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ac"/>
        <w:tblW w:w="9356" w:type="dxa"/>
        <w:tblInd w:w="-34" w:type="dxa"/>
        <w:tblLook w:val="04A0" w:firstRow="1" w:lastRow="0" w:firstColumn="1" w:lastColumn="0" w:noHBand="0" w:noVBand="1"/>
      </w:tblPr>
      <w:tblGrid>
        <w:gridCol w:w="880"/>
        <w:gridCol w:w="8476"/>
      </w:tblGrid>
      <w:tr w:rsidR="00505F78" w:rsidRPr="005C3846" w14:paraId="2FA47035" w14:textId="77777777" w:rsidTr="00A7123D">
        <w:trPr>
          <w:ins w:id="0" w:author="만든 이"/>
        </w:trPr>
        <w:tc>
          <w:tcPr>
            <w:tcW w:w="880" w:type="dxa"/>
          </w:tcPr>
          <w:p w14:paraId="05F0F9A4" w14:textId="77777777" w:rsidR="00505F78" w:rsidRPr="00220238" w:rsidRDefault="00505F78" w:rsidP="006D1220">
            <w:pPr>
              <w:outlineLvl w:val="0"/>
              <w:rPr>
                <w:ins w:id="1" w:author="만든 이"/>
              </w:rPr>
            </w:pPr>
            <w:ins w:id="2" w:author="만든 이">
              <w:r w:rsidRPr="00220238">
                <w:t>SK</w:t>
              </w:r>
            </w:ins>
          </w:p>
        </w:tc>
        <w:tc>
          <w:tcPr>
            <w:tcW w:w="8476" w:type="dxa"/>
          </w:tcPr>
          <w:p w14:paraId="08A5C50D" w14:textId="4D978D3C" w:rsidR="00505F78" w:rsidRDefault="00505F78" w:rsidP="006D1220">
            <w:pPr>
              <w:widowControl w:val="0"/>
              <w:rPr>
                <w:ins w:id="3" w:author="만든 이"/>
                <w:rFonts w:eastAsia="맑은 고딕"/>
                <w:lang w:eastAsia="ko-KR"/>
              </w:rPr>
            </w:pPr>
            <w:ins w:id="4" w:author="만든 이">
              <w:r w:rsidRPr="00220238">
                <w:t>Tento dokument</w:t>
              </w:r>
              <w:r w:rsidRPr="00220238">
                <w:rPr>
                  <w:lang w:val="sk-SK"/>
                </w:rPr>
                <w:t xml:space="preserve"> predstavuje </w:t>
              </w:r>
              <w:r w:rsidRPr="00220238">
                <w:t>schválen</w:t>
              </w:r>
              <w:r w:rsidRPr="00220238">
                <w:rPr>
                  <w:lang w:val="sk-SK"/>
                </w:rPr>
                <w:t>é</w:t>
              </w:r>
              <w:r w:rsidRPr="00220238">
                <w:t xml:space="preserve"> informáci</w:t>
              </w:r>
              <w:r w:rsidRPr="00220238">
                <w:rPr>
                  <w:lang w:val="sk-SK"/>
                </w:rPr>
                <w:t>e</w:t>
              </w:r>
              <w:r w:rsidRPr="00220238">
                <w:t xml:space="preserve"> o lieku </w:t>
              </w:r>
              <w:r>
                <w:rPr>
                  <w:rFonts w:eastAsiaTheme="minorEastAsia" w:hint="eastAsia"/>
                  <w:lang w:eastAsia="ko-KR"/>
                </w:rPr>
                <w:t>Yuflyma</w:t>
              </w:r>
              <w:r w:rsidRPr="00220238">
                <w:t xml:space="preserve"> a sú v ňom</w:t>
              </w:r>
              <w:r w:rsidRPr="00220238">
                <w:rPr>
                  <w:lang w:val="sk-SK"/>
                </w:rPr>
                <w:t xml:space="preserve"> </w:t>
              </w:r>
              <w:r w:rsidRPr="00220238">
                <w:t xml:space="preserve"> </w:t>
              </w:r>
              <w:r w:rsidRPr="00220238">
                <w:rPr>
                  <w:lang w:val="sk-SK"/>
                </w:rPr>
                <w:t>sledované z</w:t>
              </w:r>
              <w:r w:rsidRPr="00220238">
                <w:t xml:space="preserve">meny od </w:t>
              </w:r>
              <w:r w:rsidRPr="00220238">
                <w:rPr>
                  <w:lang w:val="sk-SK"/>
                </w:rPr>
                <w:t>predchádzajúcej procedúry</w:t>
              </w:r>
              <w:r w:rsidRPr="00220238">
                <w:t>, ktor</w:t>
              </w:r>
              <w:r w:rsidRPr="00220238">
                <w:rPr>
                  <w:lang w:val="sk-SK"/>
                </w:rPr>
                <w:t xml:space="preserve">ou boli ovplyvnené </w:t>
              </w:r>
              <w:r w:rsidRPr="00220238">
                <w:t>informáci</w:t>
              </w:r>
              <w:r w:rsidRPr="00220238">
                <w:rPr>
                  <w:lang w:val="sk-SK"/>
                </w:rPr>
                <w:t>e</w:t>
              </w:r>
              <w:r w:rsidRPr="00220238">
                <w:t xml:space="preserve"> o lieku </w:t>
              </w:r>
              <w:r>
                <w:rPr>
                  <w:rFonts w:eastAsia="맑은 고딕" w:hint="eastAsia"/>
                  <w:lang w:eastAsia="ko-KR"/>
                </w:rPr>
                <w:t>(</w:t>
              </w:r>
              <w:r w:rsidR="00244439" w:rsidRPr="00244439">
                <w:rPr>
                  <w:rFonts w:eastAsia="맑은 고딕"/>
                  <w:lang w:eastAsia="ko-KR"/>
                </w:rPr>
                <w:t>VR/0000255330</w:t>
              </w:r>
              <w:r w:rsidRPr="00220238">
                <w:t>)</w:t>
              </w:r>
              <w:r>
                <w:rPr>
                  <w:rFonts w:eastAsia="맑은 고딕" w:hint="eastAsia"/>
                  <w:lang w:eastAsia="ko-KR"/>
                </w:rPr>
                <w:t>.</w:t>
              </w:r>
            </w:ins>
          </w:p>
          <w:p w14:paraId="5A85273D" w14:textId="77777777" w:rsidR="00505F78" w:rsidRPr="005C3846" w:rsidRDefault="00505F78" w:rsidP="006D1220">
            <w:pPr>
              <w:widowControl w:val="0"/>
              <w:rPr>
                <w:ins w:id="5" w:author="만든 이"/>
                <w:rFonts w:eastAsia="맑은 고딕"/>
                <w:lang w:eastAsia="ko-KR"/>
              </w:rPr>
            </w:pPr>
          </w:p>
          <w:p w14:paraId="413F2CBF" w14:textId="309BA2B7" w:rsidR="00505F78" w:rsidRPr="005C3846" w:rsidRDefault="00505F78" w:rsidP="006D1220">
            <w:pPr>
              <w:pStyle w:val="Style1"/>
              <w:pBdr>
                <w:top w:val="none" w:sz="0" w:space="0" w:color="auto"/>
                <w:left w:val="none" w:sz="0" w:space="0" w:color="auto"/>
                <w:bottom w:val="none" w:sz="0" w:space="0" w:color="auto"/>
                <w:right w:val="none" w:sz="0" w:space="0" w:color="auto"/>
              </w:pBdr>
              <w:rPr>
                <w:ins w:id="6" w:author="만든 이"/>
                <w:rFonts w:eastAsia="맑은 고딕"/>
                <w:lang w:eastAsia="ko-KR"/>
              </w:rPr>
            </w:pPr>
            <w:ins w:id="7" w:author="만든 이">
              <w:r w:rsidRPr="00220238">
                <w:t xml:space="preserve">Viac informácií nájdete na webovej stránke Európskej agentúry pre lieky: </w:t>
              </w:r>
              <w:r>
                <w:fldChar w:fldCharType="begin"/>
              </w:r>
              <w:r>
                <w:instrText>HYPERLINK "https://www.ema.europa.eu/en/medicines/human/EPAR/yuflyma"</w:instrText>
              </w:r>
              <w:r>
                <w:fldChar w:fldCharType="separate"/>
              </w:r>
              <w:r>
                <w:rPr>
                  <w:rStyle w:val="ab"/>
                  <w:rFonts w:eastAsia="맑은 고딕" w:hint="eastAsia"/>
                  <w:lang w:eastAsia="ko-KR"/>
                </w:rPr>
                <w:t>https://www.ema.europa.eu/en/medicines/human/EPAR/yuflyma</w:t>
              </w:r>
              <w:r>
                <w:rPr>
                  <w:rStyle w:val="ab"/>
                  <w:rFonts w:eastAsia="맑은 고딕"/>
                  <w:lang w:eastAsia="ko-KR"/>
                </w:rPr>
                <w:fldChar w:fldCharType="end"/>
              </w:r>
            </w:ins>
          </w:p>
        </w:tc>
      </w:tr>
    </w:tbl>
    <w:p w14:paraId="67526B0A" w14:textId="40C8DA6C" w:rsidR="00244A56" w:rsidRPr="00505F78" w:rsidRDefault="00244A56" w:rsidP="00244A56">
      <w:pPr>
        <w:rPr>
          <w:rFonts w:eastAsiaTheme="minorEastAsia"/>
          <w:lang w:eastAsia="ko-KR"/>
        </w:rPr>
      </w:pPr>
    </w:p>
    <w:p w14:paraId="5FE14D27" w14:textId="77777777" w:rsidR="00244A56" w:rsidRPr="000B2F9C" w:rsidRDefault="00244A56" w:rsidP="00244A56"/>
    <w:p w14:paraId="6159A7EF" w14:textId="77777777" w:rsidR="00244A56" w:rsidRPr="000B2F9C" w:rsidRDefault="00244A56" w:rsidP="00244A56"/>
    <w:p w14:paraId="478C62B3" w14:textId="77777777" w:rsidR="00244A56" w:rsidRPr="000B2F9C" w:rsidRDefault="00244A56" w:rsidP="00244A56"/>
    <w:p w14:paraId="6FB355ED" w14:textId="77777777" w:rsidR="00244A56" w:rsidRPr="000B2F9C" w:rsidRDefault="00244A56" w:rsidP="00244A56"/>
    <w:p w14:paraId="4DF44A53" w14:textId="77777777" w:rsidR="00244A56" w:rsidRPr="000B2F9C" w:rsidRDefault="00244A56" w:rsidP="00244A56"/>
    <w:p w14:paraId="2FD43B47" w14:textId="77777777" w:rsidR="00244A56" w:rsidRPr="000B2F9C" w:rsidRDefault="00244A56" w:rsidP="00244A56"/>
    <w:p w14:paraId="7BF2E68F" w14:textId="77777777" w:rsidR="00244A56" w:rsidRPr="000B2F9C" w:rsidRDefault="00244A56" w:rsidP="00244A56"/>
    <w:p w14:paraId="3083FF00" w14:textId="77777777" w:rsidR="00244A56" w:rsidRPr="000B2F9C" w:rsidRDefault="00244A56" w:rsidP="00244A56"/>
    <w:p w14:paraId="52DA7100" w14:textId="77777777" w:rsidR="00244A56" w:rsidRPr="000B2F9C" w:rsidRDefault="00244A56" w:rsidP="00244A56"/>
    <w:p w14:paraId="212DEA37" w14:textId="77777777" w:rsidR="00244A56" w:rsidRPr="000B2F9C" w:rsidRDefault="00244A56" w:rsidP="00244A56"/>
    <w:p w14:paraId="797EF1F4" w14:textId="77777777" w:rsidR="00244A56" w:rsidRPr="000B2F9C" w:rsidRDefault="00244A56" w:rsidP="00244A56"/>
    <w:p w14:paraId="161523C4" w14:textId="77777777" w:rsidR="00244A56" w:rsidRPr="000B2F9C" w:rsidRDefault="00244A56" w:rsidP="00244A56"/>
    <w:p w14:paraId="4409CF13" w14:textId="77777777" w:rsidR="00244A56" w:rsidRPr="000B2F9C" w:rsidRDefault="00244A56" w:rsidP="00244A56"/>
    <w:p w14:paraId="4759E092" w14:textId="77777777" w:rsidR="00244A56" w:rsidRPr="000B2F9C" w:rsidRDefault="00244A56" w:rsidP="00244A56"/>
    <w:p w14:paraId="5E09249E" w14:textId="77777777" w:rsidR="00244A56" w:rsidRPr="000B2F9C" w:rsidRDefault="00244A56" w:rsidP="00244A56"/>
    <w:p w14:paraId="1FCEAA9A" w14:textId="77777777" w:rsidR="00244A56" w:rsidRPr="000B2F9C" w:rsidRDefault="00244A56" w:rsidP="00244A56"/>
    <w:p w14:paraId="45630D25" w14:textId="77777777" w:rsidR="00244A56" w:rsidRPr="000B2F9C" w:rsidRDefault="00244A56" w:rsidP="00244A56"/>
    <w:p w14:paraId="7770A0DD" w14:textId="77777777" w:rsidR="00A91E36" w:rsidRPr="000B2F9C" w:rsidRDefault="00A91E36" w:rsidP="00244A56"/>
    <w:p w14:paraId="36D835A6" w14:textId="77777777" w:rsidR="00A91E36" w:rsidRPr="000B2F9C" w:rsidRDefault="00A91E36" w:rsidP="00244A56"/>
    <w:p w14:paraId="1F8EE26B" w14:textId="77777777" w:rsidR="00244A56" w:rsidRPr="000B2F9C" w:rsidRDefault="00244A56" w:rsidP="00244A56"/>
    <w:p w14:paraId="4790F6CA" w14:textId="77777777" w:rsidR="00244A56" w:rsidRPr="000B2F9C" w:rsidRDefault="00244A56" w:rsidP="00244A56"/>
    <w:p w14:paraId="1F588E02" w14:textId="77777777" w:rsidR="00244A56" w:rsidRPr="000B2F9C" w:rsidRDefault="00244A56" w:rsidP="00927421">
      <w:pPr>
        <w:jc w:val="center"/>
        <w:rPr>
          <w:b/>
        </w:rPr>
      </w:pPr>
      <w:r w:rsidRPr="000B2F9C">
        <w:rPr>
          <w:b/>
        </w:rPr>
        <w:t>PRÍLOHA I</w:t>
      </w:r>
    </w:p>
    <w:p w14:paraId="234CA869" w14:textId="77777777" w:rsidR="00244A56" w:rsidRPr="000B2F9C" w:rsidRDefault="00244A56" w:rsidP="00244A56">
      <w:pPr>
        <w:pStyle w:val="NormalKeep"/>
      </w:pPr>
    </w:p>
    <w:p w14:paraId="4EE59B23" w14:textId="77777777" w:rsidR="00244A56" w:rsidRPr="000B2F9C" w:rsidRDefault="00244A56" w:rsidP="00244A56">
      <w:pPr>
        <w:pStyle w:val="TitleA"/>
      </w:pPr>
      <w:r w:rsidRPr="000B2F9C">
        <w:t>SÚHRN CHARAKTERISTICKÝCH VLASTNOSTÍ LIEKU</w:t>
      </w:r>
    </w:p>
    <w:p w14:paraId="597D6322" w14:textId="77777777" w:rsidR="00244A56" w:rsidRPr="000B2F9C" w:rsidRDefault="00244A56" w:rsidP="00244A56"/>
    <w:p w14:paraId="3A50EBE4" w14:textId="77777777" w:rsidR="00244A56" w:rsidRPr="000B2F9C" w:rsidRDefault="00244A56" w:rsidP="00244A56"/>
    <w:p w14:paraId="4D7649D1" w14:textId="77777777" w:rsidR="00244A56" w:rsidRPr="000B2F9C" w:rsidRDefault="00244A56" w:rsidP="00244A56">
      <w:pPr>
        <w:suppressAutoHyphens w:val="0"/>
      </w:pPr>
      <w:r w:rsidRPr="000B2F9C">
        <w:br w:type="page"/>
      </w:r>
    </w:p>
    <w:p w14:paraId="4DFAB569" w14:textId="77777777" w:rsidR="00244A56" w:rsidRPr="002D09A9" w:rsidRDefault="00C5662E" w:rsidP="00244A56">
      <w:pPr>
        <w:rPr>
          <w:lang w:val="es-ES"/>
        </w:rPr>
      </w:pPr>
      <w:r w:rsidRPr="000B2F9C">
        <w:rPr>
          <w:noProof/>
          <w:lang w:val="en-US" w:eastAsia="ko-KR"/>
        </w:rPr>
        <w:lastRenderedPageBreak/>
        <w:drawing>
          <wp:inline distT="0" distB="0" distL="0" distR="0" wp14:anchorId="7C9FE664" wp14:editId="1D5691BA">
            <wp:extent cx="190500" cy="180975"/>
            <wp:effectExtent l="0" t="0" r="0" b="9525"/>
            <wp:docPr id="1"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244A56" w:rsidRPr="000B2F9C">
        <w:t xml:space="preserve">Tento liek je predmetom ďalšieho monitorovania. To umožní rýchle získanie nových informácií o bezpečnosti. Od zdravotníckych pracovníkov sa vyžaduje, aby hlásili akékoľvek podozrenia na nežiaduce reakcie. </w:t>
      </w:r>
      <w:r w:rsidR="00244A56" w:rsidRPr="002D09A9">
        <w:rPr>
          <w:lang w:val="es-ES"/>
        </w:rPr>
        <w:t>Informácie o tom, ako hlásiť nežiaduce reakcie, nájdete v časti 4.8.</w:t>
      </w:r>
    </w:p>
    <w:p w14:paraId="0F73AFFD" w14:textId="77777777" w:rsidR="00244A56" w:rsidRPr="002D09A9" w:rsidRDefault="00244A56" w:rsidP="00244A56">
      <w:pPr>
        <w:rPr>
          <w:lang w:val="es-ES"/>
        </w:rPr>
      </w:pPr>
    </w:p>
    <w:p w14:paraId="64333BFF" w14:textId="77777777" w:rsidR="00244A56" w:rsidRPr="002D09A9" w:rsidRDefault="00244A56" w:rsidP="00927421">
      <w:pPr>
        <w:rPr>
          <w:b/>
          <w:lang w:val="es-ES"/>
        </w:rPr>
      </w:pPr>
      <w:r w:rsidRPr="002D09A9">
        <w:rPr>
          <w:b/>
          <w:lang w:val="es-ES"/>
        </w:rPr>
        <w:t>1.</w:t>
      </w:r>
      <w:r w:rsidRPr="002D09A9">
        <w:rPr>
          <w:b/>
          <w:lang w:val="es-ES"/>
        </w:rPr>
        <w:tab/>
        <w:t>NÁZOV LIEKU</w:t>
      </w:r>
    </w:p>
    <w:p w14:paraId="1C91A398" w14:textId="77777777" w:rsidR="00244A56" w:rsidRPr="002D09A9" w:rsidRDefault="00244A56" w:rsidP="00244A56">
      <w:pPr>
        <w:pStyle w:val="NormalKeep"/>
        <w:rPr>
          <w:lang w:val="es-ES"/>
        </w:rPr>
      </w:pPr>
    </w:p>
    <w:p w14:paraId="1A3DBEA9" w14:textId="77777777" w:rsidR="00244A56" w:rsidRPr="002D09A9" w:rsidRDefault="00244A56" w:rsidP="00244A56">
      <w:pPr>
        <w:rPr>
          <w:lang w:val="es-ES"/>
        </w:rPr>
      </w:pPr>
      <w:r w:rsidRPr="002D09A9">
        <w:rPr>
          <w:lang w:val="es-ES"/>
        </w:rPr>
        <w:t>Yuflyma 40 mg injekčný roztok v naplnenej injekčnej striekačke</w:t>
      </w:r>
    </w:p>
    <w:p w14:paraId="4DC814F6" w14:textId="77777777" w:rsidR="00244A56" w:rsidRPr="002D09A9" w:rsidRDefault="00244A56" w:rsidP="00244A56">
      <w:pPr>
        <w:rPr>
          <w:lang w:val="es-ES"/>
        </w:rPr>
      </w:pPr>
    </w:p>
    <w:p w14:paraId="0FD90AB8" w14:textId="77777777" w:rsidR="00244A56" w:rsidRPr="002D09A9" w:rsidRDefault="00244A56" w:rsidP="00244A56">
      <w:pPr>
        <w:rPr>
          <w:lang w:val="es-ES"/>
        </w:rPr>
      </w:pPr>
      <w:r w:rsidRPr="002D09A9">
        <w:rPr>
          <w:lang w:val="es-ES"/>
        </w:rPr>
        <w:t>Yuflyma 40 mg injekčný roztok v naplnenom pere</w:t>
      </w:r>
    </w:p>
    <w:p w14:paraId="147CF729" w14:textId="77777777" w:rsidR="00244A56" w:rsidRPr="002D09A9" w:rsidRDefault="00244A56" w:rsidP="00244A56">
      <w:pPr>
        <w:rPr>
          <w:lang w:val="es-ES"/>
        </w:rPr>
      </w:pPr>
    </w:p>
    <w:p w14:paraId="192289DB" w14:textId="77777777" w:rsidR="00244A56" w:rsidRPr="002D09A9" w:rsidRDefault="00244A56" w:rsidP="00927421">
      <w:pPr>
        <w:rPr>
          <w:b/>
          <w:lang w:val="es-ES"/>
        </w:rPr>
      </w:pPr>
      <w:r w:rsidRPr="002D09A9">
        <w:rPr>
          <w:b/>
          <w:lang w:val="es-ES"/>
        </w:rPr>
        <w:t>2.</w:t>
      </w:r>
      <w:r w:rsidRPr="002D09A9">
        <w:rPr>
          <w:b/>
          <w:lang w:val="es-ES"/>
        </w:rPr>
        <w:tab/>
        <w:t>KVALITATÍVNE A KVANTITATÍVNE ZLOŽENIE</w:t>
      </w:r>
    </w:p>
    <w:p w14:paraId="5D0F659B" w14:textId="77777777" w:rsidR="00244A56" w:rsidRPr="002D09A9" w:rsidRDefault="00244A56" w:rsidP="00244A56">
      <w:pPr>
        <w:pStyle w:val="NormalKeep"/>
        <w:rPr>
          <w:lang w:val="es-ES"/>
        </w:rPr>
      </w:pPr>
    </w:p>
    <w:p w14:paraId="32B9DD5A" w14:textId="77777777" w:rsidR="00244A56" w:rsidRPr="002D09A9" w:rsidRDefault="00244A56" w:rsidP="00244A56">
      <w:pPr>
        <w:pStyle w:val="HeadingUnderlined"/>
        <w:rPr>
          <w:lang w:val="es-ES"/>
        </w:rPr>
      </w:pPr>
      <w:r w:rsidRPr="002D09A9">
        <w:rPr>
          <w:lang w:val="es-ES"/>
        </w:rPr>
        <w:t>Yuflyma 40 mg injekčný roztok v naplnenej injekčnej striekačke</w:t>
      </w:r>
    </w:p>
    <w:p w14:paraId="1F6D8AB5" w14:textId="77777777" w:rsidR="00244A56" w:rsidRPr="002D09A9" w:rsidRDefault="00244A56" w:rsidP="00244A56">
      <w:pPr>
        <w:pStyle w:val="NormalKeep"/>
        <w:rPr>
          <w:lang w:val="es-ES"/>
        </w:rPr>
      </w:pPr>
    </w:p>
    <w:p w14:paraId="486F0065" w14:textId="77777777" w:rsidR="00244A56" w:rsidRPr="002D09A9" w:rsidRDefault="00244A56" w:rsidP="00244A56">
      <w:pPr>
        <w:rPr>
          <w:lang w:val="es-ES"/>
        </w:rPr>
      </w:pPr>
      <w:r w:rsidRPr="002D09A9">
        <w:rPr>
          <w:lang w:val="es-ES"/>
        </w:rPr>
        <w:t>Každá 0,4 ml jednodávková naplnená injekčná striekačka obsahuje 40 mg adalimumabu.</w:t>
      </w:r>
    </w:p>
    <w:p w14:paraId="656EF6D5" w14:textId="77777777" w:rsidR="00244A56" w:rsidRPr="002D09A9" w:rsidRDefault="00244A56" w:rsidP="00244A56">
      <w:pPr>
        <w:rPr>
          <w:lang w:val="es-ES"/>
        </w:rPr>
      </w:pPr>
    </w:p>
    <w:p w14:paraId="6D0048E8" w14:textId="77777777" w:rsidR="00244A56" w:rsidRPr="002D09A9" w:rsidRDefault="00244A56" w:rsidP="00244A56">
      <w:pPr>
        <w:pStyle w:val="HeadingUnderlined"/>
        <w:rPr>
          <w:lang w:val="es-ES"/>
        </w:rPr>
      </w:pPr>
      <w:r w:rsidRPr="002D09A9">
        <w:rPr>
          <w:lang w:val="es-ES"/>
        </w:rPr>
        <w:t>Yuflyma 40 mg injekčný roztok v naplnenom pere</w:t>
      </w:r>
    </w:p>
    <w:p w14:paraId="3EF9CBF7" w14:textId="77777777" w:rsidR="00244A56" w:rsidRPr="002D09A9" w:rsidRDefault="00244A56" w:rsidP="00244A56">
      <w:pPr>
        <w:pStyle w:val="NormalKeep"/>
        <w:rPr>
          <w:lang w:val="es-ES"/>
        </w:rPr>
      </w:pPr>
    </w:p>
    <w:p w14:paraId="10129AED" w14:textId="77777777" w:rsidR="00244A56" w:rsidRPr="002D09A9" w:rsidRDefault="00244A56" w:rsidP="00244A56">
      <w:pPr>
        <w:rPr>
          <w:lang w:val="es-ES"/>
        </w:rPr>
      </w:pPr>
      <w:r w:rsidRPr="002D09A9">
        <w:rPr>
          <w:lang w:val="es-ES"/>
        </w:rPr>
        <w:t>Každé 0,4 ml jednodávkové naplnené pero obsahuje 40 mg adalimumabu.</w:t>
      </w:r>
    </w:p>
    <w:p w14:paraId="34CE218F" w14:textId="77777777" w:rsidR="00244A56" w:rsidRPr="002D09A9" w:rsidRDefault="00244A56" w:rsidP="00244A56">
      <w:pPr>
        <w:rPr>
          <w:lang w:val="es-ES"/>
        </w:rPr>
      </w:pPr>
    </w:p>
    <w:p w14:paraId="62EA2BE9" w14:textId="77777777" w:rsidR="00244A56" w:rsidRPr="002D09A9" w:rsidRDefault="00244A56" w:rsidP="00244A56">
      <w:pPr>
        <w:rPr>
          <w:lang w:val="es-ES"/>
        </w:rPr>
      </w:pPr>
      <w:r w:rsidRPr="002D09A9">
        <w:rPr>
          <w:lang w:val="es-ES"/>
        </w:rPr>
        <w:t>Adalimumab je rekombinantná ľudská monoklonálna protilátka produkovaná ovariálnymi bunkami čínskeho škrečka.</w:t>
      </w:r>
    </w:p>
    <w:p w14:paraId="4CA375FE" w14:textId="77777777" w:rsidR="00244A56" w:rsidRPr="002D09A9" w:rsidRDefault="00244A56" w:rsidP="00244A56">
      <w:pPr>
        <w:rPr>
          <w:lang w:val="es-ES"/>
        </w:rPr>
      </w:pPr>
    </w:p>
    <w:p w14:paraId="2E04603A" w14:textId="1F684B1C" w:rsidR="00244A56" w:rsidRPr="002D09A9" w:rsidRDefault="00244A56" w:rsidP="00244A56">
      <w:pPr>
        <w:rPr>
          <w:lang w:val="es-ES"/>
        </w:rPr>
      </w:pPr>
      <w:r w:rsidRPr="002D09A9">
        <w:rPr>
          <w:lang w:val="es-ES"/>
        </w:rPr>
        <w:t>Úplný zoznam pomocných látok, pozri časť 6.1.</w:t>
      </w:r>
    </w:p>
    <w:p w14:paraId="78EC6F1A" w14:textId="77777777" w:rsidR="00244A56" w:rsidRPr="002D09A9" w:rsidRDefault="00244A56" w:rsidP="00244A56">
      <w:pPr>
        <w:rPr>
          <w:lang w:val="es-ES"/>
        </w:rPr>
      </w:pPr>
    </w:p>
    <w:p w14:paraId="216F3714" w14:textId="77777777" w:rsidR="00244A56" w:rsidRPr="002D09A9" w:rsidRDefault="00244A56" w:rsidP="00927421">
      <w:pPr>
        <w:rPr>
          <w:b/>
          <w:lang w:val="es-ES"/>
        </w:rPr>
      </w:pPr>
      <w:r w:rsidRPr="002D09A9">
        <w:rPr>
          <w:b/>
          <w:lang w:val="es-ES"/>
        </w:rPr>
        <w:t>3.</w:t>
      </w:r>
      <w:r w:rsidRPr="002D09A9">
        <w:rPr>
          <w:b/>
          <w:lang w:val="es-ES"/>
        </w:rPr>
        <w:tab/>
        <w:t>LIEKOVÁ FORMA</w:t>
      </w:r>
    </w:p>
    <w:p w14:paraId="42A0ACD8" w14:textId="77777777" w:rsidR="00244A56" w:rsidRPr="002D09A9" w:rsidRDefault="00244A56" w:rsidP="00244A56">
      <w:pPr>
        <w:pStyle w:val="NormalKeep"/>
        <w:rPr>
          <w:lang w:val="es-ES"/>
        </w:rPr>
      </w:pPr>
    </w:p>
    <w:p w14:paraId="2913A540" w14:textId="77777777" w:rsidR="00244A56" w:rsidRPr="002D09A9" w:rsidRDefault="00244A56" w:rsidP="00244A56">
      <w:pPr>
        <w:rPr>
          <w:lang w:val="es-ES"/>
        </w:rPr>
      </w:pPr>
      <w:r w:rsidRPr="002D09A9">
        <w:rPr>
          <w:lang w:val="es-ES"/>
        </w:rPr>
        <w:t>Injekčný roztok (injekcia)</w:t>
      </w:r>
    </w:p>
    <w:p w14:paraId="71B7465D" w14:textId="77777777" w:rsidR="00244A56" w:rsidRPr="002D09A9" w:rsidRDefault="00244A56" w:rsidP="00244A56">
      <w:pPr>
        <w:rPr>
          <w:lang w:val="es-ES"/>
        </w:rPr>
      </w:pPr>
    </w:p>
    <w:p w14:paraId="1F134DE1" w14:textId="77777777" w:rsidR="00244A56" w:rsidRPr="002D09A9" w:rsidRDefault="00244A56" w:rsidP="00244A56">
      <w:pPr>
        <w:rPr>
          <w:lang w:val="es-ES"/>
        </w:rPr>
      </w:pPr>
      <w:r w:rsidRPr="002D09A9">
        <w:rPr>
          <w:lang w:val="es-ES"/>
        </w:rPr>
        <w:t>Číry až jemne zakalený, bezfarebný až svetlohnedý roztok.</w:t>
      </w:r>
    </w:p>
    <w:p w14:paraId="7C0D3306" w14:textId="77777777" w:rsidR="00244A56" w:rsidRPr="002D09A9" w:rsidRDefault="00244A56" w:rsidP="00244A56">
      <w:pPr>
        <w:rPr>
          <w:lang w:val="es-ES"/>
        </w:rPr>
      </w:pPr>
    </w:p>
    <w:p w14:paraId="216B5DF3" w14:textId="77777777" w:rsidR="00244A56" w:rsidRPr="002D09A9" w:rsidRDefault="00244A56" w:rsidP="00927421">
      <w:pPr>
        <w:rPr>
          <w:b/>
          <w:lang w:val="es-ES"/>
        </w:rPr>
      </w:pPr>
      <w:r w:rsidRPr="002D09A9">
        <w:rPr>
          <w:b/>
          <w:lang w:val="es-ES"/>
        </w:rPr>
        <w:t>4.</w:t>
      </w:r>
      <w:r w:rsidRPr="002D09A9">
        <w:rPr>
          <w:b/>
          <w:lang w:val="es-ES"/>
        </w:rPr>
        <w:tab/>
        <w:t>KLINICKÉ ÚDAJE</w:t>
      </w:r>
    </w:p>
    <w:p w14:paraId="2EFFF4FE" w14:textId="77777777" w:rsidR="00244A56" w:rsidRPr="002D09A9" w:rsidRDefault="00244A56" w:rsidP="00244A56">
      <w:pPr>
        <w:pStyle w:val="NormalKeep"/>
        <w:rPr>
          <w:lang w:val="es-ES"/>
        </w:rPr>
      </w:pPr>
    </w:p>
    <w:p w14:paraId="2C667337" w14:textId="77777777" w:rsidR="00244A56" w:rsidRPr="002D09A9" w:rsidRDefault="00244A56" w:rsidP="00927421">
      <w:pPr>
        <w:rPr>
          <w:b/>
          <w:lang w:val="es-ES"/>
        </w:rPr>
      </w:pPr>
      <w:r w:rsidRPr="002D09A9">
        <w:rPr>
          <w:b/>
          <w:lang w:val="es-ES"/>
        </w:rPr>
        <w:t>4.1</w:t>
      </w:r>
      <w:r w:rsidRPr="002D09A9">
        <w:rPr>
          <w:b/>
          <w:lang w:val="es-ES"/>
        </w:rPr>
        <w:tab/>
        <w:t>Terapeutické indikácie</w:t>
      </w:r>
    </w:p>
    <w:p w14:paraId="715ECEA2" w14:textId="77777777" w:rsidR="00244A56" w:rsidRPr="002D09A9" w:rsidRDefault="00244A56" w:rsidP="00244A56">
      <w:pPr>
        <w:pStyle w:val="NormalKeep"/>
        <w:rPr>
          <w:lang w:val="es-ES"/>
        </w:rPr>
      </w:pPr>
    </w:p>
    <w:p w14:paraId="5D2A0BE5" w14:textId="77777777" w:rsidR="00244A56" w:rsidRPr="002D09A9" w:rsidRDefault="00244A56" w:rsidP="00244A56">
      <w:pPr>
        <w:pStyle w:val="HeadingUnderlined"/>
        <w:rPr>
          <w:lang w:val="es-ES"/>
        </w:rPr>
      </w:pPr>
      <w:r w:rsidRPr="002D09A9">
        <w:rPr>
          <w:lang w:val="es-ES"/>
        </w:rPr>
        <w:t>Reumatoidná artritída</w:t>
      </w:r>
    </w:p>
    <w:p w14:paraId="31173186" w14:textId="77777777" w:rsidR="00244A56" w:rsidRPr="002D09A9" w:rsidRDefault="00244A56" w:rsidP="00244A56">
      <w:pPr>
        <w:rPr>
          <w:lang w:val="es-ES"/>
        </w:rPr>
      </w:pPr>
    </w:p>
    <w:p w14:paraId="61D3B9A5" w14:textId="77777777" w:rsidR="00244A56" w:rsidRPr="002D09A9" w:rsidRDefault="00244A56" w:rsidP="00244A56">
      <w:pPr>
        <w:pStyle w:val="NormalKeep"/>
        <w:rPr>
          <w:lang w:val="es-ES"/>
        </w:rPr>
      </w:pPr>
      <w:r w:rsidRPr="002D09A9">
        <w:rPr>
          <w:lang w:val="es-ES"/>
        </w:rPr>
        <w:t>Yuflyma je indikovaná v kombinácii s metotrexátom na:</w:t>
      </w:r>
    </w:p>
    <w:p w14:paraId="1285D239" w14:textId="77777777" w:rsidR="00244A56" w:rsidRPr="002D09A9" w:rsidRDefault="00244A56" w:rsidP="00244A56">
      <w:pPr>
        <w:pStyle w:val="NormalKeep"/>
        <w:rPr>
          <w:lang w:val="es-ES"/>
        </w:rPr>
      </w:pPr>
    </w:p>
    <w:p w14:paraId="32DEA209" w14:textId="77777777" w:rsidR="00244A56" w:rsidRPr="002D09A9" w:rsidRDefault="00244A56" w:rsidP="00244A56">
      <w:pPr>
        <w:pStyle w:val="Bullet"/>
        <w:rPr>
          <w:lang w:val="es-ES"/>
        </w:rPr>
      </w:pPr>
      <w:r w:rsidRPr="002D09A9">
        <w:rPr>
          <w:lang w:val="es-ES"/>
        </w:rPr>
        <w:t>liečbu stredne ťažkej až ťažkej aktívnej reumatoidnej artritídy u dospelých pacientov, u ktorých bola nedostatočná odpoveď na liečbu chorobu modifikujúcimi antireumatickými liekmi vrátane metotrexátu;</w:t>
      </w:r>
    </w:p>
    <w:p w14:paraId="21FAF821" w14:textId="77777777" w:rsidR="00244A56" w:rsidRPr="002D09A9" w:rsidRDefault="00244A56" w:rsidP="00244A56">
      <w:pPr>
        <w:pStyle w:val="Bullet"/>
        <w:rPr>
          <w:lang w:val="es-ES"/>
        </w:rPr>
      </w:pPr>
      <w:r w:rsidRPr="002D09A9">
        <w:rPr>
          <w:lang w:val="es-ES"/>
        </w:rPr>
        <w:t>liečbu ťažkej, aktívnej a progresívnej reumatoidnej artritídy u dospelých pacientov, ktorí v minulosti neboli liečení metotrexátom.</w:t>
      </w:r>
    </w:p>
    <w:p w14:paraId="340DE10E" w14:textId="77777777" w:rsidR="00244A56" w:rsidRPr="002D09A9" w:rsidRDefault="00244A56" w:rsidP="00244A56">
      <w:pPr>
        <w:rPr>
          <w:lang w:val="es-ES"/>
        </w:rPr>
      </w:pPr>
    </w:p>
    <w:p w14:paraId="137FB27A" w14:textId="77777777" w:rsidR="00244A56" w:rsidRPr="002D09A9" w:rsidRDefault="00244A56" w:rsidP="00244A56">
      <w:pPr>
        <w:rPr>
          <w:lang w:val="es-ES"/>
        </w:rPr>
      </w:pPr>
      <w:r w:rsidRPr="002D09A9">
        <w:rPr>
          <w:lang w:val="es-ES"/>
        </w:rPr>
        <w:t>Yuflyma sa môže podávať v monoterapii v prípade neznášanlivosti metotrexátu alebo ak je pokračovanie liečby metotrexátom nevhodné.</w:t>
      </w:r>
    </w:p>
    <w:p w14:paraId="24EEA460" w14:textId="77777777" w:rsidR="00244A56" w:rsidRPr="002D09A9" w:rsidRDefault="00244A56" w:rsidP="00244A56">
      <w:pPr>
        <w:rPr>
          <w:lang w:val="es-ES"/>
        </w:rPr>
      </w:pPr>
    </w:p>
    <w:p w14:paraId="7224B73C" w14:textId="77777777" w:rsidR="00244A56" w:rsidRPr="002D09A9" w:rsidRDefault="00244A56" w:rsidP="00244A56">
      <w:pPr>
        <w:rPr>
          <w:lang w:val="es-ES"/>
        </w:rPr>
      </w:pPr>
      <w:r w:rsidRPr="002D09A9">
        <w:rPr>
          <w:lang w:val="es-ES"/>
        </w:rPr>
        <w:t>Röntgenovým vyšetrovaním sa preukázalo, že adalimumab znižuje rýchlosť progresie poškodenia kĺbov a zlepšuje fyzické funkcie, keď sa podáva v kombinácii s metotrexátom.</w:t>
      </w:r>
    </w:p>
    <w:p w14:paraId="05967A21" w14:textId="77777777" w:rsidR="00244A56" w:rsidRPr="002D09A9" w:rsidRDefault="00244A56" w:rsidP="00244A56">
      <w:pPr>
        <w:rPr>
          <w:lang w:val="es-ES"/>
        </w:rPr>
      </w:pPr>
    </w:p>
    <w:p w14:paraId="78D7E4E1" w14:textId="77777777" w:rsidR="00244A56" w:rsidRPr="002D09A9" w:rsidRDefault="00244A56" w:rsidP="00244A56">
      <w:pPr>
        <w:pStyle w:val="HeadingUnderlined"/>
        <w:rPr>
          <w:lang w:val="es-ES"/>
        </w:rPr>
      </w:pPr>
      <w:r w:rsidRPr="002D09A9">
        <w:rPr>
          <w:lang w:val="es-ES"/>
        </w:rPr>
        <w:t>Juvenilná idiopatická artritída</w:t>
      </w:r>
    </w:p>
    <w:p w14:paraId="0D7481FB" w14:textId="77777777" w:rsidR="00244A56" w:rsidRPr="002D09A9" w:rsidRDefault="00244A56" w:rsidP="00244A56">
      <w:pPr>
        <w:pStyle w:val="NormalKeep"/>
        <w:rPr>
          <w:lang w:val="es-ES"/>
        </w:rPr>
      </w:pPr>
    </w:p>
    <w:p w14:paraId="49AB1F93" w14:textId="77777777" w:rsidR="00244A56" w:rsidRPr="002D09A9" w:rsidRDefault="00244A56" w:rsidP="00244A56">
      <w:pPr>
        <w:pStyle w:val="HeadingEmphasis"/>
        <w:rPr>
          <w:lang w:val="es-ES"/>
        </w:rPr>
      </w:pPr>
      <w:r w:rsidRPr="002D09A9">
        <w:rPr>
          <w:lang w:val="es-ES"/>
        </w:rPr>
        <w:t>Polyartikulárna juvenilná idiopatická artritída</w:t>
      </w:r>
    </w:p>
    <w:p w14:paraId="44E71661" w14:textId="77777777" w:rsidR="00244A56" w:rsidRPr="002D09A9" w:rsidRDefault="00244A56" w:rsidP="00244A56">
      <w:pPr>
        <w:pStyle w:val="NormalKeep"/>
        <w:rPr>
          <w:lang w:val="es-ES"/>
        </w:rPr>
      </w:pPr>
    </w:p>
    <w:p w14:paraId="7052681E" w14:textId="77777777" w:rsidR="00244A56" w:rsidRPr="002D09A9" w:rsidRDefault="00244A56" w:rsidP="00244A56">
      <w:pPr>
        <w:rPr>
          <w:lang w:val="es-ES"/>
        </w:rPr>
      </w:pPr>
      <w:r w:rsidRPr="002D09A9">
        <w:rPr>
          <w:lang w:val="es-ES"/>
        </w:rPr>
        <w:t xml:space="preserve">Yuflyma je v kombinácii s metotrexátom indikovaná na liečbu aktívnej polyartikulárnej juvenilnej idiopatickej artritídy u pacientov vo veku od 2 rokov, ktorí mali nedostatočnú odpoveď na jedno alebo </w:t>
      </w:r>
      <w:r w:rsidRPr="002D09A9">
        <w:rPr>
          <w:lang w:val="es-ES"/>
        </w:rPr>
        <w:lastRenderedPageBreak/>
        <w:t>viac ochorenie modifikujúcich antireumatík (Disease-Modifyig Antirheumatic Drugs- DMARDs). Yuflyma sa môže podávať v monoterapii v prípade neznášanlivosti metotrexátu alebo ak je pokračovanie liečby metotrexátom nevhodné (účinnosť monoterapie, pozri časť 5.1). Adalimumab sa neskúmal u pacientov mladších ako 2 roky.</w:t>
      </w:r>
    </w:p>
    <w:p w14:paraId="247141C8" w14:textId="77777777" w:rsidR="00244A56" w:rsidRPr="002D09A9" w:rsidRDefault="00244A56" w:rsidP="00244A56">
      <w:pPr>
        <w:rPr>
          <w:lang w:val="es-ES"/>
        </w:rPr>
      </w:pPr>
    </w:p>
    <w:p w14:paraId="27F56B4D" w14:textId="77777777" w:rsidR="00244A56" w:rsidRPr="002D09A9" w:rsidRDefault="00244A56" w:rsidP="00244A56">
      <w:pPr>
        <w:pStyle w:val="HeadingEmphasis"/>
        <w:rPr>
          <w:lang w:val="es-ES"/>
        </w:rPr>
      </w:pPr>
      <w:r w:rsidRPr="002D09A9">
        <w:rPr>
          <w:lang w:val="es-ES"/>
        </w:rPr>
        <w:t>Artritída spojená s entezitídou</w:t>
      </w:r>
    </w:p>
    <w:p w14:paraId="0D22340E" w14:textId="77777777" w:rsidR="00244A56" w:rsidRPr="002D09A9" w:rsidRDefault="00244A56" w:rsidP="00244A56">
      <w:pPr>
        <w:pStyle w:val="NormalKeep"/>
        <w:rPr>
          <w:lang w:val="es-ES"/>
        </w:rPr>
      </w:pPr>
    </w:p>
    <w:p w14:paraId="7433B0B5" w14:textId="77777777" w:rsidR="00244A56" w:rsidRPr="002D09A9" w:rsidRDefault="00244A56" w:rsidP="00244A56">
      <w:pPr>
        <w:rPr>
          <w:lang w:val="es-ES"/>
        </w:rPr>
      </w:pPr>
      <w:r w:rsidRPr="002D09A9">
        <w:rPr>
          <w:lang w:val="es-ES"/>
        </w:rPr>
        <w:t>Yuflyma je indikovaná na liečbu aktívnej artritídy spojenej s entezitídou u pacientov vo veku 6 rokov a starších, ktorí mali nedostatočnú odpoveď na konvenčnú liečbu alebo ju netolerujú (pozri časť 5.1).</w:t>
      </w:r>
    </w:p>
    <w:p w14:paraId="7E0F15B9" w14:textId="77777777" w:rsidR="00244A56" w:rsidRPr="002D09A9" w:rsidRDefault="00244A56" w:rsidP="00244A56">
      <w:pPr>
        <w:rPr>
          <w:lang w:val="es-ES"/>
        </w:rPr>
      </w:pPr>
    </w:p>
    <w:p w14:paraId="23C151B8" w14:textId="77777777" w:rsidR="00244A56" w:rsidRPr="002D09A9" w:rsidRDefault="00244A56" w:rsidP="00244A56">
      <w:pPr>
        <w:pStyle w:val="HeadingUnderlined"/>
        <w:rPr>
          <w:lang w:val="es-ES"/>
        </w:rPr>
      </w:pPr>
      <w:r w:rsidRPr="002D09A9">
        <w:rPr>
          <w:lang w:val="es-ES"/>
        </w:rPr>
        <w:t>Axiálna spondylartritída</w:t>
      </w:r>
    </w:p>
    <w:p w14:paraId="4A68CEE5" w14:textId="77777777" w:rsidR="00244A56" w:rsidRPr="002D09A9" w:rsidRDefault="00244A56" w:rsidP="00244A56">
      <w:pPr>
        <w:pStyle w:val="NormalKeep"/>
        <w:rPr>
          <w:lang w:val="es-ES"/>
        </w:rPr>
      </w:pPr>
    </w:p>
    <w:p w14:paraId="31D5F2DF" w14:textId="77777777" w:rsidR="00244A56" w:rsidRPr="002D09A9" w:rsidRDefault="00244A56" w:rsidP="00244A56">
      <w:pPr>
        <w:pStyle w:val="HeadingEmphasis"/>
        <w:rPr>
          <w:lang w:val="es-ES"/>
        </w:rPr>
      </w:pPr>
      <w:r w:rsidRPr="002D09A9">
        <w:rPr>
          <w:lang w:val="es-ES"/>
        </w:rPr>
        <w:t>Ankylozujúca spondylitída (AS)</w:t>
      </w:r>
    </w:p>
    <w:p w14:paraId="77D31A05" w14:textId="77777777" w:rsidR="00244A56" w:rsidRPr="002D09A9" w:rsidRDefault="00244A56" w:rsidP="00244A56">
      <w:pPr>
        <w:pStyle w:val="NormalKeep"/>
        <w:rPr>
          <w:lang w:val="es-ES"/>
        </w:rPr>
      </w:pPr>
    </w:p>
    <w:p w14:paraId="789A16D1" w14:textId="77777777" w:rsidR="00244A56" w:rsidRPr="002D09A9" w:rsidRDefault="00244A56" w:rsidP="00244A56">
      <w:pPr>
        <w:rPr>
          <w:lang w:val="es-ES"/>
        </w:rPr>
      </w:pPr>
      <w:r w:rsidRPr="002D09A9">
        <w:rPr>
          <w:lang w:val="es-ES"/>
        </w:rPr>
        <w:t>Yuflyma je indikovaná na liečbu dospelých pacientov s ťažkou aktívnou ankylozujúcou spondylitídou, ktorí neodpovedali adekvátne na konvenčnú liečbu.</w:t>
      </w:r>
    </w:p>
    <w:p w14:paraId="4A6A4A6F" w14:textId="77777777" w:rsidR="00244A56" w:rsidRPr="002D09A9" w:rsidRDefault="00244A56" w:rsidP="00244A56">
      <w:pPr>
        <w:rPr>
          <w:lang w:val="es-ES"/>
        </w:rPr>
      </w:pPr>
    </w:p>
    <w:p w14:paraId="6AB65D90" w14:textId="77777777" w:rsidR="00244A56" w:rsidRPr="002D09A9" w:rsidRDefault="00244A56" w:rsidP="00244A56">
      <w:pPr>
        <w:pStyle w:val="HeadingEmphasis"/>
        <w:rPr>
          <w:lang w:val="es-ES"/>
        </w:rPr>
      </w:pPr>
      <w:r w:rsidRPr="002D09A9">
        <w:rPr>
          <w:lang w:val="es-ES"/>
        </w:rPr>
        <w:t>Axiálna spondylartritída bez rádiografického dôkazu AS</w:t>
      </w:r>
    </w:p>
    <w:p w14:paraId="713043F6" w14:textId="77777777" w:rsidR="00244A56" w:rsidRPr="002D09A9" w:rsidRDefault="00244A56" w:rsidP="00244A56">
      <w:pPr>
        <w:pStyle w:val="NormalKeep"/>
        <w:rPr>
          <w:lang w:val="es-ES"/>
        </w:rPr>
      </w:pPr>
    </w:p>
    <w:p w14:paraId="63AC2EB9" w14:textId="77777777" w:rsidR="00244A56" w:rsidRPr="002D09A9" w:rsidRDefault="00244A56" w:rsidP="00244A56">
      <w:pPr>
        <w:rPr>
          <w:lang w:val="es-ES"/>
        </w:rPr>
      </w:pPr>
      <w:r w:rsidRPr="002D09A9">
        <w:rPr>
          <w:lang w:val="es-ES"/>
        </w:rPr>
        <w:t>Yuflyma je indikovaná na liečbu dospelých pacientov s ťažkou axiálnou spondylartritídou bez rádiografického dôkazu AS, ale s objektívnymi príznakmi zápalu so zvýšeným CRP a/alebo MRI, ktorí mali nedostatočnú odpoveď na nesteroidové protizápalové lieky (NSAID) alebo ich netolerujú.</w:t>
      </w:r>
    </w:p>
    <w:p w14:paraId="5F8960DF" w14:textId="77777777" w:rsidR="00244A56" w:rsidRPr="002D09A9" w:rsidRDefault="00244A56" w:rsidP="00244A56">
      <w:pPr>
        <w:rPr>
          <w:lang w:val="es-ES"/>
        </w:rPr>
      </w:pPr>
    </w:p>
    <w:p w14:paraId="345639E8" w14:textId="77777777" w:rsidR="00244A56" w:rsidRPr="002D09A9" w:rsidRDefault="00244A56" w:rsidP="00244A56">
      <w:pPr>
        <w:pStyle w:val="HeadingUnderlined"/>
        <w:rPr>
          <w:lang w:val="es-ES"/>
        </w:rPr>
      </w:pPr>
      <w:r w:rsidRPr="002D09A9">
        <w:rPr>
          <w:lang w:val="es-ES"/>
        </w:rPr>
        <w:t>Psoriatická artritída</w:t>
      </w:r>
    </w:p>
    <w:p w14:paraId="6AF84C86" w14:textId="77777777" w:rsidR="00244A56" w:rsidRPr="002D09A9" w:rsidRDefault="00244A56" w:rsidP="00244A56">
      <w:pPr>
        <w:pStyle w:val="NormalKeep"/>
        <w:rPr>
          <w:lang w:val="es-ES"/>
        </w:rPr>
      </w:pPr>
    </w:p>
    <w:p w14:paraId="529CA950" w14:textId="77777777" w:rsidR="00244A56" w:rsidRPr="002D09A9" w:rsidRDefault="00244A56" w:rsidP="00244A56">
      <w:pPr>
        <w:rPr>
          <w:lang w:val="es-ES"/>
        </w:rPr>
      </w:pPr>
      <w:r w:rsidRPr="002D09A9">
        <w:rPr>
          <w:lang w:val="es-ES"/>
        </w:rPr>
        <w:t>Yuflyma je indikovaná na liečbu aktívnej a progresívnej formy psoriatickej artritídy u dospelých pacientov, u ktorých odpoveď na predchádzajúcu liečbu chorobu modifikujúcimi antireumatickými liekmi nebola dostatočná.</w:t>
      </w:r>
    </w:p>
    <w:p w14:paraId="5F184CFC" w14:textId="77777777" w:rsidR="00244A56" w:rsidRPr="002D09A9" w:rsidRDefault="00244A56" w:rsidP="00244A56">
      <w:pPr>
        <w:rPr>
          <w:lang w:val="es-ES"/>
        </w:rPr>
      </w:pPr>
    </w:p>
    <w:p w14:paraId="424E411B" w14:textId="77777777" w:rsidR="00244A56" w:rsidRPr="002D09A9" w:rsidRDefault="00244A56" w:rsidP="00244A56">
      <w:pPr>
        <w:rPr>
          <w:lang w:val="es-ES"/>
        </w:rPr>
      </w:pPr>
      <w:r w:rsidRPr="002D09A9">
        <w:rPr>
          <w:lang w:val="es-ES"/>
        </w:rPr>
        <w:t>RTG vyšetrenia preukázali, že adalimumab znižuje rýchlosť progresie poškodenia periférnych kĺbov u pacientov s polyartikulárnymi symetrickými podtypmi ochorenia (pozri časť 5.1) a zlepšuje fyzickú funkciu.</w:t>
      </w:r>
    </w:p>
    <w:p w14:paraId="4F246F51" w14:textId="77777777" w:rsidR="00244A56" w:rsidRPr="002D09A9" w:rsidRDefault="00244A56" w:rsidP="00244A56">
      <w:pPr>
        <w:rPr>
          <w:lang w:val="es-ES"/>
        </w:rPr>
      </w:pPr>
    </w:p>
    <w:p w14:paraId="43CF4D58" w14:textId="77777777" w:rsidR="00244A56" w:rsidRPr="002D09A9" w:rsidRDefault="00244A56" w:rsidP="00244A56">
      <w:pPr>
        <w:pStyle w:val="HeadingUnderlined"/>
        <w:rPr>
          <w:lang w:val="es-ES"/>
        </w:rPr>
      </w:pPr>
      <w:r w:rsidRPr="002D09A9">
        <w:rPr>
          <w:lang w:val="es-ES"/>
        </w:rPr>
        <w:t>Psoriáza</w:t>
      </w:r>
    </w:p>
    <w:p w14:paraId="02D6F76C" w14:textId="77777777" w:rsidR="00244A56" w:rsidRPr="002D09A9" w:rsidRDefault="00244A56" w:rsidP="00244A56">
      <w:pPr>
        <w:pStyle w:val="NormalKeep"/>
        <w:rPr>
          <w:lang w:val="es-ES"/>
        </w:rPr>
      </w:pPr>
    </w:p>
    <w:p w14:paraId="0BDEA488" w14:textId="77777777" w:rsidR="00244A56" w:rsidRPr="002D09A9" w:rsidRDefault="00244A56" w:rsidP="00244A56">
      <w:pPr>
        <w:rPr>
          <w:lang w:val="es-ES"/>
        </w:rPr>
      </w:pPr>
      <w:r w:rsidRPr="002D09A9">
        <w:rPr>
          <w:lang w:val="es-ES"/>
        </w:rPr>
        <w:t>Yuflyma je indikovaná na liečbu stredne ťažkej až ťažkej chronickej ložiskovej psoriázy u dospelých pacientov, ktorí sú kandidátmi na systémovú liečbu.</w:t>
      </w:r>
    </w:p>
    <w:p w14:paraId="775AB505" w14:textId="77777777" w:rsidR="00244A56" w:rsidRPr="002D09A9" w:rsidRDefault="00244A56" w:rsidP="00244A56">
      <w:pPr>
        <w:rPr>
          <w:lang w:val="es-ES"/>
        </w:rPr>
      </w:pPr>
    </w:p>
    <w:p w14:paraId="6DDF79D0" w14:textId="77777777" w:rsidR="00244A56" w:rsidRPr="002D09A9" w:rsidRDefault="00244A56" w:rsidP="00244A56">
      <w:pPr>
        <w:pStyle w:val="HeadingUnderlined"/>
        <w:rPr>
          <w:lang w:val="es-ES"/>
        </w:rPr>
      </w:pPr>
      <w:r w:rsidRPr="002D09A9">
        <w:rPr>
          <w:lang w:val="es-ES"/>
        </w:rPr>
        <w:t>Ložisková psoriáza u pediatrických pacientov</w:t>
      </w:r>
    </w:p>
    <w:p w14:paraId="31511EF8" w14:textId="77777777" w:rsidR="00244A56" w:rsidRPr="002D09A9" w:rsidRDefault="00244A56" w:rsidP="00244A56">
      <w:pPr>
        <w:pStyle w:val="NormalKeep"/>
        <w:rPr>
          <w:lang w:val="es-ES"/>
        </w:rPr>
      </w:pPr>
    </w:p>
    <w:p w14:paraId="101DD40F" w14:textId="77777777" w:rsidR="00244A56" w:rsidRPr="002D09A9" w:rsidRDefault="00244A56" w:rsidP="00244A56">
      <w:pPr>
        <w:rPr>
          <w:lang w:val="es-ES"/>
        </w:rPr>
      </w:pPr>
      <w:r w:rsidRPr="002D09A9">
        <w:rPr>
          <w:lang w:val="es-ES"/>
        </w:rPr>
        <w:t>Yuflyma je indikovaná na liečbu ťažkej chronickej ložiskovej psoriázy u detí a dospievajúcich vo veku od 4 rokov, ktorí mali nedostatočnú odpoveď na lokálnu liečbu a fototerapie alebo sú nevhodnými kandidátmi na tieto terapie.</w:t>
      </w:r>
    </w:p>
    <w:p w14:paraId="635CED42" w14:textId="77777777" w:rsidR="00244A56" w:rsidRPr="002D09A9" w:rsidRDefault="00244A56" w:rsidP="00244A56">
      <w:pPr>
        <w:rPr>
          <w:lang w:val="es-ES"/>
        </w:rPr>
      </w:pPr>
    </w:p>
    <w:p w14:paraId="7F06E473" w14:textId="77777777" w:rsidR="00244A56" w:rsidRPr="002D09A9" w:rsidRDefault="00244A56" w:rsidP="00244A56">
      <w:pPr>
        <w:pStyle w:val="HeadingUnderlined"/>
        <w:rPr>
          <w:lang w:val="es-ES"/>
        </w:rPr>
      </w:pPr>
      <w:r w:rsidRPr="002D09A9">
        <w:rPr>
          <w:lang w:val="es-ES"/>
        </w:rPr>
        <w:t>Hidradenitis suppurativa (HS)</w:t>
      </w:r>
    </w:p>
    <w:p w14:paraId="46770A0F" w14:textId="77777777" w:rsidR="00244A56" w:rsidRPr="002D09A9" w:rsidRDefault="00244A56" w:rsidP="00244A56">
      <w:pPr>
        <w:pStyle w:val="NormalKeep"/>
        <w:rPr>
          <w:lang w:val="es-ES"/>
        </w:rPr>
      </w:pPr>
    </w:p>
    <w:p w14:paraId="5FC9CC12" w14:textId="77777777" w:rsidR="00244A56" w:rsidRPr="002D09A9" w:rsidRDefault="00244A56" w:rsidP="00244A56">
      <w:pPr>
        <w:rPr>
          <w:lang w:val="es-ES"/>
        </w:rPr>
      </w:pPr>
      <w:r w:rsidRPr="002D09A9">
        <w:rPr>
          <w:lang w:val="es-ES"/>
        </w:rPr>
        <w:t>Yuflyma je indikovaná na liečbu aktívnej stredne ťažkej až ťažkej hidradenitis suppurativa (acne inversa) u dospelých a dospievajúcich vo veku od 12 rokov, ktorí mali nedostatočnú odpoveď na konvenčnú systémovú HS terapiu (pozri časti 5.1 a 5.2).</w:t>
      </w:r>
    </w:p>
    <w:p w14:paraId="5BA6BA96" w14:textId="77777777" w:rsidR="00244A56" w:rsidRPr="002D09A9" w:rsidRDefault="00244A56" w:rsidP="00244A56">
      <w:pPr>
        <w:rPr>
          <w:lang w:val="es-ES"/>
        </w:rPr>
      </w:pPr>
    </w:p>
    <w:p w14:paraId="2650E37C" w14:textId="77777777" w:rsidR="00244A56" w:rsidRPr="002D09A9" w:rsidRDefault="00244A56" w:rsidP="00244A56">
      <w:pPr>
        <w:pStyle w:val="HeadingUnderlined"/>
        <w:rPr>
          <w:lang w:val="es-ES"/>
        </w:rPr>
      </w:pPr>
      <w:r w:rsidRPr="002D09A9">
        <w:rPr>
          <w:lang w:val="es-ES"/>
        </w:rPr>
        <w:t>Crohnova choroba</w:t>
      </w:r>
    </w:p>
    <w:p w14:paraId="0833E178" w14:textId="77777777" w:rsidR="00244A56" w:rsidRPr="002D09A9" w:rsidRDefault="00244A56" w:rsidP="00244A56">
      <w:pPr>
        <w:pStyle w:val="NormalKeep"/>
        <w:rPr>
          <w:lang w:val="es-ES"/>
        </w:rPr>
      </w:pPr>
    </w:p>
    <w:p w14:paraId="495D6EC4" w14:textId="77777777" w:rsidR="00244A56" w:rsidRPr="002D09A9" w:rsidRDefault="00244A56" w:rsidP="00244A56">
      <w:pPr>
        <w:rPr>
          <w:lang w:val="es-ES"/>
        </w:rPr>
      </w:pPr>
      <w:r w:rsidRPr="002D09A9">
        <w:rPr>
          <w:lang w:val="es-ES"/>
        </w:rPr>
        <w:t>Yuflyma je indikovaná na liečbu stredne ťažkej až ťažkej aktívnej Crohnovej choroby u dospelých pacientov, ktorí napriek úplnej a primeranej liečbe kortikosteroidmi a/alebo imunosupresívami na túto liečbu neodpovedali alebo ktorí túto liečbu netolerujú, alebo je u nich táto liečba zdravotne kontraindikovaná.</w:t>
      </w:r>
    </w:p>
    <w:p w14:paraId="206F3B8F" w14:textId="77777777" w:rsidR="00244A56" w:rsidRPr="002D09A9" w:rsidRDefault="00244A56" w:rsidP="00244A56">
      <w:pPr>
        <w:rPr>
          <w:lang w:val="es-ES"/>
        </w:rPr>
      </w:pPr>
    </w:p>
    <w:p w14:paraId="664C9512" w14:textId="77777777" w:rsidR="00244A56" w:rsidRPr="002D09A9" w:rsidRDefault="00244A56" w:rsidP="00244A56">
      <w:pPr>
        <w:pStyle w:val="HeadingUnderlined"/>
        <w:rPr>
          <w:lang w:val="es-ES"/>
        </w:rPr>
      </w:pPr>
      <w:r w:rsidRPr="002D09A9">
        <w:rPr>
          <w:lang w:val="es-ES"/>
        </w:rPr>
        <w:lastRenderedPageBreak/>
        <w:t>Crohnova choroba u pediatrických pacientov</w:t>
      </w:r>
    </w:p>
    <w:p w14:paraId="22FFAF41" w14:textId="77777777" w:rsidR="00244A56" w:rsidRPr="002D09A9" w:rsidRDefault="00244A56" w:rsidP="00244A56">
      <w:pPr>
        <w:pStyle w:val="NormalKeep"/>
        <w:rPr>
          <w:lang w:val="es-ES"/>
        </w:rPr>
      </w:pPr>
    </w:p>
    <w:p w14:paraId="45F310AD" w14:textId="77777777" w:rsidR="00244A56" w:rsidRPr="002D09A9" w:rsidRDefault="00244A56" w:rsidP="00244A56">
      <w:pPr>
        <w:rPr>
          <w:lang w:val="es-ES"/>
        </w:rPr>
      </w:pPr>
      <w:r w:rsidRPr="002D09A9">
        <w:rPr>
          <w:lang w:val="es-ES"/>
        </w:rPr>
        <w:t>Yuflyma je indikovaná na liečbu stredne ťažkej až ťažkej aktívnej Crohnovej choroby u pediatrických pacientov (vo veku od 6 rokov), ktorí mali neadekvátnu odpoveď na konvenčnú liečbu, vrátane primárnej nutričnej liečby a kortikosteroidov a/alebo imunomodulátorov, alebo ktorí takúto liečbu netolerujú alebo je u nich kontraindikovaná.</w:t>
      </w:r>
    </w:p>
    <w:p w14:paraId="18D3A24E" w14:textId="77777777" w:rsidR="00244A56" w:rsidRPr="002D09A9" w:rsidRDefault="00244A56" w:rsidP="00244A56">
      <w:pPr>
        <w:rPr>
          <w:lang w:val="es-ES"/>
        </w:rPr>
      </w:pPr>
    </w:p>
    <w:p w14:paraId="0A063B91" w14:textId="77777777" w:rsidR="00244A56" w:rsidRPr="002D09A9" w:rsidRDefault="00244A56" w:rsidP="00244A56">
      <w:pPr>
        <w:pStyle w:val="HeadingUnderlined"/>
        <w:rPr>
          <w:lang w:val="es-ES"/>
        </w:rPr>
      </w:pPr>
      <w:r w:rsidRPr="002D09A9">
        <w:rPr>
          <w:lang w:val="es-ES"/>
        </w:rPr>
        <w:t>Ulcerózna kolitída</w:t>
      </w:r>
    </w:p>
    <w:p w14:paraId="2C27EA1E" w14:textId="77777777" w:rsidR="00244A56" w:rsidRPr="002D09A9" w:rsidRDefault="00244A56" w:rsidP="00244A56">
      <w:pPr>
        <w:pStyle w:val="NormalKeep"/>
        <w:rPr>
          <w:lang w:val="es-ES"/>
        </w:rPr>
      </w:pPr>
    </w:p>
    <w:p w14:paraId="124D3C78" w14:textId="77777777" w:rsidR="00244A56" w:rsidRPr="002D09A9" w:rsidRDefault="00244A56" w:rsidP="00244A56">
      <w:pPr>
        <w:rPr>
          <w:lang w:val="es-ES"/>
        </w:rPr>
      </w:pPr>
      <w:r w:rsidRPr="002D09A9">
        <w:rPr>
          <w:lang w:val="es-ES"/>
        </w:rPr>
        <w:t>Yuflyma je indikovaná na liečbu stredne ťažkej až ťažkej aktívnej ulceróznej kolitídy u dospelých pacientov, u ktorých odpoveď na predchádzajúcu konvenčnú liečbu, vrátane kortikosteroidov a 6-merkaptopurínu (6-MP) alebo azatioprínu (AZA), nebola dostatočná alebo túto liečbu netolerujú, alebo je u nich táto liečba zdravotne kontraindikovaná.</w:t>
      </w:r>
    </w:p>
    <w:p w14:paraId="38158A95" w14:textId="77777777" w:rsidR="006C197C" w:rsidRPr="002D09A9" w:rsidRDefault="006C197C" w:rsidP="00244A56">
      <w:pPr>
        <w:rPr>
          <w:lang w:val="es-ES"/>
        </w:rPr>
      </w:pPr>
    </w:p>
    <w:p w14:paraId="2D723871" w14:textId="77777777" w:rsidR="006C197C" w:rsidRPr="002D09A9" w:rsidRDefault="006C197C" w:rsidP="006C197C">
      <w:pPr>
        <w:rPr>
          <w:u w:val="single"/>
          <w:lang w:val="es-ES"/>
        </w:rPr>
      </w:pPr>
      <w:r w:rsidRPr="002D09A9">
        <w:rPr>
          <w:u w:val="single"/>
          <w:lang w:val="es-ES"/>
        </w:rPr>
        <w:t>Ulcerózna kolitída u pediatrických pacientov</w:t>
      </w:r>
    </w:p>
    <w:p w14:paraId="11EC1761" w14:textId="77777777" w:rsidR="006C197C" w:rsidRPr="002D09A9" w:rsidRDefault="006C197C" w:rsidP="006C197C">
      <w:pPr>
        <w:rPr>
          <w:lang w:val="es-ES"/>
        </w:rPr>
      </w:pPr>
    </w:p>
    <w:p w14:paraId="29498CED" w14:textId="77777777" w:rsidR="006C197C" w:rsidRPr="002D09A9" w:rsidRDefault="006C197C" w:rsidP="00244A56">
      <w:pPr>
        <w:rPr>
          <w:lang w:val="es-ES"/>
        </w:rPr>
      </w:pPr>
      <w:r w:rsidRPr="002D09A9">
        <w:rPr>
          <w:lang w:val="es-ES"/>
        </w:rPr>
        <w:t>Yuflyma 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05B02BC7" w14:textId="77777777" w:rsidR="00244A56" w:rsidRPr="002D09A9" w:rsidRDefault="00244A56" w:rsidP="00244A56">
      <w:pPr>
        <w:rPr>
          <w:lang w:val="es-ES"/>
        </w:rPr>
      </w:pPr>
    </w:p>
    <w:p w14:paraId="528C364D" w14:textId="77777777" w:rsidR="00244A56" w:rsidRPr="002D09A9" w:rsidRDefault="00244A56" w:rsidP="00244A56">
      <w:pPr>
        <w:pStyle w:val="HeadingUnderlined"/>
        <w:rPr>
          <w:lang w:val="es-ES"/>
        </w:rPr>
      </w:pPr>
      <w:r w:rsidRPr="002D09A9">
        <w:rPr>
          <w:lang w:val="es-ES"/>
        </w:rPr>
        <w:t>Uveitída</w:t>
      </w:r>
    </w:p>
    <w:p w14:paraId="680C0CF9" w14:textId="77777777" w:rsidR="00244A56" w:rsidRPr="002D09A9" w:rsidRDefault="00244A56" w:rsidP="00244A56">
      <w:pPr>
        <w:pStyle w:val="NormalKeep"/>
        <w:rPr>
          <w:lang w:val="es-ES"/>
        </w:rPr>
      </w:pPr>
    </w:p>
    <w:p w14:paraId="315AA6F7" w14:textId="77777777" w:rsidR="00244A56" w:rsidRPr="002D09A9" w:rsidRDefault="00244A56" w:rsidP="00244A56">
      <w:pPr>
        <w:rPr>
          <w:lang w:val="es-ES"/>
        </w:rPr>
      </w:pPr>
      <w:r w:rsidRPr="002D09A9">
        <w:rPr>
          <w:lang w:val="es-ES"/>
        </w:rPr>
        <w:t>Yuflyma je indikovaná na liečbu neinfekčnej intermediárnej a posteriórnej uveitídy a panuveitídy u dospelých pacientov, u ktorých odpoveď na kortikosteroidy nebola dostatočná, a u pacientov, u ktorých sa vyžaduje šetrenie kortikosteroidmi alebo u ktorých liečba kortikosteroidmi nie je vhodná.</w:t>
      </w:r>
    </w:p>
    <w:p w14:paraId="7DC42AE4" w14:textId="77777777" w:rsidR="00244A56" w:rsidRPr="002D09A9" w:rsidRDefault="00244A56" w:rsidP="00244A56">
      <w:pPr>
        <w:rPr>
          <w:lang w:val="es-ES"/>
        </w:rPr>
      </w:pPr>
    </w:p>
    <w:p w14:paraId="69AE72DF" w14:textId="77777777" w:rsidR="00244A56" w:rsidRPr="002D09A9" w:rsidRDefault="00244A56" w:rsidP="00244A56">
      <w:pPr>
        <w:pStyle w:val="HeadingUnderlined"/>
        <w:rPr>
          <w:lang w:val="es-ES"/>
        </w:rPr>
      </w:pPr>
      <w:r w:rsidRPr="002D09A9">
        <w:rPr>
          <w:lang w:val="es-ES"/>
        </w:rPr>
        <w:t>Uveitída u pediatrických pacientov</w:t>
      </w:r>
    </w:p>
    <w:p w14:paraId="6479D390" w14:textId="77777777" w:rsidR="00244A56" w:rsidRPr="002D09A9" w:rsidRDefault="00244A56" w:rsidP="00244A56">
      <w:pPr>
        <w:pStyle w:val="NormalKeep"/>
        <w:rPr>
          <w:lang w:val="es-ES"/>
        </w:rPr>
      </w:pPr>
    </w:p>
    <w:p w14:paraId="30B63380" w14:textId="77777777" w:rsidR="00244A56" w:rsidRPr="002D09A9" w:rsidRDefault="00244A56" w:rsidP="00244A56">
      <w:pPr>
        <w:rPr>
          <w:lang w:val="es-ES"/>
        </w:rPr>
      </w:pPr>
      <w:r w:rsidRPr="002D09A9">
        <w:rPr>
          <w:lang w:val="es-ES"/>
        </w:rPr>
        <w:t>Yuflyma je indikovaná na liečbu chronickej neinfekčnej anteriórnej uveitídy u pediatrických pacientov vo veku od 2 rokov, ktorí mali nedostatočnú odpoveď na konvenčnú liečbu alebo ju netolerujú alebo u ktorých je konvenčná liečba nevhodná.</w:t>
      </w:r>
    </w:p>
    <w:p w14:paraId="58E27676" w14:textId="77777777" w:rsidR="00244A56" w:rsidRPr="002D09A9" w:rsidRDefault="00244A56" w:rsidP="00244A56">
      <w:pPr>
        <w:rPr>
          <w:lang w:val="es-ES"/>
        </w:rPr>
      </w:pPr>
    </w:p>
    <w:p w14:paraId="02E77938" w14:textId="77777777" w:rsidR="00244A56" w:rsidRPr="002D09A9" w:rsidRDefault="00244A56" w:rsidP="00927421">
      <w:pPr>
        <w:rPr>
          <w:b/>
          <w:lang w:val="es-ES"/>
        </w:rPr>
      </w:pPr>
      <w:r w:rsidRPr="002D09A9">
        <w:rPr>
          <w:b/>
          <w:lang w:val="es-ES"/>
        </w:rPr>
        <w:t>4.2</w:t>
      </w:r>
      <w:r w:rsidRPr="002D09A9">
        <w:rPr>
          <w:b/>
          <w:lang w:val="es-ES"/>
        </w:rPr>
        <w:tab/>
        <w:t>Dávkovanie a spôsob podávania</w:t>
      </w:r>
    </w:p>
    <w:p w14:paraId="0521FF7C" w14:textId="77777777" w:rsidR="00244A56" w:rsidRPr="002D09A9" w:rsidRDefault="00244A56" w:rsidP="00244A56">
      <w:pPr>
        <w:pStyle w:val="NormalKeep"/>
        <w:rPr>
          <w:lang w:val="es-ES"/>
        </w:rPr>
      </w:pPr>
    </w:p>
    <w:p w14:paraId="0452FCFD" w14:textId="77777777" w:rsidR="00244A56" w:rsidRPr="002D09A9" w:rsidRDefault="00244A56" w:rsidP="00244A56">
      <w:pPr>
        <w:rPr>
          <w:lang w:val="es-ES"/>
        </w:rPr>
      </w:pPr>
      <w:r w:rsidRPr="002D09A9">
        <w:rPr>
          <w:lang w:val="es-ES"/>
        </w:rPr>
        <w:t>Liečbu Yuflymou má začať a monitorovať odborný lekár so skúsenosťami v diagnostike a liečbe ochorení, na ktoré je Yuflyma indikovaná. Oftalmológom sa odporúča, aby sa pred začatím liečby Yuflymou poradili s príslušným špecialistom (pozri časť 4.4). Pacientom, ktorí sú liečení Yuflymou, sa má poskytnúť Informačná kartička pre pacienta.</w:t>
      </w:r>
    </w:p>
    <w:p w14:paraId="7EC01E35" w14:textId="77777777" w:rsidR="00244A56" w:rsidRPr="002D09A9" w:rsidRDefault="00244A56" w:rsidP="00244A56">
      <w:pPr>
        <w:rPr>
          <w:lang w:val="es-ES"/>
        </w:rPr>
      </w:pPr>
    </w:p>
    <w:p w14:paraId="2B53E3ED" w14:textId="77777777" w:rsidR="00244A56" w:rsidRPr="002D09A9" w:rsidRDefault="00244A56" w:rsidP="00244A56">
      <w:pPr>
        <w:rPr>
          <w:lang w:val="es-ES"/>
        </w:rPr>
      </w:pPr>
      <w:r w:rsidRPr="002D09A9">
        <w:rPr>
          <w:lang w:val="es-ES"/>
        </w:rPr>
        <w:t>Po riadnom zácviku v injekčnej technike si pacienti môžu sami podávať Yuflymu, ak ich lekár rozhodne, že je to vhodné, a ak je v prípade potreby zaistená lekárska pomoc.</w:t>
      </w:r>
    </w:p>
    <w:p w14:paraId="4C5BB3AB" w14:textId="77777777" w:rsidR="00244A56" w:rsidRPr="002D09A9" w:rsidRDefault="00244A56" w:rsidP="00244A56">
      <w:pPr>
        <w:rPr>
          <w:lang w:val="es-ES"/>
        </w:rPr>
      </w:pPr>
    </w:p>
    <w:p w14:paraId="75088647" w14:textId="77777777" w:rsidR="00244A56" w:rsidRPr="002D09A9" w:rsidRDefault="00244A56" w:rsidP="00244A56">
      <w:pPr>
        <w:rPr>
          <w:lang w:val="es-ES"/>
        </w:rPr>
      </w:pPr>
      <w:r w:rsidRPr="002D09A9">
        <w:rPr>
          <w:lang w:val="es-ES"/>
        </w:rPr>
        <w:t>Počas liečby Yuflymou sa má optimalizovať iná sprievodná liečba (napr. kortikosteroidy a/alebo imunomodulačné lieky).</w:t>
      </w:r>
    </w:p>
    <w:p w14:paraId="1BC8CA56" w14:textId="622AF2F5" w:rsidR="00244A56" w:rsidRPr="002D09A9" w:rsidRDefault="00244A56" w:rsidP="00244A56">
      <w:pPr>
        <w:rPr>
          <w:lang w:val="es-ES"/>
        </w:rPr>
      </w:pPr>
    </w:p>
    <w:p w14:paraId="06CAB6A0" w14:textId="77777777" w:rsidR="00244A56" w:rsidRPr="002D09A9" w:rsidRDefault="00244A56" w:rsidP="00244A56">
      <w:pPr>
        <w:pStyle w:val="HeadingUnderlined"/>
        <w:rPr>
          <w:lang w:val="es-ES"/>
        </w:rPr>
      </w:pPr>
      <w:r w:rsidRPr="002D09A9">
        <w:rPr>
          <w:lang w:val="es-ES"/>
        </w:rPr>
        <w:t>Dávkovanie</w:t>
      </w:r>
    </w:p>
    <w:p w14:paraId="29CCDF4F" w14:textId="77777777" w:rsidR="00244A56" w:rsidRPr="002D09A9" w:rsidRDefault="00244A56" w:rsidP="00244A56">
      <w:pPr>
        <w:pStyle w:val="NormalKeep"/>
        <w:rPr>
          <w:lang w:val="es-ES"/>
        </w:rPr>
      </w:pPr>
    </w:p>
    <w:p w14:paraId="339FAE1B" w14:textId="77777777" w:rsidR="00244A56" w:rsidRPr="002D09A9" w:rsidRDefault="00244A56" w:rsidP="00244A56">
      <w:pPr>
        <w:pStyle w:val="HeadingEmphasis"/>
        <w:rPr>
          <w:lang w:val="es-ES"/>
        </w:rPr>
      </w:pPr>
      <w:r w:rsidRPr="002D09A9">
        <w:rPr>
          <w:lang w:val="es-ES"/>
        </w:rPr>
        <w:t>Reumatoidná artritída</w:t>
      </w:r>
    </w:p>
    <w:p w14:paraId="0FE7202F" w14:textId="77777777" w:rsidR="00244A56" w:rsidRPr="002D09A9" w:rsidRDefault="00244A56" w:rsidP="00244A56">
      <w:pPr>
        <w:pStyle w:val="NormalKeep"/>
        <w:rPr>
          <w:lang w:val="es-ES"/>
        </w:rPr>
      </w:pPr>
    </w:p>
    <w:p w14:paraId="30CA6927" w14:textId="77777777" w:rsidR="00244A56" w:rsidRPr="002D09A9" w:rsidRDefault="00244A56" w:rsidP="00244A56">
      <w:pPr>
        <w:rPr>
          <w:lang w:val="es-ES"/>
        </w:rPr>
      </w:pPr>
      <w:r w:rsidRPr="002D09A9">
        <w:rPr>
          <w:lang w:val="es-ES"/>
        </w:rPr>
        <w:t>Odporúčaná dávka Yuflymy pre dospelých pacientov s reumatoidnou artritídou je 40 mg adalimumabu podávaného subkutánnou injekciou v jednej dávke každý druhý týždeň. Počas liečby Yuflymou má pokračovať liečba metotrexátom.</w:t>
      </w:r>
    </w:p>
    <w:p w14:paraId="6030D698" w14:textId="77777777" w:rsidR="00244A56" w:rsidRPr="002D09A9" w:rsidRDefault="00244A56" w:rsidP="00244A56">
      <w:pPr>
        <w:rPr>
          <w:lang w:val="es-ES"/>
        </w:rPr>
      </w:pPr>
    </w:p>
    <w:p w14:paraId="4CA56A1C" w14:textId="77777777" w:rsidR="00244A56" w:rsidRPr="000C4C17" w:rsidRDefault="00244A56" w:rsidP="00244A56">
      <w:pPr>
        <w:rPr>
          <w:lang w:val="es-ES"/>
        </w:rPr>
      </w:pPr>
      <w:r w:rsidRPr="002D09A9">
        <w:rPr>
          <w:lang w:val="es-ES"/>
        </w:rPr>
        <w:t>Počas liečby Yuflymou sa môže pokračovať v podávaní glukokortikoidov, salicylátov, nesteroidových antiflogistík</w:t>
      </w:r>
      <w:r w:rsidR="00951346" w:rsidRPr="002D09A9">
        <w:rPr>
          <w:lang w:val="es-ES"/>
        </w:rPr>
        <w:t xml:space="preserve"> (NSAID)</w:t>
      </w:r>
      <w:r w:rsidRPr="002D09A9">
        <w:rPr>
          <w:lang w:val="es-ES"/>
        </w:rPr>
        <w:t xml:space="preserve"> alebo analgetík. </w:t>
      </w:r>
      <w:r w:rsidRPr="000C4C17">
        <w:rPr>
          <w:lang w:val="es-ES"/>
        </w:rPr>
        <w:t>Kombinácie s chorobu modifikujúcimi antireumatickými liekmi okrem metotrexátu, pozri časti 4.4 a 5.1.</w:t>
      </w:r>
    </w:p>
    <w:p w14:paraId="00E49116" w14:textId="77777777" w:rsidR="00244A56" w:rsidRPr="000C4C17" w:rsidRDefault="00244A56" w:rsidP="00244A56">
      <w:pPr>
        <w:rPr>
          <w:lang w:val="es-ES"/>
        </w:rPr>
      </w:pPr>
    </w:p>
    <w:p w14:paraId="5B9EB575" w14:textId="77777777" w:rsidR="00244A56" w:rsidRPr="000C4C17" w:rsidRDefault="00244A56" w:rsidP="00244A56">
      <w:pPr>
        <w:rPr>
          <w:lang w:val="es-ES"/>
        </w:rPr>
      </w:pPr>
      <w:r w:rsidRPr="000C4C17">
        <w:rPr>
          <w:lang w:val="es-ES"/>
        </w:rPr>
        <w:t>U pacientov, u ktorých došlo pri monoterapii k zníženiu odpovede na Yuflymu 40 mg každý druhý týždeň, môže byť prospešné zvýšenie dávkovania na 40 mg adalimumabu každý týždeň alebo 80 mg každý druhý týždeň.</w:t>
      </w:r>
    </w:p>
    <w:p w14:paraId="72A439BF" w14:textId="77777777" w:rsidR="00244A56" w:rsidRPr="000C4C17" w:rsidRDefault="00244A56" w:rsidP="00244A56">
      <w:pPr>
        <w:rPr>
          <w:lang w:val="es-ES"/>
        </w:rPr>
      </w:pPr>
    </w:p>
    <w:p w14:paraId="21483D70" w14:textId="77777777" w:rsidR="00244A56" w:rsidRPr="000C4C17" w:rsidRDefault="00244A56" w:rsidP="00244A56">
      <w:pPr>
        <w:rPr>
          <w:lang w:val="es-ES"/>
        </w:rPr>
      </w:pPr>
      <w:r w:rsidRPr="000C4C17">
        <w:rPr>
          <w:lang w:val="es-ES"/>
        </w:rPr>
        <w:t>Dostupné údaje naznačujú, že klinická odpoveď sa zvyčajne dosiahne v priebehu 12 týždňov liečby. Ak pacient v tomto období neodpovedá na liečbu, má sa pokračovanie v liečbe starostlivo zvážiť.</w:t>
      </w:r>
    </w:p>
    <w:p w14:paraId="6B69BEA3" w14:textId="77777777" w:rsidR="00244A56" w:rsidRPr="000C4C17" w:rsidRDefault="00244A56" w:rsidP="00244A56">
      <w:pPr>
        <w:rPr>
          <w:lang w:val="es-ES"/>
        </w:rPr>
      </w:pPr>
    </w:p>
    <w:p w14:paraId="52C361F5" w14:textId="77777777" w:rsidR="00244A56" w:rsidRPr="000C4C17" w:rsidRDefault="00244A56" w:rsidP="00244A56">
      <w:pPr>
        <w:pStyle w:val="HeadingUnderlinedEmphasis"/>
        <w:rPr>
          <w:lang w:val="es-ES"/>
        </w:rPr>
      </w:pPr>
      <w:r w:rsidRPr="000C4C17">
        <w:rPr>
          <w:lang w:val="es-ES"/>
        </w:rPr>
        <w:t>Prerušenie liečby</w:t>
      </w:r>
    </w:p>
    <w:p w14:paraId="2C91DFD4" w14:textId="77777777" w:rsidR="00244A56" w:rsidRPr="000C4C17" w:rsidRDefault="00244A56" w:rsidP="00244A56">
      <w:pPr>
        <w:pStyle w:val="NormalKeep"/>
        <w:rPr>
          <w:lang w:val="es-ES"/>
        </w:rPr>
      </w:pPr>
    </w:p>
    <w:p w14:paraId="73448A19" w14:textId="2FDC0C07" w:rsidR="00244A56" w:rsidRPr="000C4C17" w:rsidRDefault="00244A56" w:rsidP="00244A56">
      <w:pPr>
        <w:rPr>
          <w:lang w:val="es-ES"/>
        </w:rPr>
      </w:pPr>
      <w:r w:rsidRPr="000C4C17">
        <w:rPr>
          <w:lang w:val="es-ES"/>
        </w:rPr>
        <w:t xml:space="preserve">Môže byť potrebné </w:t>
      </w:r>
      <w:r w:rsidR="009F3AD3" w:rsidRPr="000C4C17">
        <w:rPr>
          <w:lang w:val="es-ES"/>
        </w:rPr>
        <w:t xml:space="preserve">prerušiť </w:t>
      </w:r>
      <w:r w:rsidRPr="000C4C17">
        <w:rPr>
          <w:lang w:val="es-ES"/>
        </w:rPr>
        <w:t>liečbu, napríklad pred chirurgickým zákrokom alebo v prípade výskytu závažnej infekcie.</w:t>
      </w:r>
    </w:p>
    <w:p w14:paraId="2772E93B" w14:textId="77777777" w:rsidR="00244A56" w:rsidRPr="000C4C17" w:rsidRDefault="00244A56" w:rsidP="00244A56">
      <w:pPr>
        <w:rPr>
          <w:lang w:val="es-ES"/>
        </w:rPr>
      </w:pPr>
    </w:p>
    <w:p w14:paraId="7E6A318E" w14:textId="77777777" w:rsidR="00244A56" w:rsidRPr="000C4C17" w:rsidRDefault="00244A56" w:rsidP="00244A56">
      <w:pPr>
        <w:rPr>
          <w:lang w:val="es-ES"/>
        </w:rPr>
      </w:pPr>
      <w:r w:rsidRPr="000C4C17">
        <w:rPr>
          <w:lang w:val="es-ES"/>
        </w:rPr>
        <w:t>Dostupné údaje naznačujú, že opätovné podanie adalimumabu po prerušení liečby na 70 dní alebo na dlhšie malo za následok rovnakú klinickú odpoveď a podobný bezpečnostný profil ako pred prerušením liečby.</w:t>
      </w:r>
    </w:p>
    <w:p w14:paraId="4AFC0C79" w14:textId="77777777" w:rsidR="00244A56" w:rsidRPr="000C4C17" w:rsidRDefault="00244A56" w:rsidP="00244A56">
      <w:pPr>
        <w:rPr>
          <w:lang w:val="es-ES"/>
        </w:rPr>
      </w:pPr>
    </w:p>
    <w:p w14:paraId="42774969" w14:textId="77777777" w:rsidR="00244A56" w:rsidRPr="000C4C17" w:rsidRDefault="00244A56" w:rsidP="00244A56">
      <w:pPr>
        <w:pStyle w:val="HeadingEmphasis"/>
        <w:rPr>
          <w:lang w:val="es-ES"/>
        </w:rPr>
      </w:pPr>
      <w:r w:rsidRPr="000C4C17">
        <w:rPr>
          <w:lang w:val="es-ES"/>
        </w:rPr>
        <w:t>Ankylozujúca spondylitída, axiálna spondylartritída bez rádiografického dôkazu AS a psoriatická artritída</w:t>
      </w:r>
    </w:p>
    <w:p w14:paraId="7548179C" w14:textId="77777777" w:rsidR="00244A56" w:rsidRPr="000C4C17" w:rsidRDefault="00244A56" w:rsidP="00244A56">
      <w:pPr>
        <w:pStyle w:val="NormalKeep"/>
        <w:rPr>
          <w:lang w:val="es-ES"/>
        </w:rPr>
      </w:pPr>
    </w:p>
    <w:p w14:paraId="69BEAD09" w14:textId="77777777" w:rsidR="00244A56" w:rsidRPr="000C4C17" w:rsidRDefault="00244A56" w:rsidP="00244A56">
      <w:pPr>
        <w:rPr>
          <w:lang w:val="es-ES"/>
        </w:rPr>
      </w:pPr>
      <w:r w:rsidRPr="000C4C17">
        <w:rPr>
          <w:lang w:val="es-ES"/>
        </w:rPr>
        <w:t>Odporúčaná dávka Yuflymy u pacientov s ankylozujúcou spondylitídou, axiálnou spondylartritídou bez rádiografického dôkazu AS a u pacientov so psoriatickou artritídou je 40 mg adalimumabu podávaného subkutánnou injekciou v jednej dávke každý druhý týždeň.</w:t>
      </w:r>
    </w:p>
    <w:p w14:paraId="53012BBA" w14:textId="77777777" w:rsidR="00244A56" w:rsidRPr="000C4C17" w:rsidRDefault="00244A56" w:rsidP="00244A56">
      <w:pPr>
        <w:rPr>
          <w:lang w:val="es-ES"/>
        </w:rPr>
      </w:pPr>
    </w:p>
    <w:p w14:paraId="6EF76944" w14:textId="77777777" w:rsidR="00244A56" w:rsidRPr="000C4C17" w:rsidRDefault="00244A56" w:rsidP="00244A56">
      <w:pPr>
        <w:rPr>
          <w:lang w:val="es-ES"/>
        </w:rPr>
      </w:pPr>
      <w:r w:rsidRPr="000C4C17">
        <w:rPr>
          <w:lang w:val="es-ES"/>
        </w:rPr>
        <w:t>Dostupné údaje naznačujú, že klinická odpoveď sa zvyčajne dosiahne v priebehu 12 týždňov liečby. Ak pacient v tomto období neodpovedá na liečbu, má sa pokračovanie v liečbe starostlivo zvážiť.</w:t>
      </w:r>
    </w:p>
    <w:p w14:paraId="248E48B8" w14:textId="77777777" w:rsidR="00244A56" w:rsidRPr="000C4C17" w:rsidRDefault="00244A56" w:rsidP="00244A56">
      <w:pPr>
        <w:rPr>
          <w:lang w:val="es-ES"/>
        </w:rPr>
      </w:pPr>
    </w:p>
    <w:p w14:paraId="01888DCB" w14:textId="77777777" w:rsidR="00244A56" w:rsidRPr="000C4C17" w:rsidRDefault="00244A56" w:rsidP="00244A56">
      <w:pPr>
        <w:pStyle w:val="HeadingEmphasis"/>
        <w:rPr>
          <w:lang w:val="es-ES"/>
        </w:rPr>
      </w:pPr>
      <w:r w:rsidRPr="000C4C17">
        <w:rPr>
          <w:lang w:val="es-ES"/>
        </w:rPr>
        <w:t>Psoriáza</w:t>
      </w:r>
    </w:p>
    <w:p w14:paraId="6EB45B24" w14:textId="77777777" w:rsidR="00244A56" w:rsidRPr="000C4C17" w:rsidRDefault="00244A56" w:rsidP="00244A56">
      <w:pPr>
        <w:pStyle w:val="NormalKeep"/>
        <w:rPr>
          <w:lang w:val="es-ES"/>
        </w:rPr>
      </w:pPr>
    </w:p>
    <w:p w14:paraId="18196F57" w14:textId="77777777" w:rsidR="00244A56" w:rsidRPr="000C4C17" w:rsidRDefault="00244A56" w:rsidP="00244A56">
      <w:pPr>
        <w:rPr>
          <w:lang w:val="es-ES"/>
        </w:rPr>
      </w:pPr>
      <w:r w:rsidRPr="000C4C17">
        <w:rPr>
          <w:lang w:val="es-ES"/>
        </w:rPr>
        <w:t>Odporúčané dávkovanie Yuflymy u dospelých pacientov je úvodná dávka 80 mg podaných subkutánne, po uplynutí jedného týždňa od úvodnej dávky sa podáva 40 mg subkutánne každý druhý týždeň.</w:t>
      </w:r>
    </w:p>
    <w:p w14:paraId="22D113FB" w14:textId="77777777" w:rsidR="00244A56" w:rsidRPr="000C4C17" w:rsidRDefault="00244A56" w:rsidP="00244A56">
      <w:pPr>
        <w:rPr>
          <w:lang w:val="es-ES"/>
        </w:rPr>
      </w:pPr>
    </w:p>
    <w:p w14:paraId="49F84093" w14:textId="77777777" w:rsidR="00244A56" w:rsidRPr="000C4C17" w:rsidRDefault="00244A56" w:rsidP="00244A56">
      <w:pPr>
        <w:rPr>
          <w:lang w:val="es-ES"/>
        </w:rPr>
      </w:pPr>
      <w:r w:rsidRPr="000C4C17">
        <w:rPr>
          <w:lang w:val="es-ES"/>
        </w:rPr>
        <w:t>Pokračovanie liečby po 16 týždňoch sa má starostlivo zvážiť u pacienta, u ktorého nedošlo počas tejto doby k odpovedi.</w:t>
      </w:r>
    </w:p>
    <w:p w14:paraId="53D230AD" w14:textId="77777777" w:rsidR="00244A56" w:rsidRPr="000C4C17" w:rsidRDefault="00244A56" w:rsidP="00244A56">
      <w:pPr>
        <w:rPr>
          <w:lang w:val="es-ES"/>
        </w:rPr>
      </w:pPr>
    </w:p>
    <w:p w14:paraId="41A23E8E" w14:textId="77777777" w:rsidR="00244A56" w:rsidRPr="000C4C17" w:rsidRDefault="00244A56" w:rsidP="00244A56">
      <w:pPr>
        <w:rPr>
          <w:lang w:val="es-ES"/>
        </w:rPr>
      </w:pPr>
      <w:r w:rsidRPr="000C4C17">
        <w:rPr>
          <w:lang w:val="es-ES"/>
        </w:rPr>
        <w:t>Po 16 týždňoch môžu mať pacienti s nedostatočnou odpoveďou na Yuflymu 40 mg každý druhý týždeň prínos zo zvýšenia dávkovania na 40 mg každý týždeň alebo 80 mg každý druhý týždeň. Výhody a riziká pokračujúcej liečby 40 mg každý týždeň alebo 80 mg každý druhý týždeň je potrebné starostlivo prehodnotiť u pacientov s nedostatočnou odpoveďou po zvýšení dávkovania (pozri časť 5.1). Ak sa dosiahne adekvátna odpoveď s dávkovaním 40 mg každý týždeň alebo 80 mg každý druhý týždeň, dávkovanie môže byť následne znížené na 40 mg každý druhý týždeň.</w:t>
      </w:r>
    </w:p>
    <w:p w14:paraId="0846A209" w14:textId="77777777" w:rsidR="00244A56" w:rsidRPr="000C4C17" w:rsidRDefault="00244A56" w:rsidP="00244A56">
      <w:pPr>
        <w:rPr>
          <w:lang w:val="es-ES"/>
        </w:rPr>
      </w:pPr>
    </w:p>
    <w:p w14:paraId="18C2DB95" w14:textId="77777777" w:rsidR="00244A56" w:rsidRPr="000C4C17" w:rsidRDefault="00244A56" w:rsidP="00244A56">
      <w:pPr>
        <w:pStyle w:val="HeadingEmphasis"/>
        <w:rPr>
          <w:lang w:val="es-ES"/>
        </w:rPr>
      </w:pPr>
      <w:r w:rsidRPr="000C4C17">
        <w:rPr>
          <w:lang w:val="es-ES"/>
        </w:rPr>
        <w:t>Hidradenitis suppurativa</w:t>
      </w:r>
    </w:p>
    <w:p w14:paraId="066EB255" w14:textId="77777777" w:rsidR="00244A56" w:rsidRPr="000C4C17" w:rsidRDefault="00244A56" w:rsidP="00244A56">
      <w:pPr>
        <w:pStyle w:val="NormalKeep"/>
        <w:rPr>
          <w:lang w:val="es-ES"/>
        </w:rPr>
      </w:pPr>
    </w:p>
    <w:p w14:paraId="5FBC1A21" w14:textId="77777777" w:rsidR="00244A56" w:rsidRPr="000C4C17" w:rsidRDefault="00244A56" w:rsidP="00244A56">
      <w:pPr>
        <w:rPr>
          <w:lang w:val="es-ES"/>
        </w:rPr>
      </w:pPr>
      <w:r w:rsidRPr="000C4C17">
        <w:rPr>
          <w:lang w:val="es-ES"/>
        </w:rPr>
        <w:t>Odporúčaný dávkovací režim Yuflymy u dospelých pacientov s hidradenitis suppurativa (HS) je počiatočná dávka v 1. deň 160 mg (podávaná ako štyri 40 mg injekcie v jeden deň alebo dve 40 mg injekcie za deň počas dvoch po sebe nasledujúcich dní), po ktorej nasleduje 80 mg o dva týždne na 15. deň (podávaná ako dve 40 mg injekcie v jeden deň). O dva týždne neskôr (29. deň) treba pokračovať s dávkou 40 mg jedenkrát za týždeň alebo 80 mg každý druhý týždeň (podávaná ako dve 40 mg injekcie v jeden deň). V priebehu liečby Yuflymou môžu byť v prípade potreby aj naďalej podávané antibiotiká. Odporúča sa, aby pacient počas liečby Yuflymou používal lokálny antiseptický prípravok na každodenné umývanie lézií HS.</w:t>
      </w:r>
    </w:p>
    <w:p w14:paraId="4E43471E" w14:textId="77777777" w:rsidR="00244A56" w:rsidRPr="000C4C17" w:rsidRDefault="00244A56" w:rsidP="00244A56">
      <w:pPr>
        <w:rPr>
          <w:lang w:val="es-ES"/>
        </w:rPr>
      </w:pPr>
    </w:p>
    <w:p w14:paraId="060C2FA8" w14:textId="77777777" w:rsidR="00244A56" w:rsidRPr="000C4C17" w:rsidRDefault="00244A56" w:rsidP="00244A56">
      <w:pPr>
        <w:rPr>
          <w:lang w:val="es-ES"/>
        </w:rPr>
      </w:pPr>
      <w:r w:rsidRPr="000C4C17">
        <w:rPr>
          <w:lang w:val="es-ES"/>
        </w:rPr>
        <w:t>Pokračovanie liečby po 12. týždni sa má starostlivo zvážiť u pacienta, ktorého stav sa v tomto časovom intervale nezlepšil.</w:t>
      </w:r>
    </w:p>
    <w:p w14:paraId="1C8CE6C6" w14:textId="77777777" w:rsidR="00244A56" w:rsidRPr="000C4C17" w:rsidRDefault="00244A56" w:rsidP="00244A56">
      <w:pPr>
        <w:rPr>
          <w:lang w:val="es-ES"/>
        </w:rPr>
      </w:pPr>
    </w:p>
    <w:p w14:paraId="647DE9E2" w14:textId="77777777" w:rsidR="00244A56" w:rsidRPr="000C4C17" w:rsidRDefault="00244A56" w:rsidP="00244A56">
      <w:pPr>
        <w:rPr>
          <w:lang w:val="es-ES"/>
        </w:rPr>
      </w:pPr>
      <w:r w:rsidRPr="000C4C17">
        <w:rPr>
          <w:lang w:val="es-ES"/>
        </w:rPr>
        <w:lastRenderedPageBreak/>
        <w:t>Ak by bolo potrebné liečbu prerušiť, podávanie Yuflymy 40 mg jedenkrát za týždeň alebo 80 mg každý druhý týždeň je možné znovu zaviesť (pozri časť 5.1).</w:t>
      </w:r>
    </w:p>
    <w:p w14:paraId="4D826688" w14:textId="77777777" w:rsidR="00244A56" w:rsidRPr="000C4C17" w:rsidRDefault="00244A56" w:rsidP="00244A56">
      <w:pPr>
        <w:rPr>
          <w:lang w:val="es-ES"/>
        </w:rPr>
      </w:pPr>
    </w:p>
    <w:p w14:paraId="1EA44AAC" w14:textId="77777777" w:rsidR="00244A56" w:rsidRPr="000C4C17" w:rsidRDefault="00244A56" w:rsidP="00244A56">
      <w:pPr>
        <w:rPr>
          <w:lang w:val="es-ES"/>
        </w:rPr>
      </w:pPr>
      <w:r w:rsidRPr="000C4C17">
        <w:rPr>
          <w:lang w:val="es-ES"/>
        </w:rPr>
        <w:t>Prínosy a riziká pokračujúcej dlhodobej liečby sa majú pravidelne vyhodnocovať (pozri časť 5.1).</w:t>
      </w:r>
    </w:p>
    <w:p w14:paraId="1FD1651B" w14:textId="77777777" w:rsidR="00244A56" w:rsidRPr="000C4C17" w:rsidRDefault="00244A56" w:rsidP="00244A56">
      <w:pPr>
        <w:rPr>
          <w:lang w:val="es-ES"/>
        </w:rPr>
      </w:pPr>
    </w:p>
    <w:p w14:paraId="3F206E43" w14:textId="77777777" w:rsidR="00244A56" w:rsidRPr="000C4C17" w:rsidRDefault="00244A56" w:rsidP="00244A56">
      <w:pPr>
        <w:pStyle w:val="HeadingEmphasis"/>
        <w:rPr>
          <w:lang w:val="es-ES"/>
        </w:rPr>
      </w:pPr>
      <w:r w:rsidRPr="000C4C17">
        <w:rPr>
          <w:lang w:val="es-ES"/>
        </w:rPr>
        <w:t>Crohnova choroba</w:t>
      </w:r>
    </w:p>
    <w:p w14:paraId="5A32D5AF" w14:textId="77777777" w:rsidR="00244A56" w:rsidRPr="000C4C17" w:rsidRDefault="00244A56" w:rsidP="00244A56">
      <w:pPr>
        <w:pStyle w:val="NormalKeep"/>
        <w:rPr>
          <w:lang w:val="es-ES"/>
        </w:rPr>
      </w:pPr>
    </w:p>
    <w:p w14:paraId="6B3C7024" w14:textId="77777777" w:rsidR="00244A56" w:rsidRPr="000C4C17" w:rsidRDefault="00244A56" w:rsidP="00244A56">
      <w:pPr>
        <w:rPr>
          <w:lang w:val="es-ES"/>
        </w:rPr>
      </w:pPr>
      <w:r w:rsidRPr="000C4C17">
        <w:rPr>
          <w:lang w:val="es-ES"/>
        </w:rPr>
        <w:t xml:space="preserve">Odporúčaný úvodný dávkovací režim Yuflymy u dospelých pacientov so stredne ťažkou až ťažkou aktívnou Crohnovou chorobou je 80 mg v týždni 0 nasledovaný 40 mg v týždni 2. V prípade, že je potrebná rýchlejšia odpoveď na liečbu, môže sa s vedomím možnosti výskytu vyššieho rizika nežiaducich účinkov na začiatku liečby použiť režim 160 mg v týždni 0 (dávka podaná ako štyri 40 mg injekcie v jeden deň alebo ako dve 40 mg injekcie denne počas dvoch po sebe nasledujúcich dní) </w:t>
      </w:r>
      <w:r w:rsidR="001631EA" w:rsidRPr="000C4C17">
        <w:rPr>
          <w:lang w:val="es-ES"/>
        </w:rPr>
        <w:t>nasledované</w:t>
      </w:r>
      <w:r w:rsidRPr="000C4C17">
        <w:rPr>
          <w:lang w:val="es-ES"/>
        </w:rPr>
        <w:t> 80 mg v týždni 2 (dávka podaná ako dve 40 mg injekcie v jeden deň).</w:t>
      </w:r>
    </w:p>
    <w:p w14:paraId="08A6FF8E" w14:textId="77777777" w:rsidR="00244A56" w:rsidRPr="000C4C17" w:rsidRDefault="00244A56" w:rsidP="00244A56">
      <w:pPr>
        <w:rPr>
          <w:lang w:val="es-ES"/>
        </w:rPr>
      </w:pPr>
    </w:p>
    <w:p w14:paraId="09A6A269" w14:textId="77777777" w:rsidR="00244A56" w:rsidRPr="000C4C17" w:rsidRDefault="00244A56" w:rsidP="00244A56">
      <w:pPr>
        <w:rPr>
          <w:lang w:val="es-ES"/>
        </w:rPr>
      </w:pPr>
      <w:r w:rsidRPr="000C4C17">
        <w:rPr>
          <w:lang w:val="es-ES"/>
        </w:rPr>
        <w:t>Odporúčaná dávka po úvodnej liečbe je 40 mg každý druhý týždeň podaná subkutánnou injekciou. Ak pacient ukončil liečbu Yuflymy a prejavy a príznaky choroby sa znova objavia, Yuflyma sa môže aj v takom prípade znova podať. Je málo skúsenosti s opakovaným podaním po viac ako 8 týždňoch od predchádzajúcej dávky.</w:t>
      </w:r>
    </w:p>
    <w:p w14:paraId="58B155FB" w14:textId="77777777" w:rsidR="00244A56" w:rsidRPr="000C4C17" w:rsidRDefault="00244A56" w:rsidP="00244A56">
      <w:pPr>
        <w:rPr>
          <w:lang w:val="es-ES"/>
        </w:rPr>
      </w:pPr>
    </w:p>
    <w:p w14:paraId="263C7519" w14:textId="77777777" w:rsidR="00244A56" w:rsidRPr="000C4C17" w:rsidRDefault="00244A56" w:rsidP="00244A56">
      <w:pPr>
        <w:rPr>
          <w:lang w:val="es-ES"/>
        </w:rPr>
      </w:pPr>
      <w:r w:rsidRPr="000C4C17">
        <w:rPr>
          <w:lang w:val="es-ES"/>
        </w:rPr>
        <w:t>Počas udržiavacej liečby sa môžu kortikosteroidy postupne znižovať v súlade s postupmi zavedenými v klinickej praxi.</w:t>
      </w:r>
    </w:p>
    <w:p w14:paraId="7864FDAC" w14:textId="77777777" w:rsidR="00244A56" w:rsidRPr="000C4C17" w:rsidRDefault="00244A56" w:rsidP="00244A56">
      <w:pPr>
        <w:rPr>
          <w:lang w:val="es-ES"/>
        </w:rPr>
      </w:pPr>
    </w:p>
    <w:p w14:paraId="55649529" w14:textId="77777777" w:rsidR="00244A56" w:rsidRPr="000C4C17" w:rsidRDefault="00244A56" w:rsidP="00244A56">
      <w:pPr>
        <w:rPr>
          <w:lang w:val="es-ES"/>
        </w:rPr>
      </w:pPr>
      <w:r w:rsidRPr="000C4C17">
        <w:rPr>
          <w:lang w:val="es-ES"/>
        </w:rPr>
        <w:t>Niektorí pacienti, u ktorých došlo k poklesu odpovede na dávku Yuflymy 40 mg každý druhý týždeň, môžu mať prínos zo zvýšenia dávkovania na 40 mg Yuflymy každý týždeň alebo 80 mg každý druhý týždeň.</w:t>
      </w:r>
    </w:p>
    <w:p w14:paraId="0EBB3278" w14:textId="77777777" w:rsidR="00244A56" w:rsidRPr="000C4C17" w:rsidRDefault="00244A56" w:rsidP="00244A56">
      <w:pPr>
        <w:rPr>
          <w:lang w:val="es-ES"/>
        </w:rPr>
      </w:pPr>
    </w:p>
    <w:p w14:paraId="3E8BE0A3" w14:textId="77777777" w:rsidR="00244A56" w:rsidRPr="000C4C17" w:rsidRDefault="00244A56" w:rsidP="00244A56">
      <w:pPr>
        <w:rPr>
          <w:lang w:val="es-ES"/>
        </w:rPr>
      </w:pPr>
      <w:r w:rsidRPr="000C4C17">
        <w:rPr>
          <w:lang w:val="es-ES"/>
        </w:rPr>
        <w:t>Niektorí pacienti, ktorí neodpovedali na liečbu do 4. týždňa, môžu mať prínos z udržiavacej liečby pokračujúcej až do 12. týždňa. Ak pacient v tomto období neodpovedá na liečbu, má sa pokračovanie v liečbe starostlivo zvážiť.</w:t>
      </w:r>
    </w:p>
    <w:p w14:paraId="1735AC27" w14:textId="77777777" w:rsidR="00244A56" w:rsidRPr="000C4C17" w:rsidRDefault="00244A56" w:rsidP="00244A56">
      <w:pPr>
        <w:rPr>
          <w:lang w:val="es-ES"/>
        </w:rPr>
      </w:pPr>
    </w:p>
    <w:p w14:paraId="011A0CF8" w14:textId="77777777" w:rsidR="00244A56" w:rsidRPr="000C4C17" w:rsidRDefault="00244A56" w:rsidP="00244A56">
      <w:pPr>
        <w:pStyle w:val="HeadingEmphasis"/>
        <w:rPr>
          <w:lang w:val="es-ES"/>
        </w:rPr>
      </w:pPr>
      <w:r w:rsidRPr="000C4C17">
        <w:rPr>
          <w:lang w:val="es-ES"/>
        </w:rPr>
        <w:t>Ulcerózna kolitída</w:t>
      </w:r>
    </w:p>
    <w:p w14:paraId="5F702D6E" w14:textId="77777777" w:rsidR="00244A56" w:rsidRPr="000C4C17" w:rsidRDefault="00244A56" w:rsidP="00244A56">
      <w:pPr>
        <w:pStyle w:val="NormalKeep"/>
        <w:rPr>
          <w:lang w:val="es-ES"/>
        </w:rPr>
      </w:pPr>
    </w:p>
    <w:p w14:paraId="6D8BBCA9" w14:textId="77777777" w:rsidR="00244A56" w:rsidRPr="000C4C17" w:rsidRDefault="00244A56" w:rsidP="00244A56">
      <w:pPr>
        <w:rPr>
          <w:lang w:val="es-ES"/>
        </w:rPr>
      </w:pPr>
      <w:r w:rsidRPr="000C4C17">
        <w:rPr>
          <w:lang w:val="es-ES"/>
        </w:rPr>
        <w:t>Odporúčaná úvodná dávka Yuflymy u dospelých pacientov so stredne ťažkou až ťažkou ulceróznou kolitídou je 160 mg v týždni 0 (podaná ako štyri 40 mg injekcie v jeden deň alebo ako dve 40 mg injekcie denne počas dvoch po sebe nasledujúcich dní) a 80 mg v týždni 2 (podaná ako dve 40 mg injekcie v jeden deň). Odporúčaná dávka po úvodnej liečbe je 40 mg každý druhý týždeň podaná subkutánnou injekciou.</w:t>
      </w:r>
    </w:p>
    <w:p w14:paraId="24D193AF" w14:textId="77777777" w:rsidR="00244A56" w:rsidRPr="000C4C17" w:rsidRDefault="00244A56" w:rsidP="00244A56">
      <w:pPr>
        <w:rPr>
          <w:lang w:val="es-ES"/>
        </w:rPr>
      </w:pPr>
    </w:p>
    <w:p w14:paraId="171B76D2" w14:textId="77777777" w:rsidR="00244A56" w:rsidRPr="0096786A" w:rsidRDefault="00244A56" w:rsidP="00244A56">
      <w:pPr>
        <w:rPr>
          <w:lang w:val="es-ES"/>
        </w:rPr>
      </w:pPr>
      <w:r w:rsidRPr="0096786A">
        <w:rPr>
          <w:lang w:val="es-ES"/>
        </w:rPr>
        <w:t>Počas udržiavacej liečby sa môžu kortikosteroidy postupne znižovať v súlade s postupmi zavedenými v klinickej praxi.</w:t>
      </w:r>
    </w:p>
    <w:p w14:paraId="13AA0C64" w14:textId="77777777" w:rsidR="00244A56" w:rsidRPr="0096786A" w:rsidRDefault="00244A56" w:rsidP="00244A56">
      <w:pPr>
        <w:rPr>
          <w:lang w:val="es-ES"/>
        </w:rPr>
      </w:pPr>
    </w:p>
    <w:p w14:paraId="7DAA1158" w14:textId="77777777" w:rsidR="00244A56" w:rsidRPr="0096786A" w:rsidRDefault="00244A56" w:rsidP="00244A56">
      <w:pPr>
        <w:rPr>
          <w:lang w:val="es-ES"/>
        </w:rPr>
      </w:pPr>
      <w:r w:rsidRPr="0096786A">
        <w:rPr>
          <w:lang w:val="es-ES"/>
        </w:rPr>
        <w:t>Niektorí pacienti, u ktorých došlo k poklesu odpovede na dávku Yuflymy 40 mg každý druhý týždeň, môžu mať prínos zo zvýšenia dávkovania na 40 mg Yuflymy každý týždeň alebo 80 mg každý druhý týždeň.</w:t>
      </w:r>
    </w:p>
    <w:p w14:paraId="006865F1" w14:textId="77777777" w:rsidR="00244A56" w:rsidRPr="0096786A" w:rsidRDefault="00244A56" w:rsidP="00244A56">
      <w:pPr>
        <w:rPr>
          <w:lang w:val="es-ES"/>
        </w:rPr>
      </w:pPr>
    </w:p>
    <w:p w14:paraId="401B8387" w14:textId="77777777" w:rsidR="00244A56" w:rsidRPr="0096786A" w:rsidRDefault="00244A56" w:rsidP="00244A56">
      <w:pPr>
        <w:rPr>
          <w:lang w:val="es-ES"/>
        </w:rPr>
      </w:pPr>
      <w:r w:rsidRPr="0096786A">
        <w:rPr>
          <w:lang w:val="es-ES"/>
        </w:rPr>
        <w:t>Dostupné údaje naznačujú, že klinická odpoveď sa obvykle dosiahne v priebehu 2 – 8 týždňov liečby. V liečbe Yuflymou sa neodporúča pokračovať u pacientov, u ktorých došlo počas tohto obdobia k zlyhaniu odpovede na liečbu.</w:t>
      </w:r>
    </w:p>
    <w:p w14:paraId="7A9195A0" w14:textId="77777777" w:rsidR="00C0203B" w:rsidRPr="0096786A" w:rsidRDefault="00C0203B" w:rsidP="00244A56">
      <w:pPr>
        <w:rPr>
          <w:lang w:val="es-ES"/>
        </w:rPr>
      </w:pPr>
    </w:p>
    <w:p w14:paraId="3E262392" w14:textId="77777777" w:rsidR="00244A56" w:rsidRPr="0096786A" w:rsidRDefault="00244A56" w:rsidP="00244A56">
      <w:pPr>
        <w:pStyle w:val="HeadingEmphasis"/>
        <w:rPr>
          <w:lang w:val="es-ES"/>
        </w:rPr>
      </w:pPr>
      <w:r w:rsidRPr="0096786A">
        <w:rPr>
          <w:lang w:val="es-ES"/>
        </w:rPr>
        <w:t>Uveitída</w:t>
      </w:r>
    </w:p>
    <w:p w14:paraId="582F6909" w14:textId="77777777" w:rsidR="00244A56" w:rsidRPr="0096786A" w:rsidRDefault="00244A56" w:rsidP="00244A56">
      <w:pPr>
        <w:pStyle w:val="NormalKeep"/>
        <w:rPr>
          <w:lang w:val="es-ES"/>
        </w:rPr>
      </w:pPr>
    </w:p>
    <w:p w14:paraId="2DDD65AC" w14:textId="77777777" w:rsidR="00244A56" w:rsidRPr="0096786A" w:rsidRDefault="00244A56" w:rsidP="00244A56">
      <w:pPr>
        <w:rPr>
          <w:lang w:val="es-ES"/>
        </w:rPr>
      </w:pPr>
      <w:r w:rsidRPr="0096786A">
        <w:rPr>
          <w:lang w:val="es-ES"/>
        </w:rPr>
        <w:t>Odporúčané dávkovanie Yuflymy u dospelých pacientov s uveitídou je úvodná dávka 80 mg, potom 40 mg podávaných každý druhý týždeň po uplynutí jedného týždňa od úvodnej dávky. Skúsenosti so začatím liečby samotným adalimumabom sú obmedzené. Liečbu Yuflymou možno začať v kombinácii s kortikosteroidmi a/alebo s inými nebiologickými imunomodulačnými liekmi. Dávku súbežne podávaných kortikosteroidov možno začať znižovať v súlade s klinickou praxou po uplynutí dvoch týždňov od začatia liečby Yuflymou.</w:t>
      </w:r>
    </w:p>
    <w:p w14:paraId="21924470" w14:textId="77777777" w:rsidR="00244A56" w:rsidRPr="0096786A" w:rsidRDefault="00244A56" w:rsidP="00244A56">
      <w:pPr>
        <w:rPr>
          <w:lang w:val="es-ES"/>
        </w:rPr>
      </w:pPr>
    </w:p>
    <w:p w14:paraId="03584512" w14:textId="77777777" w:rsidR="00244A56" w:rsidRPr="0096786A" w:rsidRDefault="00244A56" w:rsidP="00244A56">
      <w:pPr>
        <w:rPr>
          <w:lang w:val="es-ES"/>
        </w:rPr>
      </w:pPr>
      <w:r w:rsidRPr="0096786A">
        <w:rPr>
          <w:lang w:val="es-ES"/>
        </w:rPr>
        <w:t>Odporúča sa každý rok vyhodnocovať prínos a riziko pokračujúcej dlhodobej liečby (pozri časť 5.1).</w:t>
      </w:r>
    </w:p>
    <w:p w14:paraId="6C5E88D8" w14:textId="77777777" w:rsidR="00244A56" w:rsidRPr="0096786A" w:rsidRDefault="00244A56" w:rsidP="00244A56">
      <w:pPr>
        <w:rPr>
          <w:lang w:val="es-ES"/>
        </w:rPr>
      </w:pPr>
    </w:p>
    <w:p w14:paraId="01B4C759" w14:textId="27C633C6" w:rsidR="00244A56" w:rsidRPr="0096786A" w:rsidRDefault="00E228D0" w:rsidP="00244A56">
      <w:pPr>
        <w:pStyle w:val="HeadingUnderlined"/>
        <w:rPr>
          <w:lang w:val="es-ES"/>
        </w:rPr>
      </w:pPr>
      <w:r w:rsidRPr="0096786A">
        <w:rPr>
          <w:lang w:val="es-ES"/>
        </w:rPr>
        <w:t xml:space="preserve">Osobitné </w:t>
      </w:r>
      <w:r w:rsidR="00244A56" w:rsidRPr="0096786A">
        <w:rPr>
          <w:lang w:val="es-ES"/>
        </w:rPr>
        <w:t>skupiny pacientov</w:t>
      </w:r>
    </w:p>
    <w:p w14:paraId="0F5064FF" w14:textId="77777777" w:rsidR="00244A56" w:rsidRPr="0096786A" w:rsidRDefault="00244A56" w:rsidP="00244A56">
      <w:pPr>
        <w:pStyle w:val="NormalKeep"/>
        <w:rPr>
          <w:lang w:val="es-ES"/>
        </w:rPr>
      </w:pPr>
    </w:p>
    <w:p w14:paraId="1A3F3EF1" w14:textId="77777777" w:rsidR="00244A56" w:rsidRPr="0096786A" w:rsidRDefault="00244A56" w:rsidP="00244A56">
      <w:pPr>
        <w:pStyle w:val="HeadingEmphasis"/>
        <w:rPr>
          <w:lang w:val="es-ES"/>
        </w:rPr>
      </w:pPr>
      <w:r w:rsidRPr="0096786A">
        <w:rPr>
          <w:lang w:val="es-ES"/>
        </w:rPr>
        <w:t>Starší ľudia</w:t>
      </w:r>
    </w:p>
    <w:p w14:paraId="075E65CB" w14:textId="77777777" w:rsidR="00244A56" w:rsidRPr="0096786A" w:rsidRDefault="00244A56" w:rsidP="00244A56">
      <w:pPr>
        <w:pStyle w:val="NormalKeep"/>
        <w:rPr>
          <w:lang w:val="es-ES"/>
        </w:rPr>
      </w:pPr>
    </w:p>
    <w:p w14:paraId="4B73BFBD" w14:textId="77777777" w:rsidR="00244A56" w:rsidRPr="0096786A" w:rsidRDefault="00244A56" w:rsidP="00244A56">
      <w:pPr>
        <w:rPr>
          <w:lang w:val="es-ES"/>
        </w:rPr>
      </w:pPr>
      <w:r w:rsidRPr="0096786A">
        <w:rPr>
          <w:lang w:val="es-ES"/>
        </w:rPr>
        <w:t>Nie je potrebná úprava dávky.</w:t>
      </w:r>
    </w:p>
    <w:p w14:paraId="328F88D5" w14:textId="77777777" w:rsidR="00244A56" w:rsidRPr="0096786A" w:rsidRDefault="00244A56" w:rsidP="00244A56">
      <w:pPr>
        <w:rPr>
          <w:lang w:val="es-ES"/>
        </w:rPr>
      </w:pPr>
    </w:p>
    <w:p w14:paraId="47811EAF" w14:textId="77777777" w:rsidR="00244A56" w:rsidRPr="002D09A9" w:rsidRDefault="00244A56" w:rsidP="00244A56">
      <w:pPr>
        <w:pStyle w:val="HeadingEmphasis"/>
        <w:rPr>
          <w:lang w:val="es-ES"/>
        </w:rPr>
      </w:pPr>
      <w:r w:rsidRPr="002D09A9">
        <w:rPr>
          <w:lang w:val="es-ES"/>
        </w:rPr>
        <w:t>Porucha funkcie obličiek a/alebo pečene</w:t>
      </w:r>
    </w:p>
    <w:p w14:paraId="3F82E81B" w14:textId="77777777" w:rsidR="00244A56" w:rsidRPr="002D09A9" w:rsidRDefault="00244A56" w:rsidP="00244A56">
      <w:pPr>
        <w:pStyle w:val="NormalKeep"/>
        <w:rPr>
          <w:lang w:val="es-ES"/>
        </w:rPr>
      </w:pPr>
    </w:p>
    <w:p w14:paraId="1C0F270E" w14:textId="77777777" w:rsidR="00244A56" w:rsidRPr="002D09A9" w:rsidRDefault="00244A56" w:rsidP="00244A56">
      <w:pPr>
        <w:rPr>
          <w:lang w:val="es-ES"/>
        </w:rPr>
      </w:pPr>
      <w:r w:rsidRPr="002D09A9">
        <w:rPr>
          <w:lang w:val="es-ES"/>
        </w:rPr>
        <w:t>Adalimumab nebol študovaný u tejto populácie pacientov. Nemôžu sa urobiť žiadne odporúčania pre dávkovanie.</w:t>
      </w:r>
    </w:p>
    <w:p w14:paraId="0C5A165C" w14:textId="77777777" w:rsidR="00244A56" w:rsidRPr="002D09A9" w:rsidRDefault="00244A56" w:rsidP="00244A56">
      <w:pPr>
        <w:rPr>
          <w:lang w:val="es-ES"/>
        </w:rPr>
      </w:pPr>
    </w:p>
    <w:p w14:paraId="77188BD4" w14:textId="77777777" w:rsidR="00244A56" w:rsidRPr="002D09A9" w:rsidRDefault="00244A56" w:rsidP="00244A56">
      <w:pPr>
        <w:pStyle w:val="HeadingEmphasis"/>
        <w:rPr>
          <w:i w:val="0"/>
          <w:iCs w:val="0"/>
          <w:u w:val="single"/>
          <w:lang w:val="es-ES"/>
        </w:rPr>
      </w:pPr>
      <w:r w:rsidRPr="002D09A9">
        <w:rPr>
          <w:i w:val="0"/>
          <w:iCs w:val="0"/>
          <w:u w:val="single"/>
          <w:lang w:val="es-ES"/>
        </w:rPr>
        <w:t>Pediatrická populácia</w:t>
      </w:r>
    </w:p>
    <w:p w14:paraId="469C1FEB" w14:textId="77777777" w:rsidR="00244A56" w:rsidRPr="002D09A9" w:rsidRDefault="00244A56" w:rsidP="00244A56">
      <w:pPr>
        <w:rPr>
          <w:lang w:val="es-ES"/>
        </w:rPr>
      </w:pPr>
    </w:p>
    <w:p w14:paraId="6E815003" w14:textId="77777777" w:rsidR="00244A56" w:rsidRPr="002D09A9" w:rsidRDefault="00244A56" w:rsidP="00244A56">
      <w:pPr>
        <w:pStyle w:val="HeadingEmphasis"/>
        <w:rPr>
          <w:lang w:val="es-ES"/>
        </w:rPr>
      </w:pPr>
      <w:r w:rsidRPr="002D09A9">
        <w:rPr>
          <w:lang w:val="es-ES"/>
        </w:rPr>
        <w:t>Juvenilná idiopatická artritída</w:t>
      </w:r>
    </w:p>
    <w:p w14:paraId="71E77487" w14:textId="77777777" w:rsidR="00244A56" w:rsidRPr="002D09A9" w:rsidRDefault="00244A56" w:rsidP="00244A56">
      <w:pPr>
        <w:pStyle w:val="NormalKeep"/>
        <w:rPr>
          <w:lang w:val="es-ES"/>
        </w:rPr>
      </w:pPr>
    </w:p>
    <w:p w14:paraId="576E5F8B" w14:textId="77777777" w:rsidR="00244A56" w:rsidRPr="002D09A9" w:rsidRDefault="00244A56" w:rsidP="00244A56">
      <w:pPr>
        <w:pStyle w:val="HeadingUnderlinedEmphasis"/>
        <w:rPr>
          <w:lang w:val="es-ES"/>
        </w:rPr>
      </w:pPr>
      <w:r w:rsidRPr="002D09A9">
        <w:rPr>
          <w:lang w:val="es-ES"/>
        </w:rPr>
        <w:t>Polyartikulárna juvenilná idiopatická artritída vo veku od 2 rokov</w:t>
      </w:r>
    </w:p>
    <w:p w14:paraId="4054451E" w14:textId="77777777" w:rsidR="00244A56" w:rsidRPr="002D09A9" w:rsidRDefault="00244A56" w:rsidP="00244A56">
      <w:pPr>
        <w:pStyle w:val="NormalKeep"/>
        <w:rPr>
          <w:lang w:val="es-ES"/>
        </w:rPr>
      </w:pPr>
    </w:p>
    <w:p w14:paraId="7BEC5FC5" w14:textId="77777777" w:rsidR="00244A56" w:rsidRPr="002D09A9" w:rsidRDefault="00244A56" w:rsidP="00244A56">
      <w:pPr>
        <w:rPr>
          <w:lang w:val="es-ES"/>
        </w:rPr>
      </w:pPr>
      <w:r w:rsidRPr="002D09A9">
        <w:rPr>
          <w:lang w:val="es-ES"/>
        </w:rPr>
        <w:t>Odporúčaná dávka Yuflymy u pacientov s polyartikulárnou juvenilnou idiopatickou artritídou vo veku od 2 rokov je založená na telesnej hmotnosti (tabuľka 1). Yuflyma sa podáva každý druhý týždeň vo forme subkutánnej injekcie.</w:t>
      </w:r>
    </w:p>
    <w:p w14:paraId="3622FA89" w14:textId="77777777" w:rsidR="00244A56" w:rsidRPr="002D09A9" w:rsidRDefault="00244A56" w:rsidP="00244A56">
      <w:pPr>
        <w:rPr>
          <w:lang w:val="es-ES"/>
        </w:rPr>
      </w:pPr>
    </w:p>
    <w:p w14:paraId="76F217E2" w14:textId="77777777" w:rsidR="00244A56" w:rsidRPr="002D09A9" w:rsidRDefault="00244A56" w:rsidP="00244A56">
      <w:pPr>
        <w:pStyle w:val="HeadingStrongCentred"/>
        <w:rPr>
          <w:lang w:val="es-ES"/>
        </w:rPr>
      </w:pPr>
      <w:r w:rsidRPr="002D09A9">
        <w:rPr>
          <w:lang w:val="es-ES"/>
        </w:rPr>
        <w:t>Tabuľka 1. Dávkovanie Yuflymy u pacientov s polyartikulárnou juvenilnou idiopatickou artritídou</w:t>
      </w:r>
    </w:p>
    <w:p w14:paraId="408B2932" w14:textId="77777777" w:rsidR="00244A56" w:rsidRPr="002D09A9" w:rsidRDefault="00244A56" w:rsidP="00244A56">
      <w:pPr>
        <w:pStyle w:val="NormalKeep"/>
        <w:rPr>
          <w:lang w:val="es-ES"/>
        </w:rPr>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0B2F9C" w14:paraId="7BDCEE87" w14:textId="77777777" w:rsidTr="003A6674">
        <w:trPr>
          <w:cantSplit/>
          <w:tblHeader/>
          <w:jc w:val="center"/>
        </w:trPr>
        <w:tc>
          <w:tcPr>
            <w:tcW w:w="3018" w:type="dxa"/>
            <w:vAlign w:val="center"/>
          </w:tcPr>
          <w:p w14:paraId="35B832D0" w14:textId="77777777" w:rsidR="00244A56" w:rsidRPr="000B2F9C" w:rsidRDefault="00244A56" w:rsidP="00A91E36">
            <w:pPr>
              <w:pStyle w:val="HeadingStrongCentred"/>
            </w:pPr>
            <w:r w:rsidRPr="000B2F9C">
              <w:t>Hmotnosť pacienta</w:t>
            </w:r>
          </w:p>
        </w:tc>
        <w:tc>
          <w:tcPr>
            <w:tcW w:w="3018" w:type="dxa"/>
            <w:vAlign w:val="center"/>
          </w:tcPr>
          <w:p w14:paraId="7682329F" w14:textId="77777777" w:rsidR="00244A56" w:rsidRPr="000B2F9C" w:rsidRDefault="00244A56" w:rsidP="00A91E36">
            <w:pPr>
              <w:pStyle w:val="HeadingStrongCentred"/>
            </w:pPr>
            <w:r w:rsidRPr="000B2F9C">
              <w:t>Dávkovací režim</w:t>
            </w:r>
          </w:p>
        </w:tc>
      </w:tr>
      <w:tr w:rsidR="00244A56" w:rsidRPr="000B2F9C" w14:paraId="155CE96B" w14:textId="77777777" w:rsidTr="003A6674">
        <w:trPr>
          <w:cantSplit/>
          <w:jc w:val="center"/>
        </w:trPr>
        <w:tc>
          <w:tcPr>
            <w:tcW w:w="3018" w:type="dxa"/>
          </w:tcPr>
          <w:p w14:paraId="65B7991E" w14:textId="77777777" w:rsidR="00244A56" w:rsidRPr="000B2F9C" w:rsidRDefault="00244A56" w:rsidP="003A6674">
            <w:pPr>
              <w:pStyle w:val="NormalCentred"/>
              <w:keepNext/>
            </w:pPr>
            <w:r w:rsidRPr="000B2F9C">
              <w:t>10 kg až &lt; 30 kg</w:t>
            </w:r>
          </w:p>
        </w:tc>
        <w:tc>
          <w:tcPr>
            <w:tcW w:w="3018" w:type="dxa"/>
          </w:tcPr>
          <w:p w14:paraId="4F79F947" w14:textId="1C21F922" w:rsidR="00244A56" w:rsidRPr="000B2F9C" w:rsidRDefault="000B7569" w:rsidP="002D09A9">
            <w:pPr>
              <w:pStyle w:val="NormalCentred"/>
              <w:tabs>
                <w:tab w:val="center" w:pos="1437"/>
              </w:tabs>
              <w:jc w:val="left"/>
            </w:pPr>
            <w:r>
              <w:tab/>
            </w:r>
            <w:r w:rsidR="001B0A8B">
              <w:t>2</w:t>
            </w:r>
            <w:r w:rsidR="001B0A8B" w:rsidRPr="000B2F9C">
              <w:t>0 mg každý druhý týždeň</w:t>
            </w:r>
            <w:r w:rsidR="001B0A8B" w:rsidRPr="000B2F9C" w:rsidDel="001B0A8B">
              <w:t xml:space="preserve"> </w:t>
            </w:r>
          </w:p>
        </w:tc>
      </w:tr>
      <w:tr w:rsidR="00244A56" w:rsidRPr="000B2F9C" w14:paraId="5C67FFD3" w14:textId="77777777" w:rsidTr="003A6674">
        <w:trPr>
          <w:cantSplit/>
          <w:jc w:val="center"/>
        </w:trPr>
        <w:tc>
          <w:tcPr>
            <w:tcW w:w="3018" w:type="dxa"/>
          </w:tcPr>
          <w:p w14:paraId="2873726F" w14:textId="77777777" w:rsidR="00244A56" w:rsidRPr="000B2F9C" w:rsidRDefault="00244A56" w:rsidP="00A91E36">
            <w:pPr>
              <w:pStyle w:val="NormalCentred"/>
            </w:pPr>
            <w:r w:rsidRPr="000B2F9C">
              <w:t>≥ 30 kg</w:t>
            </w:r>
          </w:p>
        </w:tc>
        <w:tc>
          <w:tcPr>
            <w:tcW w:w="3018" w:type="dxa"/>
          </w:tcPr>
          <w:p w14:paraId="6FF9C784" w14:textId="77777777" w:rsidR="00244A56" w:rsidRPr="000B2F9C" w:rsidRDefault="00244A56" w:rsidP="00A91E36">
            <w:pPr>
              <w:pStyle w:val="NormalCentred"/>
            </w:pPr>
            <w:r w:rsidRPr="000B2F9C">
              <w:t>40 mg každý druhý týždeň</w:t>
            </w:r>
          </w:p>
        </w:tc>
      </w:tr>
    </w:tbl>
    <w:p w14:paraId="2994475D" w14:textId="77777777" w:rsidR="00244A56" w:rsidRPr="000B2F9C" w:rsidRDefault="00244A56" w:rsidP="00244A56"/>
    <w:p w14:paraId="388270F6" w14:textId="77777777" w:rsidR="00244A56" w:rsidRPr="000B2F9C" w:rsidRDefault="00244A56" w:rsidP="00244A56">
      <w:r w:rsidRPr="000B2F9C">
        <w:t>Dostupné údaje naznačujú, že klinická odpoveď sa zvyčajne dosiahne v priebehu 12 týždňov liečby. Ak pacient v tomto období neodpovedá na liečbu, má sa pokračovanie v liečbe starostlivo zvážiť.</w:t>
      </w:r>
    </w:p>
    <w:p w14:paraId="7F344D5A" w14:textId="77777777" w:rsidR="00244A56" w:rsidRPr="000B2F9C" w:rsidRDefault="00244A56" w:rsidP="00244A56"/>
    <w:p w14:paraId="14887A8C" w14:textId="77777777" w:rsidR="00244A56" w:rsidRPr="000B2F9C" w:rsidRDefault="00244A56" w:rsidP="00244A56">
      <w:r w:rsidRPr="000B2F9C">
        <w:t>Neexistuje žiadne relevantné použitie adalimumabu u pacientov mladších ako 2 roky pre túto indikáciu.</w:t>
      </w:r>
    </w:p>
    <w:p w14:paraId="52D20248" w14:textId="77777777" w:rsidR="00244A56" w:rsidRPr="000B2F9C" w:rsidRDefault="00244A56" w:rsidP="00244A56"/>
    <w:p w14:paraId="5DAE718D" w14:textId="77777777" w:rsidR="00244A56" w:rsidRPr="000B2F9C" w:rsidRDefault="00244A56" w:rsidP="00244A56">
      <w:pPr>
        <w:pStyle w:val="HeadingUnderlinedEmphasis"/>
      </w:pPr>
      <w:r w:rsidRPr="000B2F9C">
        <w:t>Artritída spojená s entezitídou</w:t>
      </w:r>
    </w:p>
    <w:p w14:paraId="08470F8F" w14:textId="77777777" w:rsidR="00244A56" w:rsidRPr="000B2F9C" w:rsidRDefault="00244A56" w:rsidP="00244A56">
      <w:pPr>
        <w:pStyle w:val="NormalKeep"/>
      </w:pPr>
    </w:p>
    <w:p w14:paraId="292C928E" w14:textId="77777777" w:rsidR="00244A56" w:rsidRPr="000B2F9C" w:rsidRDefault="00244A56" w:rsidP="00244A56">
      <w:r w:rsidRPr="000B2F9C">
        <w:t>Odporúčaná dávka Yuflymy u pacientov s artritídou spojenou s entezitídou vo veku od 6 rokov je založená na telesnej hmotnosti (tabuľka 2). Yuflyma sa podáva každý druhý týždeň vo forme subkutánnej injekcie.</w:t>
      </w:r>
    </w:p>
    <w:p w14:paraId="2DFF0E81" w14:textId="77777777" w:rsidR="00244A56" w:rsidRPr="000B2F9C" w:rsidRDefault="00244A56" w:rsidP="00244A56"/>
    <w:p w14:paraId="2CDC3831" w14:textId="77777777" w:rsidR="00244A56" w:rsidRPr="000B2F9C" w:rsidRDefault="00244A56" w:rsidP="00244A56">
      <w:pPr>
        <w:pStyle w:val="HeadingStrongCentred"/>
      </w:pPr>
      <w:r w:rsidRPr="000B2F9C">
        <w:t>Tabuľka 2. Dávkovanie Yuflymy u pacientov s artritídou spojenou s entezitídou</w:t>
      </w:r>
    </w:p>
    <w:p w14:paraId="176474AA" w14:textId="77777777" w:rsidR="00244A56" w:rsidRPr="000B2F9C" w:rsidRDefault="00244A56" w:rsidP="00244A5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0B2F9C" w14:paraId="5D605307" w14:textId="77777777" w:rsidTr="003A6674">
        <w:trPr>
          <w:cantSplit/>
          <w:tblHeader/>
          <w:jc w:val="center"/>
        </w:trPr>
        <w:tc>
          <w:tcPr>
            <w:tcW w:w="3018" w:type="dxa"/>
            <w:vAlign w:val="center"/>
          </w:tcPr>
          <w:p w14:paraId="03DC4E77" w14:textId="77777777" w:rsidR="00244A56" w:rsidRPr="000B2F9C" w:rsidRDefault="00244A56" w:rsidP="00A91E36">
            <w:pPr>
              <w:pStyle w:val="HeadingStrongCentred"/>
            </w:pPr>
            <w:r w:rsidRPr="000B2F9C">
              <w:t>Hmotnosť pacienta</w:t>
            </w:r>
          </w:p>
        </w:tc>
        <w:tc>
          <w:tcPr>
            <w:tcW w:w="3018" w:type="dxa"/>
            <w:vAlign w:val="center"/>
          </w:tcPr>
          <w:p w14:paraId="35BAE141" w14:textId="77777777" w:rsidR="00244A56" w:rsidRPr="000B2F9C" w:rsidRDefault="00244A56" w:rsidP="00A91E36">
            <w:pPr>
              <w:pStyle w:val="HeadingStrongCentred"/>
            </w:pPr>
            <w:r w:rsidRPr="000B2F9C">
              <w:t>Dávkovací režim</w:t>
            </w:r>
          </w:p>
        </w:tc>
      </w:tr>
      <w:tr w:rsidR="00244A56" w:rsidRPr="000B2F9C" w14:paraId="37FB8E04" w14:textId="77777777" w:rsidTr="003A6674">
        <w:trPr>
          <w:cantSplit/>
          <w:jc w:val="center"/>
        </w:trPr>
        <w:tc>
          <w:tcPr>
            <w:tcW w:w="3018" w:type="dxa"/>
          </w:tcPr>
          <w:p w14:paraId="535E1A45" w14:textId="77777777" w:rsidR="00244A56" w:rsidRPr="000B2F9C" w:rsidRDefault="00244A56" w:rsidP="003A6674">
            <w:pPr>
              <w:pStyle w:val="NormalCentred"/>
              <w:keepNext/>
            </w:pPr>
            <w:r w:rsidRPr="000B2F9C">
              <w:t>15 kg až &lt; 30 kg</w:t>
            </w:r>
          </w:p>
        </w:tc>
        <w:tc>
          <w:tcPr>
            <w:tcW w:w="3018" w:type="dxa"/>
          </w:tcPr>
          <w:p w14:paraId="5C22A407" w14:textId="669F2291" w:rsidR="00244A56" w:rsidRPr="000B2F9C" w:rsidRDefault="001B0A8B" w:rsidP="00A91E36">
            <w:pPr>
              <w:pStyle w:val="NormalCentred"/>
            </w:pPr>
            <w:r>
              <w:t>2</w:t>
            </w:r>
            <w:r w:rsidRPr="000B2F9C">
              <w:t>0 mg každý druhý týždeň</w:t>
            </w:r>
            <w:r w:rsidRPr="000B2F9C" w:rsidDel="001B0A8B">
              <w:t xml:space="preserve"> </w:t>
            </w:r>
          </w:p>
        </w:tc>
      </w:tr>
      <w:tr w:rsidR="00244A56" w:rsidRPr="000B2F9C" w14:paraId="3C9344A4" w14:textId="77777777" w:rsidTr="003A6674">
        <w:trPr>
          <w:cantSplit/>
          <w:jc w:val="center"/>
        </w:trPr>
        <w:tc>
          <w:tcPr>
            <w:tcW w:w="3018" w:type="dxa"/>
          </w:tcPr>
          <w:p w14:paraId="4883F164" w14:textId="77777777" w:rsidR="00244A56" w:rsidRPr="000B2F9C" w:rsidRDefault="00244A56" w:rsidP="00A91E36">
            <w:pPr>
              <w:pStyle w:val="NormalCentred"/>
            </w:pPr>
            <w:r w:rsidRPr="000B2F9C">
              <w:t>≥ 30 kg</w:t>
            </w:r>
          </w:p>
        </w:tc>
        <w:tc>
          <w:tcPr>
            <w:tcW w:w="3018" w:type="dxa"/>
          </w:tcPr>
          <w:p w14:paraId="08D05D2D" w14:textId="77777777" w:rsidR="00244A56" w:rsidRPr="000B2F9C" w:rsidRDefault="00244A56" w:rsidP="00A91E36">
            <w:pPr>
              <w:pStyle w:val="NormalCentred"/>
            </w:pPr>
            <w:r w:rsidRPr="000B2F9C">
              <w:t>40 mg každý druhý týždeň</w:t>
            </w:r>
          </w:p>
        </w:tc>
      </w:tr>
    </w:tbl>
    <w:p w14:paraId="0850B339" w14:textId="77777777" w:rsidR="00244A56" w:rsidRPr="000B2F9C" w:rsidRDefault="00244A56" w:rsidP="00244A56"/>
    <w:p w14:paraId="1AF84449" w14:textId="77777777" w:rsidR="00244A56" w:rsidRPr="000B2F9C" w:rsidRDefault="00244A56" w:rsidP="00244A56">
      <w:r w:rsidRPr="000B2F9C">
        <w:t>Adalimumab sa neskúmal u pacientov s artritídou spojenou s entezitídou vo veku menej ako 6 rokov.</w:t>
      </w:r>
    </w:p>
    <w:p w14:paraId="41606F4C" w14:textId="77777777" w:rsidR="001631EA" w:rsidRPr="000B2F9C" w:rsidRDefault="001631EA" w:rsidP="001631EA">
      <w:pPr>
        <w:pStyle w:val="HeadingUnderlinedEmphasis"/>
      </w:pPr>
    </w:p>
    <w:p w14:paraId="2B9A9B17" w14:textId="77777777" w:rsidR="001631EA" w:rsidRPr="005B00B7" w:rsidRDefault="001631EA" w:rsidP="001631EA">
      <w:pPr>
        <w:pStyle w:val="HeadingUnderlinedEmphasis"/>
        <w:rPr>
          <w:u w:val="none"/>
        </w:rPr>
      </w:pPr>
      <w:r w:rsidRPr="005B00B7">
        <w:rPr>
          <w:u w:val="none"/>
        </w:rPr>
        <w:t>Psoriatická artritída a axiálna spondylartritída vrátane ankylozujúcej spondylitídy</w:t>
      </w:r>
    </w:p>
    <w:p w14:paraId="653C8B15" w14:textId="77777777" w:rsidR="001631EA" w:rsidRPr="000B2F9C" w:rsidRDefault="001631EA" w:rsidP="001631EA">
      <w:pPr>
        <w:pStyle w:val="NormalKeep"/>
      </w:pPr>
    </w:p>
    <w:p w14:paraId="5EB09AA4" w14:textId="77777777" w:rsidR="001631EA" w:rsidRPr="000B2F9C" w:rsidRDefault="001631EA" w:rsidP="001631EA">
      <w:r w:rsidRPr="000B2F9C">
        <w:t>Neexistuje žiadne relevantné použitie adalimumabu u detí pre indikácie ankylozujúcej spondylitídy a psoriatickej artritídy.</w:t>
      </w:r>
    </w:p>
    <w:p w14:paraId="382962A4" w14:textId="77777777" w:rsidR="00244A56" w:rsidRPr="000B2F9C" w:rsidRDefault="00244A56" w:rsidP="00244A56"/>
    <w:p w14:paraId="26B9F7FC" w14:textId="77777777" w:rsidR="00244A56" w:rsidRPr="005B00B7" w:rsidRDefault="00244A56" w:rsidP="00244A56">
      <w:pPr>
        <w:pStyle w:val="HeadingUnderlinedEmphasis"/>
        <w:rPr>
          <w:u w:val="none"/>
        </w:rPr>
      </w:pPr>
      <w:r w:rsidRPr="005B00B7">
        <w:rPr>
          <w:u w:val="none"/>
        </w:rPr>
        <w:t>Ložisková psoriáza u pediatrických pacientov</w:t>
      </w:r>
    </w:p>
    <w:p w14:paraId="476B402F" w14:textId="77777777" w:rsidR="00244A56" w:rsidRPr="000B2F9C" w:rsidRDefault="00244A56" w:rsidP="00244A56">
      <w:pPr>
        <w:pStyle w:val="NormalKeep"/>
      </w:pPr>
    </w:p>
    <w:p w14:paraId="788A2968" w14:textId="77777777" w:rsidR="00244A56" w:rsidRPr="000B2F9C" w:rsidRDefault="00244A56" w:rsidP="00244A56">
      <w:r w:rsidRPr="000B2F9C">
        <w:t>Odporúčaná dávka Yuflymy u pacientov s ložiskovou psoriázou vo veku od 4 do 17 rokov je založená na telesnej hmotnosti (tabuľka 3). Yuflyma sa podáva vo forme subkutánnej injekcie.</w:t>
      </w:r>
    </w:p>
    <w:p w14:paraId="67636EEB" w14:textId="77777777" w:rsidR="00244A56" w:rsidRPr="000B2F9C" w:rsidRDefault="00244A56" w:rsidP="00244A56"/>
    <w:p w14:paraId="6CA31C30" w14:textId="77777777" w:rsidR="00244A56" w:rsidRPr="000B2F9C" w:rsidRDefault="00244A56" w:rsidP="00244A56">
      <w:pPr>
        <w:pStyle w:val="HeadingStrongCentred"/>
      </w:pPr>
      <w:r w:rsidRPr="000B2F9C">
        <w:t>Tabuľka 3. Dávkovanie Yuflymy u pediatrických pacientov s ložiskovou psoriázou</w:t>
      </w:r>
    </w:p>
    <w:p w14:paraId="487D5014" w14:textId="77777777" w:rsidR="00244A56" w:rsidRPr="000B2F9C" w:rsidRDefault="00244A56" w:rsidP="00244A5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0B2F9C" w14:paraId="178C4EE3" w14:textId="77777777" w:rsidTr="003A6674">
        <w:trPr>
          <w:cantSplit/>
          <w:tblHeader/>
          <w:jc w:val="center"/>
        </w:trPr>
        <w:tc>
          <w:tcPr>
            <w:tcW w:w="3018" w:type="dxa"/>
            <w:vAlign w:val="center"/>
          </w:tcPr>
          <w:p w14:paraId="0A75E5D0" w14:textId="77777777" w:rsidR="00244A56" w:rsidRPr="000B2F9C" w:rsidRDefault="00244A56" w:rsidP="00A91E36">
            <w:pPr>
              <w:pStyle w:val="HeadingStrongCentred"/>
            </w:pPr>
            <w:r w:rsidRPr="000B2F9C">
              <w:t>Hmotnosť pacienta</w:t>
            </w:r>
          </w:p>
        </w:tc>
        <w:tc>
          <w:tcPr>
            <w:tcW w:w="3018" w:type="dxa"/>
            <w:vAlign w:val="center"/>
          </w:tcPr>
          <w:p w14:paraId="67FE082B" w14:textId="77777777" w:rsidR="00244A56" w:rsidRPr="000B2F9C" w:rsidRDefault="00244A56" w:rsidP="00A91E36">
            <w:pPr>
              <w:pStyle w:val="HeadingStrongCentred"/>
            </w:pPr>
            <w:r w:rsidRPr="000B2F9C">
              <w:t>Dávkovací režim</w:t>
            </w:r>
          </w:p>
        </w:tc>
      </w:tr>
      <w:tr w:rsidR="00244A56" w:rsidRPr="000B2F9C" w14:paraId="7D7B1730" w14:textId="77777777" w:rsidTr="003A6674">
        <w:trPr>
          <w:cantSplit/>
          <w:jc w:val="center"/>
        </w:trPr>
        <w:tc>
          <w:tcPr>
            <w:tcW w:w="3018" w:type="dxa"/>
          </w:tcPr>
          <w:p w14:paraId="7CBB1834" w14:textId="77777777" w:rsidR="00244A56" w:rsidRPr="000B2F9C" w:rsidRDefault="00244A56" w:rsidP="003A6674">
            <w:pPr>
              <w:pStyle w:val="NormalCentred"/>
              <w:keepNext/>
            </w:pPr>
            <w:r w:rsidRPr="000B2F9C">
              <w:t>15 kg až &lt; 30 kg</w:t>
            </w:r>
          </w:p>
        </w:tc>
        <w:tc>
          <w:tcPr>
            <w:tcW w:w="3018" w:type="dxa"/>
          </w:tcPr>
          <w:p w14:paraId="309C7682" w14:textId="06F57298" w:rsidR="00244A56" w:rsidRPr="000B2F9C" w:rsidRDefault="001B0A8B" w:rsidP="00A91E36">
            <w:pPr>
              <w:pStyle w:val="NormalCentred"/>
            </w:pPr>
            <w:r w:rsidRPr="000B2F9C">
              <w:t xml:space="preserve">Úvodná dávka </w:t>
            </w:r>
            <w:r>
              <w:t>2</w:t>
            </w:r>
            <w:r w:rsidRPr="000B2F9C">
              <w:t xml:space="preserve">0 mg, potom nasleduje </w:t>
            </w:r>
            <w:r>
              <w:t>2</w:t>
            </w:r>
            <w:r w:rsidRPr="000B2F9C">
              <w:t>0 mg každý druhý týždeň po uplynutí jedného týždňa od úvodnej dávky.</w:t>
            </w:r>
          </w:p>
        </w:tc>
      </w:tr>
      <w:tr w:rsidR="00244A56" w:rsidRPr="000B2F9C" w14:paraId="219EB752" w14:textId="77777777" w:rsidTr="003A6674">
        <w:trPr>
          <w:cantSplit/>
          <w:jc w:val="center"/>
        </w:trPr>
        <w:tc>
          <w:tcPr>
            <w:tcW w:w="3018" w:type="dxa"/>
          </w:tcPr>
          <w:p w14:paraId="763594F4" w14:textId="77777777" w:rsidR="00244A56" w:rsidRPr="000B2F9C" w:rsidRDefault="00244A56" w:rsidP="00A91E36">
            <w:pPr>
              <w:pStyle w:val="NormalCentred"/>
            </w:pPr>
            <w:r w:rsidRPr="000B2F9C">
              <w:t>≥ 30 kg</w:t>
            </w:r>
          </w:p>
        </w:tc>
        <w:tc>
          <w:tcPr>
            <w:tcW w:w="3018" w:type="dxa"/>
          </w:tcPr>
          <w:p w14:paraId="00A0530D" w14:textId="77777777" w:rsidR="00244A56" w:rsidRPr="000B2F9C" w:rsidRDefault="00244A56" w:rsidP="00A91E36">
            <w:pPr>
              <w:pStyle w:val="NormalCentred"/>
            </w:pPr>
            <w:r w:rsidRPr="000B2F9C">
              <w:t>Úvodná dávka 40 mg, potom nasleduje 40 mg každý druhý týždeň po uplynutí jedného týždňa od úvodnej dávky.</w:t>
            </w:r>
          </w:p>
        </w:tc>
      </w:tr>
    </w:tbl>
    <w:p w14:paraId="48BE9458" w14:textId="77777777" w:rsidR="00244A56" w:rsidRPr="000B2F9C" w:rsidRDefault="00244A56" w:rsidP="00244A56"/>
    <w:p w14:paraId="524DD693" w14:textId="77777777" w:rsidR="00244A56" w:rsidRPr="000B2F9C" w:rsidRDefault="00244A56" w:rsidP="00244A56">
      <w:r w:rsidRPr="000B2F9C">
        <w:t>Pokračovanie liečby po 16 týždňoch sa má starostlivo zvážiť u pacienta, ktorý v tomto časovom intervale na liečbu neodpovedal.</w:t>
      </w:r>
    </w:p>
    <w:p w14:paraId="0F2DA0BE" w14:textId="77777777" w:rsidR="00244A56" w:rsidRPr="000B2F9C" w:rsidRDefault="00244A56" w:rsidP="00244A56"/>
    <w:p w14:paraId="647C5C9B" w14:textId="77777777" w:rsidR="00244A56" w:rsidRPr="000B2F9C" w:rsidRDefault="00244A56" w:rsidP="00244A56">
      <w:r w:rsidRPr="000B2F9C">
        <w:t>Ak je indikovaná opätovná liečba adalimumabom, je potrebné dodržiavať vyššie uvedené pokyny týkajúce sa dávkovania a dĺžky liečby.</w:t>
      </w:r>
    </w:p>
    <w:p w14:paraId="11F9A05F" w14:textId="77777777" w:rsidR="00244A56" w:rsidRPr="000B2F9C" w:rsidRDefault="00244A56" w:rsidP="00244A56"/>
    <w:p w14:paraId="308A0BDE" w14:textId="77777777" w:rsidR="00244A56" w:rsidRPr="000B2F9C" w:rsidRDefault="00244A56" w:rsidP="00244A56">
      <w:r w:rsidRPr="000B2F9C">
        <w:t>Bezpečnosť adalimumabu u pediatrických pacientov s ložiskovou psoriázou bola hodnotená v priemere počas 13 mesiacov.</w:t>
      </w:r>
    </w:p>
    <w:p w14:paraId="3AF615B2" w14:textId="77777777" w:rsidR="00244A56" w:rsidRPr="000B2F9C" w:rsidRDefault="00244A56" w:rsidP="00244A56"/>
    <w:p w14:paraId="0DAB2389" w14:textId="77777777" w:rsidR="00244A56" w:rsidRPr="000B2F9C" w:rsidRDefault="00244A56" w:rsidP="00244A56">
      <w:r w:rsidRPr="000B2F9C">
        <w:t>Neexistuje žiadne relevantné použitie adalimumabu u detí mladších ako 4 roky pre túto indikáciu.</w:t>
      </w:r>
    </w:p>
    <w:p w14:paraId="797EF863" w14:textId="77777777" w:rsidR="00244A56" w:rsidRPr="000B2F9C" w:rsidRDefault="00244A56" w:rsidP="00244A56"/>
    <w:p w14:paraId="170BE1F5" w14:textId="77777777" w:rsidR="00244A56" w:rsidRPr="005B00B7" w:rsidRDefault="00244A56" w:rsidP="00244A56">
      <w:pPr>
        <w:pStyle w:val="HeadingUnderlinedEmphasis"/>
        <w:rPr>
          <w:u w:val="none"/>
        </w:rPr>
      </w:pPr>
      <w:r w:rsidRPr="005B00B7">
        <w:rPr>
          <w:u w:val="none"/>
        </w:rPr>
        <w:t>Hidradenitis suppurativa u dospievajúcich (vo veku od 12 rokov, s hmotnosťou aspoň 30 kg)</w:t>
      </w:r>
    </w:p>
    <w:p w14:paraId="3DE82E60" w14:textId="77777777" w:rsidR="00244A56" w:rsidRPr="000B2F9C" w:rsidRDefault="00244A56" w:rsidP="00244A56">
      <w:pPr>
        <w:pStyle w:val="NormalKeep"/>
      </w:pPr>
    </w:p>
    <w:p w14:paraId="0F47DF76" w14:textId="77777777" w:rsidR="00244A56" w:rsidRPr="002D09A9" w:rsidRDefault="00244A56" w:rsidP="00244A56">
      <w:pPr>
        <w:rPr>
          <w:lang w:val="es-ES"/>
        </w:rPr>
      </w:pPr>
      <w:r w:rsidRPr="000B2F9C">
        <w:t xml:space="preserve">Neuskutočnili sa žiadne klinické skúšania s adalimumabom u dospievajúcich pacientov s HS. </w:t>
      </w:r>
      <w:r w:rsidRPr="002D09A9">
        <w:rPr>
          <w:lang w:val="es-ES"/>
        </w:rPr>
        <w:t>Dávkovanie adalimumabu u týchto pacientov sa stanovilo na základe farmakokinetického modelovania a simulácie (pozri časť 5.2).</w:t>
      </w:r>
    </w:p>
    <w:p w14:paraId="53546963" w14:textId="77777777" w:rsidR="00244A56" w:rsidRPr="002D09A9" w:rsidRDefault="00244A56" w:rsidP="00244A56">
      <w:pPr>
        <w:rPr>
          <w:lang w:val="es-ES"/>
        </w:rPr>
      </w:pPr>
    </w:p>
    <w:p w14:paraId="685BEBA8" w14:textId="77777777" w:rsidR="00244A56" w:rsidRPr="002D09A9" w:rsidRDefault="00244A56" w:rsidP="00244A56">
      <w:pPr>
        <w:rPr>
          <w:lang w:val="es-ES"/>
        </w:rPr>
      </w:pPr>
      <w:r w:rsidRPr="002D09A9">
        <w:rPr>
          <w:lang w:val="es-ES"/>
        </w:rPr>
        <w:t>Odporúčaná dávka Yuflymy je 80 mg v týždni 0 nasledovaná dávkou 40 mg každý druhý týždeň od 1. týždňa, podávaná subkutánnou injekciou.</w:t>
      </w:r>
    </w:p>
    <w:p w14:paraId="296C6D11" w14:textId="77777777" w:rsidR="00244A56" w:rsidRPr="002D09A9" w:rsidRDefault="00244A56" w:rsidP="00244A56">
      <w:pPr>
        <w:rPr>
          <w:lang w:val="es-ES"/>
        </w:rPr>
      </w:pPr>
    </w:p>
    <w:p w14:paraId="3FA0E145" w14:textId="77777777" w:rsidR="00244A56" w:rsidRPr="002D09A9" w:rsidRDefault="00244A56" w:rsidP="00244A56">
      <w:pPr>
        <w:rPr>
          <w:lang w:val="es-ES"/>
        </w:rPr>
      </w:pPr>
      <w:r w:rsidRPr="002D09A9">
        <w:rPr>
          <w:lang w:val="es-ES"/>
        </w:rPr>
        <w:t>U dospievajúcich pacientov s nedostatočnou odpoveďou na dávku Yuflymy 40 mg každý druhý týždeň možno zvážiť zvýšenie dávkovania na 40 mg jedenkrát za týždeň alebo 80 mg každý druhý týždeň.</w:t>
      </w:r>
    </w:p>
    <w:p w14:paraId="19EEE178" w14:textId="77777777" w:rsidR="00244A56" w:rsidRPr="002D09A9" w:rsidRDefault="00244A56" w:rsidP="00244A56">
      <w:pPr>
        <w:rPr>
          <w:lang w:val="es-ES"/>
        </w:rPr>
      </w:pPr>
    </w:p>
    <w:p w14:paraId="7C4C846B" w14:textId="77777777" w:rsidR="00244A56" w:rsidRPr="002D09A9" w:rsidRDefault="00244A56" w:rsidP="00244A56">
      <w:pPr>
        <w:rPr>
          <w:lang w:val="es-ES"/>
        </w:rPr>
      </w:pPr>
      <w:r w:rsidRPr="002D09A9">
        <w:rPr>
          <w:lang w:val="es-ES"/>
        </w:rPr>
        <w:t>V priebehu liečby Yuflymou môžu byť v prípade potreby aj naďalej podávané antibiotiká. Odporúča sa, aby pacient počas liečby Yuflymou používal lokálny antiseptický prípravok na každodenné umývanie lézií HS.</w:t>
      </w:r>
    </w:p>
    <w:p w14:paraId="1E80F62F" w14:textId="77777777" w:rsidR="00244A56" w:rsidRPr="002D09A9" w:rsidRDefault="00244A56" w:rsidP="00244A56">
      <w:pPr>
        <w:rPr>
          <w:lang w:val="es-ES"/>
        </w:rPr>
      </w:pPr>
    </w:p>
    <w:p w14:paraId="54711F8C" w14:textId="77777777" w:rsidR="00244A56" w:rsidRPr="002D09A9" w:rsidRDefault="00244A56" w:rsidP="00244A56">
      <w:pPr>
        <w:rPr>
          <w:lang w:val="es-ES"/>
        </w:rPr>
      </w:pPr>
      <w:r w:rsidRPr="002D09A9">
        <w:rPr>
          <w:lang w:val="es-ES"/>
        </w:rPr>
        <w:t>Pokračovanie liečby po 12. týždni sa má starostlivo zvážiť u pacienta, ktorého stav sa v tomto časovom intervale nezlepšil.</w:t>
      </w:r>
    </w:p>
    <w:p w14:paraId="12D419B9" w14:textId="77777777" w:rsidR="00244A56" w:rsidRPr="002D09A9" w:rsidRDefault="00244A56" w:rsidP="00244A56">
      <w:pPr>
        <w:rPr>
          <w:lang w:val="es-ES"/>
        </w:rPr>
      </w:pPr>
    </w:p>
    <w:p w14:paraId="6DEB9C34" w14:textId="77777777" w:rsidR="00244A56" w:rsidRPr="002D09A9" w:rsidRDefault="00244A56" w:rsidP="00244A56">
      <w:pPr>
        <w:rPr>
          <w:lang w:val="es-ES"/>
        </w:rPr>
      </w:pPr>
      <w:r w:rsidRPr="002D09A9">
        <w:rPr>
          <w:lang w:val="es-ES"/>
        </w:rPr>
        <w:t>Ak by bolo potrebné liečbu prerušiť, podávanie Yuflymy je možné podľa potreby znovu zaviesť.</w:t>
      </w:r>
    </w:p>
    <w:p w14:paraId="02D47A78" w14:textId="77777777" w:rsidR="00244A56" w:rsidRPr="002D09A9" w:rsidRDefault="00244A56" w:rsidP="00244A56">
      <w:pPr>
        <w:rPr>
          <w:lang w:val="es-ES"/>
        </w:rPr>
      </w:pPr>
    </w:p>
    <w:p w14:paraId="2C6AFF93" w14:textId="77777777" w:rsidR="00244A56" w:rsidRPr="002D09A9" w:rsidRDefault="00244A56" w:rsidP="00244A56">
      <w:pPr>
        <w:rPr>
          <w:lang w:val="es-ES"/>
        </w:rPr>
      </w:pPr>
      <w:r w:rsidRPr="002D09A9">
        <w:rPr>
          <w:lang w:val="es-ES"/>
        </w:rPr>
        <w:t>Prínos a riziko pokračujúcej dlhodobej liečby sa majú pravidelne vyhodnocovať (pozri údaje o dospelých pacientoch v časti 5.1).</w:t>
      </w:r>
    </w:p>
    <w:p w14:paraId="1FDB63CD" w14:textId="77777777" w:rsidR="00244A56" w:rsidRPr="002D09A9" w:rsidRDefault="00244A56" w:rsidP="00244A56">
      <w:pPr>
        <w:rPr>
          <w:lang w:val="es-ES"/>
        </w:rPr>
      </w:pPr>
    </w:p>
    <w:p w14:paraId="3E907F32" w14:textId="77777777" w:rsidR="00244A56" w:rsidRPr="002D09A9" w:rsidRDefault="00244A56" w:rsidP="00244A56">
      <w:pPr>
        <w:rPr>
          <w:lang w:val="es-ES"/>
        </w:rPr>
      </w:pPr>
      <w:r w:rsidRPr="002D09A9">
        <w:rPr>
          <w:lang w:val="es-ES"/>
        </w:rPr>
        <w:t>Neexistuje žiadne relevantné použitie adalimumabu u detí mladších ako 12 rokov pre túto indikáciu.</w:t>
      </w:r>
    </w:p>
    <w:p w14:paraId="486C8531" w14:textId="77777777" w:rsidR="00244A56" w:rsidRPr="002D09A9" w:rsidRDefault="00244A56" w:rsidP="00244A56">
      <w:pPr>
        <w:rPr>
          <w:lang w:val="es-ES"/>
        </w:rPr>
      </w:pPr>
    </w:p>
    <w:p w14:paraId="063E9573" w14:textId="77777777" w:rsidR="00244A56" w:rsidRPr="002D09A9" w:rsidRDefault="00244A56" w:rsidP="00244A56">
      <w:pPr>
        <w:pStyle w:val="HeadingUnderlinedEmphasis"/>
        <w:rPr>
          <w:u w:val="none"/>
          <w:lang w:val="es-ES"/>
        </w:rPr>
      </w:pPr>
      <w:r w:rsidRPr="002D09A9">
        <w:rPr>
          <w:u w:val="none"/>
          <w:lang w:val="es-ES"/>
        </w:rPr>
        <w:t>Crohnova choroba u pediatrických pacientov</w:t>
      </w:r>
    </w:p>
    <w:p w14:paraId="29F81ECA" w14:textId="77777777" w:rsidR="00244A56" w:rsidRPr="002D09A9" w:rsidRDefault="00244A56" w:rsidP="00244A56">
      <w:pPr>
        <w:pStyle w:val="NormalKeep"/>
        <w:rPr>
          <w:lang w:val="es-ES"/>
        </w:rPr>
      </w:pPr>
    </w:p>
    <w:p w14:paraId="2EC20633" w14:textId="77777777" w:rsidR="00244A56" w:rsidRPr="002D09A9" w:rsidRDefault="00244A56" w:rsidP="00244A56">
      <w:pPr>
        <w:rPr>
          <w:lang w:val="es-ES"/>
        </w:rPr>
      </w:pPr>
      <w:r w:rsidRPr="002D09A9">
        <w:rPr>
          <w:lang w:val="es-ES"/>
        </w:rPr>
        <w:t>Odporúčaná dávka Yuflymy u pacientov s Crohnovou chorobou vo veku od 6 do 17 rokov je založená na telesnej hmotnosti (tabuľka 4). Yuflyma sa podáva vo forme subkutánnej injekcie.</w:t>
      </w:r>
    </w:p>
    <w:p w14:paraId="64748BB2" w14:textId="77777777" w:rsidR="00244A56" w:rsidRPr="002D09A9" w:rsidRDefault="00244A56" w:rsidP="00244A56">
      <w:pPr>
        <w:rPr>
          <w:lang w:val="es-ES"/>
        </w:rPr>
      </w:pPr>
    </w:p>
    <w:p w14:paraId="66201C34" w14:textId="77777777" w:rsidR="00244A56" w:rsidRPr="002D09A9" w:rsidRDefault="00244A56" w:rsidP="00244A56">
      <w:pPr>
        <w:pStyle w:val="HeadingStrongCentred"/>
        <w:rPr>
          <w:lang w:val="es-ES"/>
        </w:rPr>
      </w:pPr>
      <w:r w:rsidRPr="002D09A9">
        <w:rPr>
          <w:lang w:val="es-ES"/>
        </w:rPr>
        <w:t>Tabuľka 4. Dávkovanie adalimumabu u pediatrických pacientov s Crohnovou chorobou</w:t>
      </w:r>
    </w:p>
    <w:p w14:paraId="78E6F059" w14:textId="77777777" w:rsidR="00244A56" w:rsidRPr="002D09A9" w:rsidRDefault="00244A56" w:rsidP="00244A56">
      <w:pPr>
        <w:pStyle w:val="NormalKeep"/>
        <w:rPr>
          <w:lang w:val="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244A56" w:rsidRPr="000B2F9C" w14:paraId="1CC2FA16" w14:textId="77777777" w:rsidTr="003A6674">
        <w:trPr>
          <w:cantSplit/>
        </w:trPr>
        <w:tc>
          <w:tcPr>
            <w:tcW w:w="1550" w:type="dxa"/>
            <w:vAlign w:val="center"/>
          </w:tcPr>
          <w:p w14:paraId="4E9F7108" w14:textId="77777777" w:rsidR="00244A56" w:rsidRPr="000B2F9C" w:rsidRDefault="00244A56" w:rsidP="00A91E36">
            <w:pPr>
              <w:pStyle w:val="HeadingStrongCentred"/>
            </w:pPr>
            <w:r w:rsidRPr="000B2F9C">
              <w:t>Hmotnosť pacienta</w:t>
            </w:r>
          </w:p>
        </w:tc>
        <w:tc>
          <w:tcPr>
            <w:tcW w:w="5244" w:type="dxa"/>
            <w:vAlign w:val="center"/>
          </w:tcPr>
          <w:p w14:paraId="55C00C8F" w14:textId="77777777" w:rsidR="00244A56" w:rsidRPr="000B2F9C" w:rsidRDefault="00244A56" w:rsidP="00A91E36">
            <w:pPr>
              <w:pStyle w:val="HeadingStrongCentred"/>
            </w:pPr>
            <w:r w:rsidRPr="000B2F9C">
              <w:t>Úvodná dávka</w:t>
            </w:r>
          </w:p>
        </w:tc>
        <w:tc>
          <w:tcPr>
            <w:tcW w:w="2259" w:type="dxa"/>
            <w:vAlign w:val="center"/>
          </w:tcPr>
          <w:p w14:paraId="43AE9CD2" w14:textId="77777777" w:rsidR="00244A56" w:rsidRPr="000B2F9C" w:rsidRDefault="00244A56" w:rsidP="00A91E36">
            <w:pPr>
              <w:pStyle w:val="HeadingStrongCentred"/>
            </w:pPr>
            <w:r w:rsidRPr="000B2F9C">
              <w:t>Udržiavacia dávka počnúc týždňom 4</w:t>
            </w:r>
          </w:p>
        </w:tc>
      </w:tr>
      <w:tr w:rsidR="00244A56" w:rsidRPr="000B2F9C" w14:paraId="6D2D92A2" w14:textId="77777777" w:rsidTr="003A6674">
        <w:trPr>
          <w:cantSplit/>
          <w:trHeight w:val="511"/>
        </w:trPr>
        <w:tc>
          <w:tcPr>
            <w:tcW w:w="1550" w:type="dxa"/>
          </w:tcPr>
          <w:p w14:paraId="7F00D0A4" w14:textId="77777777" w:rsidR="00244A56" w:rsidRPr="000B2F9C" w:rsidRDefault="00244A56" w:rsidP="003A6674">
            <w:pPr>
              <w:pStyle w:val="NormalCentred"/>
              <w:keepNext/>
            </w:pPr>
            <w:r w:rsidRPr="000B2F9C">
              <w:t>&lt; 40 kg</w:t>
            </w:r>
          </w:p>
        </w:tc>
        <w:tc>
          <w:tcPr>
            <w:tcW w:w="5244" w:type="dxa"/>
          </w:tcPr>
          <w:p w14:paraId="5D511BB0" w14:textId="6BBAFC85" w:rsidR="00244A56" w:rsidRPr="000B2F9C" w:rsidRDefault="00244A56" w:rsidP="00DF7AF1">
            <w:pPr>
              <w:pStyle w:val="Bullet"/>
              <w:keepNext/>
            </w:pPr>
            <w:r w:rsidRPr="000B2F9C">
              <w:t>40 mg v týždni 0 a 20 mg v týždni 2</w:t>
            </w:r>
          </w:p>
          <w:p w14:paraId="0BA00F60" w14:textId="77777777" w:rsidR="00244A56" w:rsidRPr="000B2F9C" w:rsidRDefault="00244A56" w:rsidP="003A6674">
            <w:pPr>
              <w:keepNext/>
            </w:pPr>
          </w:p>
          <w:p w14:paraId="167A8096" w14:textId="77777777" w:rsidR="00244A56" w:rsidRPr="000B2F9C" w:rsidRDefault="00244A56" w:rsidP="00A91E36">
            <w:pPr>
              <w:pStyle w:val="NormalKeep"/>
            </w:pPr>
            <w:r w:rsidRPr="000B2F9C">
              <w:t>V prípade, že je potrebná rýchlejšia odpoveď na liečbu s vedomím možnosti vyššieho rizika nežiaducich udalostí pri vyššej úvodnej dávke, môžu byť použité nasledujúce dávky:</w:t>
            </w:r>
          </w:p>
          <w:p w14:paraId="74A3C27F" w14:textId="77777777" w:rsidR="00244A56" w:rsidRPr="000B2F9C" w:rsidRDefault="00244A56" w:rsidP="003A6674">
            <w:pPr>
              <w:pStyle w:val="Bullet"/>
              <w:keepNext/>
            </w:pPr>
            <w:r w:rsidRPr="000B2F9C">
              <w:t>80 mg v týždni 0 a 40 mg v týždni 2</w:t>
            </w:r>
          </w:p>
        </w:tc>
        <w:tc>
          <w:tcPr>
            <w:tcW w:w="2259" w:type="dxa"/>
          </w:tcPr>
          <w:p w14:paraId="49697154" w14:textId="7F766C47" w:rsidR="00244A56" w:rsidRPr="000B2F9C" w:rsidRDefault="001B0A8B" w:rsidP="003A6674">
            <w:pPr>
              <w:pStyle w:val="NormalCentred"/>
              <w:keepNext/>
            </w:pPr>
            <w:r>
              <w:t>2</w:t>
            </w:r>
            <w:r w:rsidRPr="000B2F9C">
              <w:t>0 mg každý druhý týždeň</w:t>
            </w:r>
            <w:r w:rsidRPr="000B2F9C" w:rsidDel="001B0A8B">
              <w:t xml:space="preserve"> </w:t>
            </w:r>
          </w:p>
        </w:tc>
      </w:tr>
      <w:tr w:rsidR="00244A56" w:rsidRPr="000B2F9C" w14:paraId="6F0AE6EB" w14:textId="77777777" w:rsidTr="003A6674">
        <w:trPr>
          <w:cantSplit/>
          <w:trHeight w:val="40"/>
        </w:trPr>
        <w:tc>
          <w:tcPr>
            <w:tcW w:w="1550" w:type="dxa"/>
          </w:tcPr>
          <w:p w14:paraId="085F3901" w14:textId="77777777" w:rsidR="00244A56" w:rsidRPr="000B2F9C" w:rsidRDefault="00244A56" w:rsidP="003A6674">
            <w:pPr>
              <w:pStyle w:val="NormalCentred"/>
              <w:keepNext/>
            </w:pPr>
            <w:r w:rsidRPr="000B2F9C">
              <w:t>≥ 40 kg</w:t>
            </w:r>
          </w:p>
        </w:tc>
        <w:tc>
          <w:tcPr>
            <w:tcW w:w="5244" w:type="dxa"/>
          </w:tcPr>
          <w:p w14:paraId="481AA16C" w14:textId="77777777" w:rsidR="00244A56" w:rsidRPr="000B2F9C" w:rsidRDefault="00244A56" w:rsidP="00DF7AF1">
            <w:pPr>
              <w:pStyle w:val="Bullet"/>
              <w:keepNext/>
            </w:pPr>
            <w:r w:rsidRPr="000B2F9C">
              <w:t>80 mg v týždni 0 a 40 mg v týždni 2</w:t>
            </w:r>
          </w:p>
          <w:p w14:paraId="40AF7FB4" w14:textId="77777777" w:rsidR="00244A56" w:rsidRPr="000B2F9C" w:rsidRDefault="00244A56" w:rsidP="003A6674">
            <w:pPr>
              <w:keepNext/>
            </w:pPr>
          </w:p>
          <w:p w14:paraId="27C30392" w14:textId="77777777" w:rsidR="00244A56" w:rsidRPr="000B2F9C" w:rsidRDefault="00244A56" w:rsidP="00A91E36">
            <w:pPr>
              <w:pStyle w:val="NormalKeep"/>
            </w:pPr>
            <w:r w:rsidRPr="000B2F9C">
              <w:t>V prípade, že je potrebná rýchlejšia odpoveď na liečbu s vedomím možnosti vyššieho rizika nežiaducich udalostí pri vyššej úvodnej dávke, môžu byť použité nasledujúce dávky:</w:t>
            </w:r>
          </w:p>
          <w:p w14:paraId="7F6CB015" w14:textId="77777777" w:rsidR="00244A56" w:rsidRPr="000B2F9C" w:rsidRDefault="00244A56" w:rsidP="003A6674">
            <w:pPr>
              <w:pStyle w:val="Bullet"/>
              <w:keepNext/>
            </w:pPr>
            <w:r w:rsidRPr="000B2F9C">
              <w:t>160 mg v týždni 0 a 80 mg v týždni 2</w:t>
            </w:r>
          </w:p>
        </w:tc>
        <w:tc>
          <w:tcPr>
            <w:tcW w:w="2259" w:type="dxa"/>
          </w:tcPr>
          <w:p w14:paraId="07AC10BD" w14:textId="77777777" w:rsidR="00244A56" w:rsidRPr="000B2F9C" w:rsidRDefault="00244A56" w:rsidP="003A6674">
            <w:pPr>
              <w:keepNext/>
            </w:pPr>
            <w:r w:rsidRPr="000B2F9C">
              <w:t>40 mg každý druhý týždeň</w:t>
            </w:r>
          </w:p>
        </w:tc>
      </w:tr>
    </w:tbl>
    <w:p w14:paraId="76282D02" w14:textId="77777777" w:rsidR="00244A56" w:rsidRPr="000B2F9C" w:rsidRDefault="00244A56" w:rsidP="00244A56"/>
    <w:p w14:paraId="6B7E7CDB" w14:textId="7DF6DC70" w:rsidR="00244A56" w:rsidRPr="000B2F9C" w:rsidRDefault="00244A56" w:rsidP="00244A56">
      <w:pPr>
        <w:pStyle w:val="NormalKeep"/>
      </w:pPr>
      <w:r w:rsidRPr="000B2F9C">
        <w:t>Pacienti s nedostatočnou odpoveďou môžu mať úžitok zo zvýšenia dávkovania:</w:t>
      </w:r>
    </w:p>
    <w:p w14:paraId="1AA17EFF" w14:textId="2ED3BE5B" w:rsidR="001B0A8B" w:rsidRPr="000B2F9C" w:rsidRDefault="001B0A8B" w:rsidP="001B0A8B">
      <w:pPr>
        <w:pStyle w:val="Bullet"/>
      </w:pPr>
      <w:r>
        <w:t>&lt;</w:t>
      </w:r>
      <w:r w:rsidR="00E10004">
        <w:t xml:space="preserve"> </w:t>
      </w:r>
      <w:r w:rsidRPr="000B2F9C">
        <w:t xml:space="preserve">40 kg: </w:t>
      </w:r>
      <w:r>
        <w:t>2</w:t>
      </w:r>
      <w:r w:rsidRPr="000B2F9C">
        <w:t xml:space="preserve">0 mg každý týždeň </w:t>
      </w:r>
    </w:p>
    <w:p w14:paraId="6E88D2AB" w14:textId="77777777" w:rsidR="00244A56" w:rsidRPr="000B2F9C" w:rsidRDefault="00244A56" w:rsidP="00244A56">
      <w:pPr>
        <w:pStyle w:val="Bullet"/>
      </w:pPr>
      <w:r w:rsidRPr="000B2F9C">
        <w:t>≥ 40 kg: 40 mg každý týždeň alebo 80 mg každý druhý týždeň</w:t>
      </w:r>
    </w:p>
    <w:p w14:paraId="1206E6BB" w14:textId="77777777" w:rsidR="00244A56" w:rsidRPr="000B2F9C" w:rsidRDefault="00244A56" w:rsidP="00244A56"/>
    <w:p w14:paraId="2DCE4A1C" w14:textId="77777777" w:rsidR="00244A56" w:rsidRPr="000B2F9C" w:rsidRDefault="00244A56" w:rsidP="00244A56">
      <w:r w:rsidRPr="000B2F9C">
        <w:t>U pacienta, ktorý neodpovedal na liečbu do týždňa 12, sa má starostlivo zvážiť pokračovanie v liečbe.</w:t>
      </w:r>
    </w:p>
    <w:p w14:paraId="5DFDD429" w14:textId="77777777" w:rsidR="00244A56" w:rsidRPr="000B2F9C" w:rsidRDefault="00244A56" w:rsidP="00244A56"/>
    <w:p w14:paraId="6DC10760" w14:textId="77777777" w:rsidR="00244A56" w:rsidRPr="000B2F9C" w:rsidRDefault="00244A56" w:rsidP="00244A56">
      <w:r w:rsidRPr="000B2F9C">
        <w:t>Neexistuje žiadne relevantné použitie adalimumabu u detí mladších ako 6 rokov pre túto indikáciu.</w:t>
      </w:r>
    </w:p>
    <w:p w14:paraId="2144EFF4" w14:textId="77777777" w:rsidR="00244A56" w:rsidRPr="000B2F9C" w:rsidRDefault="00244A56" w:rsidP="00244A56"/>
    <w:p w14:paraId="6CB623B4" w14:textId="77777777" w:rsidR="001631EA" w:rsidRPr="000B2F9C" w:rsidRDefault="001631EA" w:rsidP="001631EA">
      <w:pPr>
        <w:rPr>
          <w:b/>
          <w:bCs/>
          <w:iCs/>
          <w:lang w:val="sk-SK" w:eastAsia="en-US"/>
        </w:rPr>
      </w:pPr>
      <w:r w:rsidRPr="000B2F9C">
        <w:rPr>
          <w:i/>
        </w:rPr>
        <w:t>Ulcerózna kolitída u pediatrických pacientov</w:t>
      </w:r>
      <w:r w:rsidRPr="000B2F9C">
        <w:rPr>
          <w:b/>
        </w:rPr>
        <w:t xml:space="preserve"> </w:t>
      </w:r>
    </w:p>
    <w:p w14:paraId="228495D8" w14:textId="77777777" w:rsidR="001631EA" w:rsidRPr="000B2F9C" w:rsidRDefault="001631EA" w:rsidP="001631EA"/>
    <w:p w14:paraId="53755735" w14:textId="77777777" w:rsidR="001631EA" w:rsidRPr="000B2F9C" w:rsidRDefault="001631EA" w:rsidP="001631EA">
      <w:r w:rsidRPr="000B2F9C">
        <w:t xml:space="preserve">Odporúčaná dávka Yuflymy u pacientov s ulceróznou kolitídou vo veku 6 až 17 rokov je založená na telesnej hmotnosti (tabuľka 5). Yuflyma sa podáva ako subkutánna injekcia. </w:t>
      </w:r>
    </w:p>
    <w:p w14:paraId="579F80FE" w14:textId="77777777" w:rsidR="001631EA" w:rsidRPr="000B2F9C" w:rsidRDefault="001631EA" w:rsidP="001631EA"/>
    <w:p w14:paraId="1D2469F7" w14:textId="77777777" w:rsidR="001631EA" w:rsidRPr="000B2F9C" w:rsidRDefault="001631EA" w:rsidP="001631EA">
      <w:pPr>
        <w:keepNext/>
        <w:jc w:val="center"/>
        <w:rPr>
          <w:b/>
        </w:rPr>
      </w:pPr>
      <w:r w:rsidRPr="000B2F9C">
        <w:rPr>
          <w:b/>
        </w:rPr>
        <w:t xml:space="preserve">Tabuľka 5. Dávka Yuflymy u pediatrických pacientov s ulceróznou kolitídou </w:t>
      </w:r>
    </w:p>
    <w:p w14:paraId="1901EC78" w14:textId="77777777" w:rsidR="001631EA" w:rsidRPr="000B2F9C" w:rsidRDefault="001631EA" w:rsidP="001631EA">
      <w:pPr>
        <w:keepNext/>
        <w:jc w:val="center"/>
      </w:pPr>
    </w:p>
    <w:tbl>
      <w:tblPr>
        <w:tblW w:w="4574"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14"/>
        <w:gridCol w:w="3339"/>
        <w:gridCol w:w="3174"/>
      </w:tblGrid>
      <w:tr w:rsidR="001631EA" w:rsidRPr="000B2F9C" w14:paraId="01EEB7C9" w14:textId="77777777" w:rsidTr="001631EA">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9D972DC" w14:textId="77777777" w:rsidR="001631EA" w:rsidRPr="000B2F9C" w:rsidRDefault="001631EA">
            <w:pPr>
              <w:jc w:val="center"/>
              <w:rPr>
                <w:b/>
              </w:rPr>
            </w:pPr>
            <w:r w:rsidRPr="000B2F9C">
              <w:rPr>
                <w:b/>
              </w:rPr>
              <w:t>Hmotnosť pacienta</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61855C3" w14:textId="77777777" w:rsidR="001631EA" w:rsidRPr="000B2F9C" w:rsidRDefault="001631EA">
            <w:pPr>
              <w:jc w:val="center"/>
              <w:rPr>
                <w:b/>
              </w:rPr>
            </w:pPr>
            <w:r w:rsidRPr="000B2F9C">
              <w:rPr>
                <w:b/>
              </w:rPr>
              <w:t>Úvodná dávka</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E9EECCA" w14:textId="77777777" w:rsidR="001631EA" w:rsidRPr="000B2F9C" w:rsidRDefault="001631EA">
            <w:pPr>
              <w:jc w:val="center"/>
              <w:rPr>
                <w:b/>
              </w:rPr>
            </w:pPr>
            <w:r w:rsidRPr="000B2F9C">
              <w:rPr>
                <w:b/>
              </w:rPr>
              <w:t>Udržiavacia dávka</w:t>
            </w:r>
            <w:r w:rsidRPr="000B2F9C">
              <w:rPr>
                <w:b/>
              </w:rPr>
              <w:br/>
              <w:t>počnúc 4. týždňom*</w:t>
            </w:r>
          </w:p>
        </w:tc>
      </w:tr>
      <w:tr w:rsidR="001631EA" w:rsidRPr="000B2F9C" w14:paraId="03B82277" w14:textId="77777777" w:rsidTr="001631EA">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E0D488D" w14:textId="77777777" w:rsidR="001631EA" w:rsidRPr="000B2F9C" w:rsidRDefault="001631EA">
            <w:pPr>
              <w:jc w:val="center"/>
            </w:pPr>
            <w:r w:rsidRPr="000B2F9C">
              <w:t>&lt; 40 kg</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EA51B59" w14:textId="77777777" w:rsidR="001631EA" w:rsidRPr="000B2F9C" w:rsidRDefault="001631EA" w:rsidP="001631EA">
            <w:pPr>
              <w:numPr>
                <w:ilvl w:val="0"/>
                <w:numId w:val="25"/>
              </w:numPr>
              <w:suppressAutoHyphens w:val="0"/>
              <w:ind w:left="360" w:hanging="210"/>
            </w:pPr>
            <w:r w:rsidRPr="000B2F9C">
              <w:t>80 mg v týždni 0 (podané ako dve 40 mg injekcie v jeden deň) a</w:t>
            </w:r>
          </w:p>
          <w:p w14:paraId="3F16F2CF" w14:textId="77777777" w:rsidR="001631EA" w:rsidRPr="000B2F9C" w:rsidRDefault="001631EA" w:rsidP="001631EA">
            <w:pPr>
              <w:numPr>
                <w:ilvl w:val="0"/>
                <w:numId w:val="25"/>
              </w:numPr>
              <w:suppressAutoHyphens w:val="0"/>
              <w:ind w:left="360" w:hanging="210"/>
            </w:pPr>
            <w:r w:rsidRPr="000B2F9C">
              <w:t>40 mg v 2. týždni (podané ako jedna 40 mg injekcia)</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6E6DC1FE" w14:textId="77777777" w:rsidR="001631EA" w:rsidRPr="000B2F9C" w:rsidRDefault="001631EA" w:rsidP="001631EA">
            <w:pPr>
              <w:numPr>
                <w:ilvl w:val="0"/>
                <w:numId w:val="25"/>
              </w:numPr>
              <w:suppressAutoHyphens w:val="0"/>
              <w:ind w:left="360" w:hanging="210"/>
            </w:pPr>
            <w:r w:rsidRPr="000B2F9C">
              <w:t>40 mg každý druhý týždeň</w:t>
            </w:r>
          </w:p>
        </w:tc>
      </w:tr>
      <w:tr w:rsidR="001631EA" w:rsidRPr="000B2F9C" w14:paraId="60773BB4" w14:textId="77777777" w:rsidTr="001631EA">
        <w:trPr>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A0EE601" w14:textId="77777777" w:rsidR="001631EA" w:rsidRPr="000B2F9C" w:rsidRDefault="001631EA">
            <w:pPr>
              <w:jc w:val="center"/>
            </w:pPr>
            <w:r w:rsidRPr="000B2F9C">
              <w:t>≥ 40 kg</w:t>
            </w:r>
          </w:p>
        </w:tc>
        <w:tc>
          <w:tcPr>
            <w:tcW w:w="2005"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389A85BC" w14:textId="77777777" w:rsidR="001631EA" w:rsidRPr="000B2F9C" w:rsidRDefault="001631EA" w:rsidP="001631EA">
            <w:pPr>
              <w:numPr>
                <w:ilvl w:val="0"/>
                <w:numId w:val="26"/>
              </w:numPr>
              <w:suppressAutoHyphens w:val="0"/>
              <w:ind w:left="360" w:hanging="210"/>
            </w:pPr>
            <w:r w:rsidRPr="000B2F9C">
              <w:t xml:space="preserve">160 mg v týždni 0 (podané ako štyri 40 mg injekcie v jeden deň alebo dve 40 mg injekcie denne počas dvoch po sebe </w:t>
            </w:r>
            <w:r w:rsidRPr="000B2F9C">
              <w:lastRenderedPageBreak/>
              <w:t>nasledujúcich dní) a</w:t>
            </w:r>
          </w:p>
          <w:p w14:paraId="1B09612E" w14:textId="77777777" w:rsidR="001631EA" w:rsidRPr="000B2F9C" w:rsidRDefault="001631EA" w:rsidP="001631EA">
            <w:pPr>
              <w:numPr>
                <w:ilvl w:val="0"/>
                <w:numId w:val="26"/>
              </w:numPr>
              <w:suppressAutoHyphens w:val="0"/>
              <w:ind w:left="210" w:hanging="210"/>
            </w:pPr>
            <w:r w:rsidRPr="000B2F9C">
              <w:t>80 mg v 2. týždni (podané ako dve 40 mg injekcie v jeden deň)</w:t>
            </w:r>
          </w:p>
        </w:tc>
        <w:tc>
          <w:tcPr>
            <w:tcW w:w="190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51E1DA0E" w14:textId="77777777" w:rsidR="001631EA" w:rsidRPr="000B2F9C" w:rsidRDefault="001631EA" w:rsidP="001631EA">
            <w:pPr>
              <w:numPr>
                <w:ilvl w:val="0"/>
                <w:numId w:val="25"/>
              </w:numPr>
              <w:suppressAutoHyphens w:val="0"/>
              <w:ind w:left="360" w:hanging="210"/>
            </w:pPr>
            <w:r w:rsidRPr="000B2F9C">
              <w:lastRenderedPageBreak/>
              <w:t>80 mg každý druhý týždeň</w:t>
            </w:r>
          </w:p>
        </w:tc>
      </w:tr>
      <w:tr w:rsidR="001631EA" w:rsidRPr="000B2F9C" w14:paraId="2B1442B8" w14:textId="77777777" w:rsidTr="001631EA">
        <w:trPr>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593A4274" w14:textId="77777777" w:rsidR="001631EA" w:rsidRPr="000B2F9C" w:rsidRDefault="001631EA">
            <w:r w:rsidRPr="000B2F9C">
              <w:rPr>
                <w:vertAlign w:val="superscript"/>
              </w:rPr>
              <w:t>*</w:t>
            </w:r>
            <w:r w:rsidRPr="000B2F9C">
              <w:t>Pediatrickí pacienti, ktorí dosiahnu počas liečby Yuflymou vek 18 rokov, majú pokračovať v používaní predpísanej udržiavacej dávky.</w:t>
            </w:r>
          </w:p>
        </w:tc>
      </w:tr>
    </w:tbl>
    <w:p w14:paraId="435059DF" w14:textId="77777777" w:rsidR="001631EA" w:rsidRPr="000B2F9C" w:rsidRDefault="001631EA" w:rsidP="001631EA">
      <w:pPr>
        <w:rPr>
          <w:rFonts w:eastAsia="바탕"/>
          <w:color w:val="000000"/>
          <w:lang w:val="sk-SK" w:eastAsia="en-US"/>
        </w:rPr>
      </w:pPr>
    </w:p>
    <w:p w14:paraId="7C948F5B" w14:textId="77777777" w:rsidR="001631EA" w:rsidRPr="000B2F9C" w:rsidRDefault="001631EA" w:rsidP="001631EA">
      <w:pPr>
        <w:rPr>
          <w:lang w:val="sk-SK"/>
        </w:rPr>
      </w:pPr>
      <w:r w:rsidRPr="000B2F9C">
        <w:rPr>
          <w:lang w:val="sk-SK"/>
        </w:rPr>
        <w:t>U pacientov, ktorí počas 8 týždňov nevykazujú znaky odpovede je potrebné pokračovanie liečby po uplynutí tohto obdobia starostlivo zvážiť.</w:t>
      </w:r>
    </w:p>
    <w:p w14:paraId="6A4CA3F8" w14:textId="77777777" w:rsidR="001631EA" w:rsidRPr="000B2F9C" w:rsidRDefault="001631EA" w:rsidP="001631EA">
      <w:pPr>
        <w:rPr>
          <w:lang w:val="sk-SK"/>
        </w:rPr>
      </w:pPr>
    </w:p>
    <w:p w14:paraId="193B627F" w14:textId="77777777" w:rsidR="001631EA" w:rsidRPr="00CD2A50" w:rsidRDefault="001631EA" w:rsidP="001631EA">
      <w:pPr>
        <w:pStyle w:val="HeadingUnderlinedEmphasis"/>
        <w:rPr>
          <w:i w:val="0"/>
          <w:u w:val="none"/>
          <w:lang w:val="sk-SK"/>
        </w:rPr>
      </w:pPr>
      <w:r w:rsidRPr="000B2F9C">
        <w:rPr>
          <w:i w:val="0"/>
          <w:u w:val="none"/>
          <w:lang w:val="sk-SK"/>
        </w:rPr>
        <w:t xml:space="preserve">Neexistuje žiadne relevantné použitie </w:t>
      </w:r>
      <w:r w:rsidR="006C197C" w:rsidRPr="000B2F9C">
        <w:rPr>
          <w:i w:val="0"/>
          <w:u w:val="none"/>
          <w:lang w:val="sk-SK"/>
        </w:rPr>
        <w:t>adalimumabu</w:t>
      </w:r>
      <w:r w:rsidRPr="000B2F9C">
        <w:rPr>
          <w:i w:val="0"/>
          <w:u w:val="none"/>
          <w:lang w:val="sk-SK"/>
        </w:rPr>
        <w:t xml:space="preserve"> u detí mladších ako 6 rokov pre túto indikáciu.</w:t>
      </w:r>
    </w:p>
    <w:p w14:paraId="163E7037" w14:textId="77777777" w:rsidR="001631EA" w:rsidRPr="00CD2A50" w:rsidRDefault="001631EA" w:rsidP="00244A56">
      <w:pPr>
        <w:pStyle w:val="HeadingUnderlinedEmphasis"/>
        <w:rPr>
          <w:lang w:val="sk-SK"/>
        </w:rPr>
      </w:pPr>
    </w:p>
    <w:p w14:paraId="7463ABCB" w14:textId="77777777" w:rsidR="00244A56" w:rsidRPr="005B00B7" w:rsidRDefault="00244A56" w:rsidP="00244A56">
      <w:pPr>
        <w:pStyle w:val="HeadingUnderlinedEmphasis"/>
        <w:rPr>
          <w:u w:val="none"/>
          <w:lang w:val="sk-SK"/>
        </w:rPr>
      </w:pPr>
      <w:r w:rsidRPr="005B00B7">
        <w:rPr>
          <w:u w:val="none"/>
          <w:lang w:val="sk-SK"/>
        </w:rPr>
        <w:t>Uveitída u pediatrických pacientov</w:t>
      </w:r>
    </w:p>
    <w:p w14:paraId="2EC28555" w14:textId="77777777" w:rsidR="00244A56" w:rsidRPr="00CD2A50" w:rsidRDefault="00244A56" w:rsidP="00244A56">
      <w:pPr>
        <w:pStyle w:val="NormalKeep"/>
        <w:rPr>
          <w:lang w:val="sk-SK"/>
        </w:rPr>
      </w:pPr>
    </w:p>
    <w:p w14:paraId="7781C7A5" w14:textId="77777777" w:rsidR="00244A56" w:rsidRPr="00CD2A50" w:rsidRDefault="00244A56" w:rsidP="00244A56">
      <w:pPr>
        <w:rPr>
          <w:lang w:val="sk-SK"/>
        </w:rPr>
      </w:pPr>
      <w:r w:rsidRPr="00CD2A50">
        <w:rPr>
          <w:lang w:val="sk-SK"/>
        </w:rPr>
        <w:t>Odporúčaná dávka Yuflymy u pediatrických pacientov s uveitídou vo veku od 2 rokov je založená na telesnej hmotnosti (tabuľka </w:t>
      </w:r>
      <w:r w:rsidR="001631EA" w:rsidRPr="00CD2A50">
        <w:rPr>
          <w:lang w:val="sk-SK"/>
        </w:rPr>
        <w:t>6</w:t>
      </w:r>
      <w:r w:rsidRPr="00CD2A50">
        <w:rPr>
          <w:lang w:val="sk-SK"/>
        </w:rPr>
        <w:t>). Yuflyma sa podáva vo forme subkutánnej injekcie.</w:t>
      </w:r>
    </w:p>
    <w:p w14:paraId="48D506DE" w14:textId="77777777" w:rsidR="00244A56" w:rsidRPr="00CD2A50" w:rsidRDefault="00244A56" w:rsidP="00244A56">
      <w:pPr>
        <w:rPr>
          <w:lang w:val="sk-SK"/>
        </w:rPr>
      </w:pPr>
    </w:p>
    <w:p w14:paraId="2F754B4A" w14:textId="77777777" w:rsidR="00244A56" w:rsidRPr="00CD2A50" w:rsidRDefault="00244A56" w:rsidP="00244A56">
      <w:pPr>
        <w:rPr>
          <w:lang w:val="sk-SK"/>
        </w:rPr>
      </w:pPr>
      <w:r w:rsidRPr="00CD2A50">
        <w:rPr>
          <w:lang w:val="sk-SK"/>
        </w:rPr>
        <w:t>V prípade uveitídy u pediatrických pacientov nie sú žiadne skúsenosti s liečbou adalimumabom bez súbežnej liečby metotrexátom.</w:t>
      </w:r>
    </w:p>
    <w:p w14:paraId="41D62B27" w14:textId="77777777" w:rsidR="00244A56" w:rsidRPr="00CD2A50" w:rsidRDefault="00244A56" w:rsidP="00244A56">
      <w:pPr>
        <w:rPr>
          <w:lang w:val="sk-SK"/>
        </w:rPr>
      </w:pPr>
    </w:p>
    <w:p w14:paraId="504245C4" w14:textId="77777777" w:rsidR="00244A56" w:rsidRPr="000B2F9C" w:rsidRDefault="00244A56" w:rsidP="00244A56">
      <w:pPr>
        <w:pStyle w:val="HeadingStrongCentred"/>
      </w:pPr>
      <w:r w:rsidRPr="000B2F9C">
        <w:t>Tabuľka </w:t>
      </w:r>
      <w:r w:rsidR="001631EA" w:rsidRPr="000B2F9C">
        <w:t>6</w:t>
      </w:r>
      <w:r w:rsidRPr="000B2F9C">
        <w:t>. Dávkovanie Yuflymy u pediatrických pacientov s uveitídou</w:t>
      </w:r>
    </w:p>
    <w:p w14:paraId="197B5ECD" w14:textId="77777777" w:rsidR="00244A56" w:rsidRPr="000B2F9C" w:rsidRDefault="00244A56" w:rsidP="00244A5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244A56" w:rsidRPr="000B2F9C" w14:paraId="44120DFB" w14:textId="77777777" w:rsidTr="003A6674">
        <w:trPr>
          <w:cantSplit/>
          <w:tblHeader/>
          <w:jc w:val="center"/>
        </w:trPr>
        <w:tc>
          <w:tcPr>
            <w:tcW w:w="3018" w:type="dxa"/>
            <w:vAlign w:val="center"/>
          </w:tcPr>
          <w:p w14:paraId="2CF095D9" w14:textId="77777777" w:rsidR="00244A56" w:rsidRPr="000B2F9C" w:rsidRDefault="00244A56" w:rsidP="00A91E36">
            <w:pPr>
              <w:pStyle w:val="HeadingStrongCentred"/>
            </w:pPr>
            <w:r w:rsidRPr="000B2F9C">
              <w:t>Hmotnosť pacienta</w:t>
            </w:r>
          </w:p>
        </w:tc>
        <w:tc>
          <w:tcPr>
            <w:tcW w:w="3018" w:type="dxa"/>
            <w:vAlign w:val="center"/>
          </w:tcPr>
          <w:p w14:paraId="24B1623A" w14:textId="77777777" w:rsidR="00244A56" w:rsidRPr="000B2F9C" w:rsidRDefault="00244A56" w:rsidP="00A91E36">
            <w:pPr>
              <w:pStyle w:val="HeadingStrongCentred"/>
            </w:pPr>
            <w:r w:rsidRPr="000B2F9C">
              <w:t>Dávkovací režim</w:t>
            </w:r>
          </w:p>
        </w:tc>
      </w:tr>
      <w:tr w:rsidR="00244A56" w:rsidRPr="000B2F9C" w14:paraId="3E311E1B" w14:textId="77777777" w:rsidTr="003A6674">
        <w:trPr>
          <w:cantSplit/>
          <w:jc w:val="center"/>
        </w:trPr>
        <w:tc>
          <w:tcPr>
            <w:tcW w:w="3018" w:type="dxa"/>
          </w:tcPr>
          <w:p w14:paraId="03AF37E5" w14:textId="77777777" w:rsidR="00244A56" w:rsidRPr="000B2F9C" w:rsidRDefault="00244A56" w:rsidP="003A6674">
            <w:pPr>
              <w:pStyle w:val="NormalCentred"/>
              <w:keepNext/>
            </w:pPr>
            <w:r w:rsidRPr="000B2F9C">
              <w:t>&lt; 30 kg</w:t>
            </w:r>
          </w:p>
        </w:tc>
        <w:tc>
          <w:tcPr>
            <w:tcW w:w="3018" w:type="dxa"/>
          </w:tcPr>
          <w:p w14:paraId="73FFFA45" w14:textId="0273A83B" w:rsidR="00244A56" w:rsidRPr="000B2F9C" w:rsidRDefault="001B0A8B" w:rsidP="00A91E36">
            <w:pPr>
              <w:pStyle w:val="NormalCentred"/>
            </w:pPr>
            <w:r>
              <w:t>2</w:t>
            </w:r>
            <w:r w:rsidRPr="000B2F9C">
              <w:t>0 mg každý druhý týždeň v kombinácii s metotrexátom</w:t>
            </w:r>
            <w:r w:rsidRPr="000B2F9C" w:rsidDel="001B0A8B">
              <w:t xml:space="preserve"> </w:t>
            </w:r>
          </w:p>
        </w:tc>
      </w:tr>
      <w:tr w:rsidR="00244A56" w:rsidRPr="000B2F9C" w14:paraId="266217AB" w14:textId="77777777" w:rsidTr="003A6674">
        <w:trPr>
          <w:cantSplit/>
          <w:jc w:val="center"/>
        </w:trPr>
        <w:tc>
          <w:tcPr>
            <w:tcW w:w="3018" w:type="dxa"/>
          </w:tcPr>
          <w:p w14:paraId="7D5CC127" w14:textId="77777777" w:rsidR="00244A56" w:rsidRPr="000B2F9C" w:rsidRDefault="00244A56" w:rsidP="00A91E36">
            <w:pPr>
              <w:pStyle w:val="NormalCentred"/>
            </w:pPr>
            <w:r w:rsidRPr="000B2F9C">
              <w:t>≥ 30 kg</w:t>
            </w:r>
          </w:p>
        </w:tc>
        <w:tc>
          <w:tcPr>
            <w:tcW w:w="3018" w:type="dxa"/>
          </w:tcPr>
          <w:p w14:paraId="6A6B0314" w14:textId="77777777" w:rsidR="00244A56" w:rsidRPr="000B2F9C" w:rsidRDefault="00244A56" w:rsidP="00A91E36">
            <w:pPr>
              <w:pStyle w:val="NormalCentred"/>
            </w:pPr>
            <w:r w:rsidRPr="000B2F9C">
              <w:t>40 mg každý druhý týždeň v kombinácii s metotrexátom</w:t>
            </w:r>
          </w:p>
        </w:tc>
      </w:tr>
    </w:tbl>
    <w:p w14:paraId="635D6757" w14:textId="77777777" w:rsidR="00244A56" w:rsidRPr="000B2F9C" w:rsidRDefault="00244A56" w:rsidP="00244A56"/>
    <w:p w14:paraId="11526F31" w14:textId="77777777" w:rsidR="00244A56" w:rsidRPr="000B2F9C" w:rsidRDefault="00244A56" w:rsidP="00244A56">
      <w:r w:rsidRPr="000B2F9C">
        <w:t>Keď sa liečba Yuflymou začína, je možné podať úvodnú dávku 40 mg u pacientov &lt; 30 kg alebo 80 mg u pacientov</w:t>
      </w:r>
    </w:p>
    <w:p w14:paraId="22806493" w14:textId="77777777" w:rsidR="00244A56" w:rsidRPr="000B2F9C" w:rsidRDefault="00244A56" w:rsidP="00244A56">
      <w:r w:rsidRPr="000B2F9C">
        <w:t>≥ 30 kg jeden týždeň pred začiatkom udržiavacej liečby. Nie sú dostupné žiadne klinické údaje o použití úvodnej dávky Yuflymy u detí &lt; 6 rokov (pozri časť 5.2).</w:t>
      </w:r>
    </w:p>
    <w:p w14:paraId="329F109A" w14:textId="77777777" w:rsidR="00244A56" w:rsidRPr="000B2F9C" w:rsidRDefault="00244A56" w:rsidP="00244A56"/>
    <w:p w14:paraId="1B4CBC70" w14:textId="77777777" w:rsidR="00244A56" w:rsidRPr="000B2F9C" w:rsidRDefault="00244A56" w:rsidP="00244A56">
      <w:r w:rsidRPr="000B2F9C">
        <w:t xml:space="preserve">V tejto indikácii nie je relevantné použitie </w:t>
      </w:r>
      <w:r w:rsidR="006C197C" w:rsidRPr="000B2F9C">
        <w:t xml:space="preserve">adalimumabu </w:t>
      </w:r>
      <w:r w:rsidRPr="000B2F9C">
        <w:t>u detí mladších ako 2 roky.</w:t>
      </w:r>
    </w:p>
    <w:p w14:paraId="69E5DC04" w14:textId="77777777" w:rsidR="00244A56" w:rsidRPr="000B2F9C" w:rsidRDefault="00244A56" w:rsidP="00244A56"/>
    <w:p w14:paraId="323682A9" w14:textId="77777777" w:rsidR="00244A56" w:rsidRPr="000B2F9C" w:rsidRDefault="00244A56" w:rsidP="00244A56">
      <w:r w:rsidRPr="000B2F9C">
        <w:t>Odporúča sa každý rok vyhodnocovať prínos a riziko pokračujúcej dlhodobej liečby (pozri časť 5.1).</w:t>
      </w:r>
    </w:p>
    <w:p w14:paraId="6F348FD8" w14:textId="77777777" w:rsidR="00244A56" w:rsidRPr="000B2F9C" w:rsidRDefault="00244A56" w:rsidP="00244A56"/>
    <w:p w14:paraId="4E7F3DF7" w14:textId="77777777" w:rsidR="00244A56" w:rsidRPr="000B2F9C" w:rsidRDefault="00244A56" w:rsidP="00244A56">
      <w:pPr>
        <w:pStyle w:val="HeadingUnderlined"/>
      </w:pPr>
      <w:r w:rsidRPr="000B2F9C">
        <w:t>Spôsob podávania</w:t>
      </w:r>
    </w:p>
    <w:p w14:paraId="0279072C" w14:textId="77777777" w:rsidR="00244A56" w:rsidRPr="000B2F9C" w:rsidRDefault="00244A56" w:rsidP="00244A56">
      <w:pPr>
        <w:pStyle w:val="NormalKeep"/>
      </w:pPr>
    </w:p>
    <w:p w14:paraId="7814DFAC" w14:textId="77777777" w:rsidR="00244A56" w:rsidRPr="000B2F9C" w:rsidRDefault="00244A56" w:rsidP="00244A56">
      <w:r w:rsidRPr="000B2F9C">
        <w:t>Yuflyma sa podáva subkutánnou injekciou.</w:t>
      </w:r>
    </w:p>
    <w:p w14:paraId="53D5CEA2" w14:textId="77777777" w:rsidR="00244A56" w:rsidRPr="000B2F9C" w:rsidRDefault="00244A56" w:rsidP="00244A56"/>
    <w:p w14:paraId="4C650514" w14:textId="77777777" w:rsidR="00244A56" w:rsidRPr="000B2F9C" w:rsidRDefault="00244A56" w:rsidP="00244A56">
      <w:r w:rsidRPr="000B2F9C">
        <w:t>Úplný návod na použitie je uvedený v písomnej informácii pre používateľa.</w:t>
      </w:r>
    </w:p>
    <w:p w14:paraId="5A809D24" w14:textId="77777777" w:rsidR="00244A56" w:rsidRPr="000B2F9C" w:rsidRDefault="00244A56" w:rsidP="00244A56"/>
    <w:p w14:paraId="131955DB" w14:textId="5B2ACC78" w:rsidR="00244A56" w:rsidRPr="000B2F9C" w:rsidRDefault="001B0A8B" w:rsidP="00244A56">
      <w:r>
        <w:t>Yuflyma</w:t>
      </w:r>
      <w:r w:rsidRPr="000B2F9C">
        <w:t xml:space="preserve"> </w:t>
      </w:r>
      <w:r w:rsidR="00244A56" w:rsidRPr="000B2F9C">
        <w:t>je k dispozícii aj v iných veľkostiach dávky a formách.</w:t>
      </w:r>
    </w:p>
    <w:p w14:paraId="4DFF7BFD" w14:textId="77777777" w:rsidR="00244A56" w:rsidRPr="000B2F9C" w:rsidRDefault="00244A56" w:rsidP="00244A56"/>
    <w:p w14:paraId="5D44730C" w14:textId="77777777" w:rsidR="00244A56" w:rsidRPr="000B2F9C" w:rsidRDefault="00244A56" w:rsidP="00927421">
      <w:pPr>
        <w:rPr>
          <w:b/>
        </w:rPr>
      </w:pPr>
      <w:r w:rsidRPr="000B2F9C">
        <w:rPr>
          <w:b/>
        </w:rPr>
        <w:t>4.3</w:t>
      </w:r>
      <w:r w:rsidRPr="000B2F9C">
        <w:rPr>
          <w:b/>
        </w:rPr>
        <w:tab/>
        <w:t>Kontraindikácie</w:t>
      </w:r>
    </w:p>
    <w:p w14:paraId="25FE80E8" w14:textId="77777777" w:rsidR="00244A56" w:rsidRPr="000B2F9C" w:rsidRDefault="00244A56" w:rsidP="00244A56">
      <w:pPr>
        <w:pStyle w:val="NormalKeep"/>
      </w:pPr>
    </w:p>
    <w:p w14:paraId="2FA40D30" w14:textId="77777777" w:rsidR="00244A56" w:rsidRPr="000B2F9C" w:rsidRDefault="00244A56" w:rsidP="00244A56">
      <w:r w:rsidRPr="000B2F9C">
        <w:t>Precitlivenosť na liečivo alebo na ktorúkoľvek z pomocných látok uvedených v časti 6.1.</w:t>
      </w:r>
    </w:p>
    <w:p w14:paraId="439ABA29" w14:textId="77777777" w:rsidR="00244A56" w:rsidRPr="000B2F9C" w:rsidRDefault="00244A56" w:rsidP="00244A56"/>
    <w:p w14:paraId="21E49AED" w14:textId="77777777" w:rsidR="00244A56" w:rsidRPr="000B2F9C" w:rsidRDefault="00244A56" w:rsidP="00244A56">
      <w:r w:rsidRPr="000B2F9C">
        <w:t>Aktívna tuberkulóza alebo iné závažné infekcie, ako je sepsa a oportúnne infekcie (pozri časť 4.4).</w:t>
      </w:r>
    </w:p>
    <w:p w14:paraId="5A183C61" w14:textId="77777777" w:rsidR="00244A56" w:rsidRPr="000B2F9C" w:rsidRDefault="00244A56" w:rsidP="00244A56"/>
    <w:p w14:paraId="6ED13D9C" w14:textId="77777777" w:rsidR="00244A56" w:rsidRPr="000B2F9C" w:rsidRDefault="00244A56" w:rsidP="00244A56">
      <w:r w:rsidRPr="000B2F9C">
        <w:t>Stredne ťažké až ťažké srdcové zlyhanie (trieda III/IV podľa NYHA) (pozri časť 4.4).</w:t>
      </w:r>
    </w:p>
    <w:p w14:paraId="6C358AD9" w14:textId="77777777" w:rsidR="00244A56" w:rsidRPr="000B2F9C" w:rsidRDefault="00244A56" w:rsidP="00244A56"/>
    <w:p w14:paraId="5D1C865D" w14:textId="77777777" w:rsidR="00244A56" w:rsidRPr="002D09A9" w:rsidRDefault="00244A56" w:rsidP="00927421">
      <w:pPr>
        <w:rPr>
          <w:b/>
          <w:lang w:val="es-ES"/>
        </w:rPr>
      </w:pPr>
      <w:r w:rsidRPr="002D09A9">
        <w:rPr>
          <w:b/>
          <w:lang w:val="es-ES"/>
        </w:rPr>
        <w:t>4.4</w:t>
      </w:r>
      <w:r w:rsidRPr="002D09A9">
        <w:rPr>
          <w:b/>
          <w:lang w:val="es-ES"/>
        </w:rPr>
        <w:tab/>
        <w:t>Osobitné upozornenia a opatrenia pri používaní</w:t>
      </w:r>
    </w:p>
    <w:p w14:paraId="2A5B8E67" w14:textId="77777777" w:rsidR="00244A56" w:rsidRPr="002D09A9" w:rsidRDefault="00244A56" w:rsidP="00244A56">
      <w:pPr>
        <w:pStyle w:val="NormalKeep"/>
        <w:rPr>
          <w:lang w:val="es-ES"/>
        </w:rPr>
      </w:pPr>
    </w:p>
    <w:p w14:paraId="1572DF7C" w14:textId="77777777" w:rsidR="00244A56" w:rsidRPr="002D09A9" w:rsidRDefault="00244A56" w:rsidP="00244A56">
      <w:pPr>
        <w:pStyle w:val="HeadingUnderlined"/>
        <w:rPr>
          <w:lang w:val="es-ES"/>
        </w:rPr>
      </w:pPr>
      <w:r w:rsidRPr="002D09A9">
        <w:rPr>
          <w:lang w:val="es-ES"/>
        </w:rPr>
        <w:t>Sledovateľnosť</w:t>
      </w:r>
    </w:p>
    <w:p w14:paraId="72F45842" w14:textId="77777777" w:rsidR="00244A56" w:rsidRPr="002D09A9" w:rsidRDefault="00244A56" w:rsidP="00244A56">
      <w:pPr>
        <w:pStyle w:val="NormalKeep"/>
        <w:rPr>
          <w:lang w:val="es-ES"/>
        </w:rPr>
      </w:pPr>
    </w:p>
    <w:p w14:paraId="22EACF5E" w14:textId="77777777" w:rsidR="00244A56" w:rsidRPr="002D09A9" w:rsidRDefault="00244A56" w:rsidP="00244A56">
      <w:pPr>
        <w:rPr>
          <w:lang w:val="es-ES"/>
        </w:rPr>
      </w:pPr>
      <w:r w:rsidRPr="002D09A9">
        <w:rPr>
          <w:lang w:val="es-ES"/>
        </w:rPr>
        <w:t>Aby sa zlepšila (do)sledovateľnosť biologického lieku, má sa zrozumiteľne zaznamenať názov a číslo šarže podaného lieku.</w:t>
      </w:r>
    </w:p>
    <w:p w14:paraId="25221880" w14:textId="77777777" w:rsidR="00244A56" w:rsidRPr="002D09A9" w:rsidRDefault="00244A56" w:rsidP="00244A56">
      <w:pPr>
        <w:rPr>
          <w:lang w:val="es-ES"/>
        </w:rPr>
      </w:pPr>
    </w:p>
    <w:p w14:paraId="2812A7B0" w14:textId="77777777" w:rsidR="00244A56" w:rsidRPr="002D09A9" w:rsidRDefault="00244A56" w:rsidP="00244A56">
      <w:pPr>
        <w:pStyle w:val="HeadingUnderlined"/>
        <w:rPr>
          <w:lang w:val="es-ES"/>
        </w:rPr>
      </w:pPr>
      <w:r w:rsidRPr="002D09A9">
        <w:rPr>
          <w:lang w:val="es-ES"/>
        </w:rPr>
        <w:t>Infekcie</w:t>
      </w:r>
    </w:p>
    <w:p w14:paraId="6EB7E5D3" w14:textId="77777777" w:rsidR="00244A56" w:rsidRPr="002D09A9" w:rsidRDefault="00244A56" w:rsidP="00244A56">
      <w:pPr>
        <w:pStyle w:val="NormalKeep"/>
        <w:rPr>
          <w:lang w:val="es-ES"/>
        </w:rPr>
      </w:pPr>
    </w:p>
    <w:p w14:paraId="1FF8B628" w14:textId="77777777" w:rsidR="00244A56" w:rsidRPr="002D09A9" w:rsidRDefault="00244A56" w:rsidP="00244A56">
      <w:pPr>
        <w:rPr>
          <w:lang w:val="es-ES"/>
        </w:rPr>
      </w:pPr>
      <w:r w:rsidRPr="002D09A9">
        <w:rPr>
          <w:lang w:val="es-ES"/>
        </w:rPr>
        <w:t>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Yuflymou. Vzhľadom na to, že vylučovanie adalimumabu môže trvať až štyri mesiace, sledovanie má pokračovať počas celého tohto obdobia.</w:t>
      </w:r>
    </w:p>
    <w:p w14:paraId="2370E297" w14:textId="77777777" w:rsidR="00244A56" w:rsidRPr="002D09A9" w:rsidRDefault="00244A56" w:rsidP="00244A56">
      <w:pPr>
        <w:rPr>
          <w:lang w:val="es-ES"/>
        </w:rPr>
      </w:pPr>
    </w:p>
    <w:p w14:paraId="3CB18E53" w14:textId="77777777" w:rsidR="00244A56" w:rsidRPr="002D09A9" w:rsidRDefault="00244A56" w:rsidP="00244A56">
      <w:pPr>
        <w:rPr>
          <w:lang w:val="es-ES"/>
        </w:rPr>
      </w:pPr>
      <w:r w:rsidRPr="002D09A9">
        <w:rPr>
          <w:lang w:val="es-ES"/>
        </w:rPr>
        <w:t xml:space="preserve">Liečba Yuflymou sa nemá začať u pacientov s aktívnymi infekciami vrátane chronických alebo lokalizovaných infekcií, až kým nie sú tieto infekcie zvládnuté. U pacientov, ktorí boli exponovaní tuberkulóze, a u pacientov, ktorí cestovali do oblastí s vysokým rizikom tuberkulózy alebo endemických mykóz, ako sú histoplazmóza, kokcidioidomykóza alebo blastomykóza, je potrebné pred začiatkom liečby zvážiť riziko a benefit liečby Yuflymou (pozri </w:t>
      </w:r>
      <w:r w:rsidRPr="002D09A9">
        <w:rPr>
          <w:i/>
          <w:iCs/>
          <w:lang w:val="es-ES"/>
        </w:rPr>
        <w:t>Iné oportúnne infekcie</w:t>
      </w:r>
      <w:r w:rsidRPr="002D09A9">
        <w:rPr>
          <w:lang w:val="es-ES"/>
        </w:rPr>
        <w:t>).</w:t>
      </w:r>
    </w:p>
    <w:p w14:paraId="02ADED55" w14:textId="77777777" w:rsidR="00244A56" w:rsidRPr="002D09A9" w:rsidRDefault="00244A56" w:rsidP="00244A56">
      <w:pPr>
        <w:rPr>
          <w:lang w:val="es-ES"/>
        </w:rPr>
      </w:pPr>
    </w:p>
    <w:p w14:paraId="65768DEC" w14:textId="77777777" w:rsidR="00244A56" w:rsidRPr="002D09A9" w:rsidRDefault="00244A56" w:rsidP="00244A56">
      <w:pPr>
        <w:rPr>
          <w:lang w:val="es-ES"/>
        </w:rPr>
      </w:pPr>
      <w:r w:rsidRPr="002D09A9">
        <w:rPr>
          <w:lang w:val="es-ES"/>
        </w:rPr>
        <w:t>Pacienti, u ktorých sa počas liečby Yuflymou objaví nová infekcia, majú byť dôkladne sledovaní a podstúpiť kompletné diagnostické vyšetrenie. Ak sa u pacienta rozvinie nová závažná infekcia alebo sepsa, má sa začať vhodná antimikrobiálna alebo antimykotická liečba a podávanie Yuflymy sa má prerušiť dovtedy, kým sa infekcia nezvládne. Lekári majú byť opatrní pri zvažovaní použitia Yuflymy u pacientov s anamnézou rekurentnej infekcie alebo za podmienok, ktoré predisponujú k vzniku infekcie, vrátane použitia súčasnej imunosupresívnej liečby.</w:t>
      </w:r>
    </w:p>
    <w:p w14:paraId="102F91D9" w14:textId="77777777" w:rsidR="00244A56" w:rsidRPr="002D09A9" w:rsidRDefault="00244A56" w:rsidP="00244A56">
      <w:pPr>
        <w:rPr>
          <w:lang w:val="es-ES"/>
        </w:rPr>
      </w:pPr>
    </w:p>
    <w:p w14:paraId="0BFAE6A9" w14:textId="77777777" w:rsidR="00244A56" w:rsidRPr="002D09A9" w:rsidRDefault="00244A56" w:rsidP="00244A56">
      <w:pPr>
        <w:pStyle w:val="HeadingEmphasis"/>
        <w:rPr>
          <w:lang w:val="es-ES"/>
        </w:rPr>
      </w:pPr>
      <w:r w:rsidRPr="002D09A9">
        <w:rPr>
          <w:lang w:val="es-ES"/>
        </w:rPr>
        <w:t>Ťažké infekcie</w:t>
      </w:r>
    </w:p>
    <w:p w14:paraId="336F970B" w14:textId="77777777" w:rsidR="00244A56" w:rsidRPr="002D09A9" w:rsidRDefault="00244A56" w:rsidP="00244A56">
      <w:pPr>
        <w:pStyle w:val="NormalKeep"/>
        <w:rPr>
          <w:lang w:val="es-ES"/>
        </w:rPr>
      </w:pPr>
    </w:p>
    <w:p w14:paraId="5B025CEF" w14:textId="77777777" w:rsidR="00244A56" w:rsidRPr="002D09A9" w:rsidRDefault="00244A56" w:rsidP="00244A56">
      <w:pPr>
        <w:rPr>
          <w:lang w:val="es-ES"/>
        </w:rPr>
      </w:pPr>
      <w:r w:rsidRPr="002D09A9">
        <w:rPr>
          <w:lang w:val="es-ES"/>
        </w:rPr>
        <w:t>Ťažké infekcie, vrátane sepsy, spôsobené bakteriálnymi, mykobakteriálnymi, invazívnymi mykotickými, parazitárnymi, vírusovými alebo ďalšími oportúnnymi infekciami, ako sú listerióza, legionelóza a pneumocystóza, boli hlásené u pacientov liečených adalimumabom.</w:t>
      </w:r>
    </w:p>
    <w:p w14:paraId="04B411CC" w14:textId="77777777" w:rsidR="00244A56" w:rsidRPr="002D09A9" w:rsidRDefault="00244A56" w:rsidP="00244A56">
      <w:pPr>
        <w:rPr>
          <w:lang w:val="es-ES"/>
        </w:rPr>
      </w:pPr>
    </w:p>
    <w:p w14:paraId="0B1B71D7" w14:textId="77777777" w:rsidR="00244A56" w:rsidRPr="002D09A9" w:rsidRDefault="00244A56" w:rsidP="00244A56">
      <w:pPr>
        <w:rPr>
          <w:lang w:val="es-ES"/>
        </w:rPr>
      </w:pPr>
      <w:r w:rsidRPr="002D09A9">
        <w:rPr>
          <w:lang w:val="es-ES"/>
        </w:rPr>
        <w:t>Ďalšie ťažké infekcie zaznamenané v klinických skúšaniach zahŕňajú zápal pľúc, pyelonefritídu, septickú artritídu a septikémiu. V súvislosti s infekciami boli hlásené prípady hospitalizácie alebo úmrtia.</w:t>
      </w:r>
    </w:p>
    <w:p w14:paraId="36EAF775" w14:textId="77777777" w:rsidR="00244A56" w:rsidRPr="002D09A9" w:rsidRDefault="00244A56" w:rsidP="00244A56">
      <w:pPr>
        <w:rPr>
          <w:lang w:val="es-ES"/>
        </w:rPr>
      </w:pPr>
    </w:p>
    <w:p w14:paraId="6F241FBD" w14:textId="77777777" w:rsidR="00244A56" w:rsidRPr="002D09A9" w:rsidRDefault="00244A56" w:rsidP="00244A56">
      <w:pPr>
        <w:pStyle w:val="HeadingEmphasis"/>
        <w:rPr>
          <w:lang w:val="es-ES"/>
        </w:rPr>
      </w:pPr>
      <w:r w:rsidRPr="002D09A9">
        <w:rPr>
          <w:lang w:val="es-ES"/>
        </w:rPr>
        <w:t>Tuberkulóza</w:t>
      </w:r>
    </w:p>
    <w:p w14:paraId="57E28680" w14:textId="77777777" w:rsidR="00244A56" w:rsidRPr="002D09A9" w:rsidRDefault="00244A56" w:rsidP="00244A56">
      <w:pPr>
        <w:pStyle w:val="NormalKeep"/>
        <w:rPr>
          <w:lang w:val="es-ES"/>
        </w:rPr>
      </w:pPr>
    </w:p>
    <w:p w14:paraId="284ECB9F" w14:textId="77777777" w:rsidR="00244A56" w:rsidRPr="002D09A9" w:rsidRDefault="00244A56" w:rsidP="00244A56">
      <w:pPr>
        <w:rPr>
          <w:lang w:val="es-ES"/>
        </w:rPr>
      </w:pPr>
      <w:r w:rsidRPr="002D09A9">
        <w:rPr>
          <w:lang w:val="es-ES"/>
        </w:rPr>
        <w:t>Tuberkulóza vrátane reaktivácie a nového nástupu tuberkulózy bola hlásená u pacientov liečených adalimumabom. Hlásenia zahŕňali prípady pľúcnej a mimopľúcnej (t. j. diseminovanej) tuberkulózy.</w:t>
      </w:r>
    </w:p>
    <w:p w14:paraId="71E6548C" w14:textId="77777777" w:rsidR="00244A56" w:rsidRPr="002D09A9" w:rsidRDefault="00244A56" w:rsidP="00244A56">
      <w:pPr>
        <w:rPr>
          <w:lang w:val="es-ES"/>
        </w:rPr>
      </w:pPr>
    </w:p>
    <w:p w14:paraId="2C466B22" w14:textId="77777777" w:rsidR="00244A56" w:rsidRPr="002D09A9" w:rsidRDefault="00244A56" w:rsidP="00244A56">
      <w:pPr>
        <w:rPr>
          <w:lang w:val="es-ES"/>
        </w:rPr>
      </w:pPr>
      <w:r w:rsidRPr="002D09A9">
        <w:rPr>
          <w:lang w:val="es-ES"/>
        </w:rPr>
        <w:t>Pred začatím liečby Yuflymou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 j. kožný tuberkulínový test a röntgen hrudníka) (môžu sa použiť lokálne odporúčania). Odporúča sa, aby sa do informačnej kartičky pre pacienta zaznamenalo vykonanie týchto testov a ich výsledky. Predpisujúcim lekárom je potrebné pripomenúť riziko falošne negatívnych výsledkov kožného tuberkulínového testu, zvlášť u ťažko chorých alebo imunokompromitovaných pacientov.</w:t>
      </w:r>
    </w:p>
    <w:p w14:paraId="2488BCF6" w14:textId="77777777" w:rsidR="00244A56" w:rsidRPr="002D09A9" w:rsidRDefault="00244A56" w:rsidP="00244A56">
      <w:pPr>
        <w:rPr>
          <w:lang w:val="es-ES"/>
        </w:rPr>
      </w:pPr>
    </w:p>
    <w:p w14:paraId="2CC5F964" w14:textId="77777777" w:rsidR="00244A56" w:rsidRPr="002D09A9" w:rsidRDefault="00244A56" w:rsidP="00244A56">
      <w:pPr>
        <w:rPr>
          <w:lang w:val="es-ES"/>
        </w:rPr>
      </w:pPr>
      <w:r w:rsidRPr="002D09A9">
        <w:rPr>
          <w:lang w:val="es-ES"/>
        </w:rPr>
        <w:t>Liečba Yuflymou sa nesmie začať u pacientov s diagnostikovanou aktívnou tuberkulózou (pozri časť 4.3).</w:t>
      </w:r>
    </w:p>
    <w:p w14:paraId="41FD4ADE" w14:textId="77777777" w:rsidR="00244A56" w:rsidRPr="002D09A9" w:rsidRDefault="00244A56" w:rsidP="00244A56">
      <w:pPr>
        <w:rPr>
          <w:lang w:val="es-ES"/>
        </w:rPr>
      </w:pPr>
    </w:p>
    <w:p w14:paraId="2D2E02D0" w14:textId="77777777" w:rsidR="00244A56" w:rsidRPr="002D09A9" w:rsidRDefault="00244A56" w:rsidP="00244A56">
      <w:pPr>
        <w:rPr>
          <w:lang w:val="es-ES"/>
        </w:rPr>
      </w:pPr>
      <w:r w:rsidRPr="002D09A9">
        <w:rPr>
          <w:lang w:val="es-ES"/>
        </w:rPr>
        <w:t>Vo všetkých nižšie opísaných situáciách sa má veľmi starostlivo zvážiť pomer prínosu a rizika liečby.</w:t>
      </w:r>
    </w:p>
    <w:p w14:paraId="592EA912" w14:textId="77777777" w:rsidR="00244A56" w:rsidRPr="002D09A9" w:rsidRDefault="00244A56" w:rsidP="00244A56">
      <w:pPr>
        <w:rPr>
          <w:lang w:val="es-ES"/>
        </w:rPr>
      </w:pPr>
    </w:p>
    <w:p w14:paraId="6E190AA0" w14:textId="77777777" w:rsidR="00244A56" w:rsidRPr="002D09A9" w:rsidRDefault="00244A56" w:rsidP="00244A56">
      <w:pPr>
        <w:rPr>
          <w:lang w:val="es-ES"/>
        </w:rPr>
      </w:pPr>
      <w:r w:rsidRPr="002D09A9">
        <w:rPr>
          <w:lang w:val="es-ES"/>
        </w:rPr>
        <w:lastRenderedPageBreak/>
        <w:t>Ak je podozrenie na latentnú tuberkulózu, má sa konzultovať s lekárom so skúsenosťami v liečbe tuberkulózy.</w:t>
      </w:r>
    </w:p>
    <w:p w14:paraId="51B99C54" w14:textId="77777777" w:rsidR="00244A56" w:rsidRPr="002D09A9" w:rsidRDefault="00244A56" w:rsidP="00244A56">
      <w:pPr>
        <w:rPr>
          <w:lang w:val="es-ES"/>
        </w:rPr>
      </w:pPr>
    </w:p>
    <w:p w14:paraId="58AF1443" w14:textId="77777777" w:rsidR="00244A56" w:rsidRPr="002D09A9" w:rsidRDefault="00244A56" w:rsidP="00244A56">
      <w:pPr>
        <w:rPr>
          <w:lang w:val="es-ES"/>
        </w:rPr>
      </w:pPr>
      <w:r w:rsidRPr="002D09A9">
        <w:rPr>
          <w:lang w:val="es-ES"/>
        </w:rPr>
        <w:t>V prípade diagnózy latentnej tuberkulózy sa musí ešte pred začatím liečby Yuflymou začať vhodná antituberkulózna preventívna liečba v súlade s lokálnymi odporúčaniami.</w:t>
      </w:r>
    </w:p>
    <w:p w14:paraId="4FA92EB2" w14:textId="77777777" w:rsidR="00244A56" w:rsidRPr="002D09A9" w:rsidRDefault="00244A56" w:rsidP="00244A56">
      <w:pPr>
        <w:rPr>
          <w:lang w:val="es-ES"/>
        </w:rPr>
      </w:pPr>
    </w:p>
    <w:p w14:paraId="28715322" w14:textId="77777777" w:rsidR="00244A56" w:rsidRPr="002D09A9" w:rsidRDefault="00244A56" w:rsidP="00244A56">
      <w:pPr>
        <w:rPr>
          <w:lang w:val="es-ES"/>
        </w:rPr>
      </w:pPr>
      <w:r w:rsidRPr="002D09A9">
        <w:rPr>
          <w:lang w:val="es-ES"/>
        </w:rPr>
        <w:t>Použite antituberkulóznej preventívnej liečby pre začatím podávania Yuflymy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1E8F0B7B" w14:textId="77777777" w:rsidR="00244A56" w:rsidRPr="002D09A9" w:rsidRDefault="00244A56" w:rsidP="00244A56">
      <w:pPr>
        <w:rPr>
          <w:lang w:val="es-ES"/>
        </w:rPr>
      </w:pPr>
    </w:p>
    <w:p w14:paraId="70B83623" w14:textId="77777777" w:rsidR="00244A56" w:rsidRPr="002D09A9" w:rsidRDefault="00244A56" w:rsidP="00244A56">
      <w:pPr>
        <w:rPr>
          <w:lang w:val="es-ES"/>
        </w:rPr>
      </w:pPr>
      <w:r w:rsidRPr="002D09A9">
        <w:rPr>
          <w:lang w:val="es-ES"/>
        </w:rPr>
        <w:t>Napriek preventívnej antituberkulóznej liečbe sa u pacientov liečených adalimumabom vyskytli prípady reaktivácie tuberkulózy. U niektorých pacientov, ktorí boli úspešne liečení na aktívnu tuberkulózu, sa počas liečby adalimumabom znova rozvinula tuberkulóza.</w:t>
      </w:r>
    </w:p>
    <w:p w14:paraId="6601CF5A" w14:textId="77777777" w:rsidR="00244A56" w:rsidRPr="002D09A9" w:rsidRDefault="00244A56" w:rsidP="00244A56">
      <w:pPr>
        <w:rPr>
          <w:lang w:val="es-ES"/>
        </w:rPr>
      </w:pPr>
    </w:p>
    <w:p w14:paraId="6E7CAC99" w14:textId="77777777" w:rsidR="00244A56" w:rsidRPr="002D09A9" w:rsidRDefault="00244A56" w:rsidP="00244A56">
      <w:pPr>
        <w:rPr>
          <w:lang w:val="es-ES"/>
        </w:rPr>
      </w:pPr>
      <w:r w:rsidRPr="002D09A9">
        <w:rPr>
          <w:lang w:val="es-ES"/>
        </w:rPr>
        <w:t>Pacientov je potrebné poučiť o tom, aby vyhľadali lekára, ak sa počas liečby Yuflymou alebo po jej ukončení objavia prejavy/príznaky, ktoré poukazujú na tuberkulózu (napr. pretrvávajúci kašeľ, chradnutie/úbytok telesnej hmotnosti, mierna horúčka, ochabnutosť).</w:t>
      </w:r>
    </w:p>
    <w:p w14:paraId="3FF661EB" w14:textId="77777777" w:rsidR="00244A56" w:rsidRPr="002D09A9" w:rsidRDefault="00244A56" w:rsidP="00244A56">
      <w:pPr>
        <w:rPr>
          <w:lang w:val="es-ES"/>
        </w:rPr>
      </w:pPr>
    </w:p>
    <w:p w14:paraId="6A17436B" w14:textId="77777777" w:rsidR="00244A56" w:rsidRPr="002D09A9" w:rsidRDefault="00244A56" w:rsidP="00244A56">
      <w:pPr>
        <w:pStyle w:val="HeadingEmphasis"/>
        <w:rPr>
          <w:lang w:val="es-ES"/>
        </w:rPr>
      </w:pPr>
      <w:r w:rsidRPr="002D09A9">
        <w:rPr>
          <w:lang w:val="es-ES"/>
        </w:rPr>
        <w:t>Iné oportúnne infekcie</w:t>
      </w:r>
    </w:p>
    <w:p w14:paraId="198251EA" w14:textId="77777777" w:rsidR="00244A56" w:rsidRPr="002D09A9" w:rsidRDefault="00244A56" w:rsidP="00244A56">
      <w:pPr>
        <w:pStyle w:val="NormalKeep"/>
        <w:rPr>
          <w:lang w:val="es-ES"/>
        </w:rPr>
      </w:pPr>
    </w:p>
    <w:p w14:paraId="378D4305" w14:textId="77777777" w:rsidR="00244A56" w:rsidRPr="002D09A9" w:rsidRDefault="00244A56" w:rsidP="00244A56">
      <w:pPr>
        <w:rPr>
          <w:lang w:val="es-ES"/>
        </w:rPr>
      </w:pPr>
      <w:r w:rsidRPr="002D09A9">
        <w:rPr>
          <w:lang w:val="es-ES"/>
        </w:rPr>
        <w:t>U pacientov používajúcich adalimumabom sa pozoroval výskyt oportúnnych infekcií vrátane invazívnych mykotických infekcií. Tieto infekcie neboli presne identifikované u pacientov používajúcich antagonisty TNF, čo malo za následok oneskorenie vhodnej liečby, niekedy až s fatálnym dôsledkom.</w:t>
      </w:r>
    </w:p>
    <w:p w14:paraId="4150D575" w14:textId="77777777" w:rsidR="00244A56" w:rsidRPr="002D09A9" w:rsidRDefault="00244A56" w:rsidP="00244A56">
      <w:pPr>
        <w:rPr>
          <w:lang w:val="es-ES"/>
        </w:rPr>
      </w:pPr>
    </w:p>
    <w:p w14:paraId="5519BDA6" w14:textId="77777777" w:rsidR="00244A56" w:rsidRPr="002D09A9" w:rsidRDefault="00244A56" w:rsidP="00244A56">
      <w:pPr>
        <w:rPr>
          <w:lang w:val="es-ES"/>
        </w:rPr>
      </w:pPr>
      <w:r w:rsidRPr="002D09A9">
        <w:rPr>
          <w:lang w:val="es-ES"/>
        </w:rPr>
        <w:t>U pacientov, u ktorých sa rozvinú prejavy a príznaky ako horúčka, nevoľnosť, chudnutie, potenie, kašeľ, dýchavičnosť a/alebo pľúcne infiltráty alebo iné závažné systémové ochorenia so súčasným šokom alebo bez neho, sa má myslieť na invazívnu mykotickú infekciu a podávanie Yuflymy sa má okamžite prerušiť. Diagnostika a podávanie empirickej antimykotickej liečby týmto pacientom sa má konzultovať s lekárom špecializujúcim sa na starostlivosť o pacientov s invazívnymi mykotickými infekciami.</w:t>
      </w:r>
    </w:p>
    <w:p w14:paraId="578D6278" w14:textId="77777777" w:rsidR="00244A56" w:rsidRPr="002D09A9" w:rsidRDefault="00244A56" w:rsidP="00244A56">
      <w:pPr>
        <w:rPr>
          <w:lang w:val="es-ES"/>
        </w:rPr>
      </w:pPr>
    </w:p>
    <w:p w14:paraId="66077546" w14:textId="77777777" w:rsidR="00244A56" w:rsidRPr="002D09A9" w:rsidRDefault="00244A56" w:rsidP="00244A56">
      <w:pPr>
        <w:pStyle w:val="HeadingUnderlined"/>
        <w:rPr>
          <w:lang w:val="es-ES"/>
        </w:rPr>
      </w:pPr>
      <w:r w:rsidRPr="002D09A9">
        <w:rPr>
          <w:lang w:val="es-ES"/>
        </w:rPr>
        <w:t>Reaktivácia hepatitídy B</w:t>
      </w:r>
    </w:p>
    <w:p w14:paraId="472AFCE9" w14:textId="77777777" w:rsidR="00244A56" w:rsidRPr="002D09A9" w:rsidRDefault="00244A56" w:rsidP="00244A56">
      <w:pPr>
        <w:pStyle w:val="NormalKeep"/>
        <w:rPr>
          <w:lang w:val="es-ES"/>
        </w:rPr>
      </w:pPr>
    </w:p>
    <w:p w14:paraId="5735417F" w14:textId="2FEAC02F" w:rsidR="00244A56" w:rsidRPr="002D09A9" w:rsidRDefault="00244A56" w:rsidP="00244A56">
      <w:pPr>
        <w:rPr>
          <w:lang w:val="es-ES"/>
        </w:rPr>
      </w:pPr>
      <w:r w:rsidRPr="002D09A9">
        <w:rPr>
          <w:lang w:val="es-ES"/>
        </w:rPr>
        <w:t xml:space="preserve">U pacientov používajúcich antagonisty TNF vrátane adalimumabu, ktorí sú chronickí nosiči vírusu hepatitídy B (HBV; t. j. majú pozitívny povrchový antigén), sa vyskytla reaktivácia hepatitídy B. Niektoré prípady sa skončili smrteľne. Pred začiatkom liečby Yuflymou pacienti </w:t>
      </w:r>
      <w:r w:rsidR="0029668A" w:rsidRPr="002D09A9">
        <w:rPr>
          <w:lang w:val="es-ES"/>
        </w:rPr>
        <w:t>majú</w:t>
      </w:r>
      <w:r w:rsidRPr="002D09A9">
        <w:rPr>
          <w:lang w:val="es-ES"/>
        </w:rPr>
        <w:t xml:space="preserve"> byť vyšetrení na prítomnosť infekcie HBV. U pacientov s pozitívnym testom na hepatitídu B sa odporúča konzultácia s odborníkom na liečbu hepatitídy B.</w:t>
      </w:r>
    </w:p>
    <w:p w14:paraId="311E9096" w14:textId="77777777" w:rsidR="00244A56" w:rsidRPr="002D09A9" w:rsidRDefault="00244A56" w:rsidP="00244A56">
      <w:pPr>
        <w:rPr>
          <w:lang w:val="es-ES"/>
        </w:rPr>
      </w:pPr>
    </w:p>
    <w:p w14:paraId="7C9D9019" w14:textId="77777777" w:rsidR="00244A56" w:rsidRPr="002D09A9" w:rsidRDefault="00244A56" w:rsidP="00244A56">
      <w:pPr>
        <w:rPr>
          <w:lang w:val="es-ES"/>
        </w:rPr>
      </w:pPr>
      <w:r w:rsidRPr="002D09A9">
        <w:rPr>
          <w:lang w:val="es-ES"/>
        </w:rPr>
        <w:t>U nosičov HBV, u ktorých je potrebná liečba Yuflymou,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Yuflymy a má sa začať účinná antivírusová liečba s primeranou podpornou liečbou.</w:t>
      </w:r>
    </w:p>
    <w:p w14:paraId="43AE0578" w14:textId="77777777" w:rsidR="00244A56" w:rsidRPr="002D09A9" w:rsidRDefault="00244A56" w:rsidP="00244A56">
      <w:pPr>
        <w:rPr>
          <w:lang w:val="es-ES"/>
        </w:rPr>
      </w:pPr>
    </w:p>
    <w:p w14:paraId="0614A623" w14:textId="77777777" w:rsidR="00244A56" w:rsidRPr="002D09A9" w:rsidRDefault="00244A56" w:rsidP="00244A56">
      <w:pPr>
        <w:pStyle w:val="HeadingUnderlined"/>
        <w:rPr>
          <w:lang w:val="es-ES"/>
        </w:rPr>
      </w:pPr>
      <w:r w:rsidRPr="002D09A9">
        <w:rPr>
          <w:lang w:val="es-ES"/>
        </w:rPr>
        <w:t>Neurologické príhody</w:t>
      </w:r>
    </w:p>
    <w:p w14:paraId="61364283" w14:textId="77777777" w:rsidR="00244A56" w:rsidRPr="002D09A9" w:rsidRDefault="00244A56" w:rsidP="00244A56">
      <w:pPr>
        <w:pStyle w:val="NormalKeep"/>
        <w:rPr>
          <w:lang w:val="es-ES"/>
        </w:rPr>
      </w:pPr>
    </w:p>
    <w:p w14:paraId="79A28576" w14:textId="77777777" w:rsidR="00244A56" w:rsidRPr="002D09A9" w:rsidRDefault="00244A56" w:rsidP="00244A56">
      <w:pPr>
        <w:rPr>
          <w:lang w:val="es-ES"/>
        </w:rPr>
      </w:pPr>
      <w:r w:rsidRPr="002D09A9">
        <w:rPr>
          <w:lang w:val="es-ES"/>
        </w:rPr>
        <w:t xml:space="preserve">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Guillainov-Barrého syndrómu. Predpisujúci lekári majú opatrne postupovať pri zvažovaní použitia Yuflymy u pacientov s už existujúcimi alebo novovzniknutými demyelinizačnými poruchami centrálneho alebo periférneho nervového systému. Ak sa vyskytne niektorá z uvedených porúch, má sa uvažovať o ukončení liečby Yuflymou. Existuje známe spojenie medzi intermediárnou uveitídou a centrálnymi demyelinizačnými </w:t>
      </w:r>
      <w:r w:rsidRPr="002D09A9">
        <w:rPr>
          <w:lang w:val="es-ES"/>
        </w:rPr>
        <w:lastRenderedPageBreak/>
        <w:t>poruchami. U pacientov s neinfekčnou intermediárnou uveitídou sa má pred začatím liečby Yuflymou a pravidelne počas nej vykonávať neurologické vyšetrenie na posúdenie existujúcich alebo rozvíjajúcich sa centrálnych demyelinizačných porúch.</w:t>
      </w:r>
    </w:p>
    <w:p w14:paraId="6AE6F2F4" w14:textId="77777777" w:rsidR="00244A56" w:rsidRPr="002D09A9" w:rsidRDefault="00244A56" w:rsidP="00244A56">
      <w:pPr>
        <w:rPr>
          <w:lang w:val="es-ES"/>
        </w:rPr>
      </w:pPr>
    </w:p>
    <w:p w14:paraId="39037AD8" w14:textId="77777777" w:rsidR="00244A56" w:rsidRPr="002D09A9" w:rsidRDefault="00244A56" w:rsidP="00244A56">
      <w:pPr>
        <w:pStyle w:val="HeadingUnderlined"/>
        <w:rPr>
          <w:lang w:val="es-ES"/>
        </w:rPr>
      </w:pPr>
      <w:r w:rsidRPr="002D09A9">
        <w:rPr>
          <w:lang w:val="es-ES"/>
        </w:rPr>
        <w:t>Alergické reakcie</w:t>
      </w:r>
    </w:p>
    <w:p w14:paraId="558C8237" w14:textId="77777777" w:rsidR="00244A56" w:rsidRPr="002D09A9" w:rsidRDefault="00244A56" w:rsidP="00244A56">
      <w:pPr>
        <w:pStyle w:val="NormalKeep"/>
        <w:rPr>
          <w:lang w:val="es-ES"/>
        </w:rPr>
      </w:pPr>
    </w:p>
    <w:p w14:paraId="0A6C5858" w14:textId="5BDBAAAE" w:rsidR="00244A56" w:rsidRPr="002D09A9" w:rsidRDefault="00244A56" w:rsidP="00244A56">
      <w:pPr>
        <w:rPr>
          <w:lang w:val="es-ES"/>
        </w:rPr>
      </w:pPr>
      <w:r w:rsidRPr="002D09A9">
        <w:rPr>
          <w:lang w:val="es-ES"/>
        </w:rPr>
        <w:t xml:space="preserve">Závažné alergické reakcie v súvislosti s adalimumabom boli počas klinických štúdií zriedkavé. V 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w:t>
      </w:r>
      <w:r w:rsidR="0007169A" w:rsidRPr="002D09A9">
        <w:rPr>
          <w:lang w:val="es-ES"/>
        </w:rPr>
        <w:t>ukončiť</w:t>
      </w:r>
      <w:r w:rsidRPr="002D09A9">
        <w:rPr>
          <w:lang w:val="es-ES"/>
        </w:rPr>
        <w:t xml:space="preserve"> liečbu adalimumabom a začať príslušnú liečbu.</w:t>
      </w:r>
    </w:p>
    <w:p w14:paraId="7985CBB5" w14:textId="77777777" w:rsidR="00244A56" w:rsidRPr="002D09A9" w:rsidRDefault="00244A56" w:rsidP="00244A56">
      <w:pPr>
        <w:rPr>
          <w:lang w:val="es-ES"/>
        </w:rPr>
      </w:pPr>
    </w:p>
    <w:p w14:paraId="1CE4D13F" w14:textId="77777777" w:rsidR="00244A56" w:rsidRPr="002D09A9" w:rsidRDefault="00244A56" w:rsidP="00244A56">
      <w:pPr>
        <w:pStyle w:val="HeadingUnderlined"/>
        <w:rPr>
          <w:lang w:val="es-ES"/>
        </w:rPr>
      </w:pPr>
      <w:r w:rsidRPr="002D09A9">
        <w:rPr>
          <w:lang w:val="es-ES"/>
        </w:rPr>
        <w:t>Imunosupresia</w:t>
      </w:r>
    </w:p>
    <w:p w14:paraId="113C2658" w14:textId="77777777" w:rsidR="00244A56" w:rsidRPr="002D09A9" w:rsidRDefault="00244A56" w:rsidP="00244A56">
      <w:pPr>
        <w:pStyle w:val="NormalKeep"/>
        <w:rPr>
          <w:lang w:val="es-ES"/>
        </w:rPr>
      </w:pPr>
    </w:p>
    <w:p w14:paraId="4B97CA3F" w14:textId="77777777" w:rsidR="00244A56" w:rsidRPr="002D09A9" w:rsidRDefault="00244A56" w:rsidP="00244A56">
      <w:pPr>
        <w:rPr>
          <w:lang w:val="es-ES"/>
        </w:rPr>
      </w:pPr>
      <w:r w:rsidRPr="002D09A9">
        <w:rPr>
          <w:lang w:val="es-ES"/>
        </w:rPr>
        <w:t>V štúdii u 64 pacientov s reumatoidnou artritídou, ktorí boli liečení adalimumabom, nebolo dokázané potlačenie oneskoreného typu precitlivenosti, zníženie hladín imunoglobulínov alebo zmena v počte efektorových T-, B-, NK-buniek, monocytov/makrofágov a neutrofilov.</w:t>
      </w:r>
    </w:p>
    <w:p w14:paraId="1936A948" w14:textId="77777777" w:rsidR="00244A56" w:rsidRPr="002D09A9" w:rsidRDefault="00244A56" w:rsidP="00244A56">
      <w:pPr>
        <w:rPr>
          <w:lang w:val="es-ES"/>
        </w:rPr>
      </w:pPr>
    </w:p>
    <w:p w14:paraId="6108F330" w14:textId="77777777" w:rsidR="00244A56" w:rsidRPr="002D09A9" w:rsidRDefault="00244A56" w:rsidP="00244A56">
      <w:pPr>
        <w:pStyle w:val="HeadingUnderlined"/>
        <w:rPr>
          <w:lang w:val="es-ES"/>
        </w:rPr>
      </w:pPr>
      <w:r w:rsidRPr="002D09A9">
        <w:rPr>
          <w:lang w:val="es-ES"/>
        </w:rPr>
        <w:t>Malignity a lymfoproliferatívne poruchy</w:t>
      </w:r>
    </w:p>
    <w:p w14:paraId="2F6675F2" w14:textId="77777777" w:rsidR="00244A56" w:rsidRPr="002D09A9" w:rsidRDefault="00244A56" w:rsidP="00244A56">
      <w:pPr>
        <w:pStyle w:val="NormalKeep"/>
        <w:rPr>
          <w:lang w:val="es-ES"/>
        </w:rPr>
      </w:pPr>
    </w:p>
    <w:p w14:paraId="08C781E9" w14:textId="77777777" w:rsidR="00244A56" w:rsidRPr="002D09A9" w:rsidRDefault="00244A56" w:rsidP="00244A56">
      <w:pPr>
        <w:rPr>
          <w:lang w:val="es-ES"/>
        </w:rPr>
      </w:pPr>
      <w:r w:rsidRPr="002D09A9">
        <w:rPr>
          <w:lang w:val="es-ES"/>
        </w:rPr>
        <w:t>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Existuje zvýšené riziko vzniku lymfómu a leukémie u pacientov s reumatoidnou artritídou s dlhodobým, vysoko aktívnym zápalovým ochorením, ktoré komplikuje odhad rizika. Podľa súčasných poznatkov nemôže byť eventuálne riziko vzniku lymfómov, leukémií a iných malignít u pacientov liečených antagonistami TNF vylúčené.</w:t>
      </w:r>
    </w:p>
    <w:p w14:paraId="68CF7593" w14:textId="77777777" w:rsidR="00244A56" w:rsidRPr="002D09A9" w:rsidRDefault="00244A56" w:rsidP="00244A56">
      <w:pPr>
        <w:rPr>
          <w:lang w:val="es-ES"/>
        </w:rPr>
      </w:pPr>
    </w:p>
    <w:p w14:paraId="79DE6F80" w14:textId="77777777" w:rsidR="00244A56" w:rsidRPr="002D09A9" w:rsidRDefault="00244A56" w:rsidP="00244A56">
      <w:pPr>
        <w:rPr>
          <w:lang w:val="es-ES"/>
        </w:rPr>
      </w:pPr>
      <w:r w:rsidRPr="002D09A9">
        <w:rPr>
          <w:lang w:val="es-ES"/>
        </w:rPr>
        <w:t xml:space="preserve">Malignity, vrátane fatálnych, boli hlásené v skupine detí, dospievajúcich a mladých dospelých (do 22 rokov) liečených v rámci postmarketingového skúšania antagonistami TNF (začiatok liečby vo veku </w:t>
      </w:r>
      <w:r w:rsidRPr="002D09A9">
        <w:rPr>
          <w:rFonts w:hint="eastAsia"/>
          <w:lang w:val="es-ES"/>
        </w:rPr>
        <w:t>≤</w:t>
      </w:r>
      <w:r w:rsidRPr="002D09A9">
        <w:rPr>
          <w:rFonts w:hint="eastAsia"/>
          <w:lang w:val="es-ES"/>
        </w:rPr>
        <w:t> </w:t>
      </w:r>
      <w:r w:rsidRPr="002D09A9">
        <w:rPr>
          <w:lang w:val="es-ES"/>
        </w:rPr>
        <w:t>18 rokov), vrátane adalimumabu. Približne v polovici prípadov sa jednalo o lymfómy. Ďalšie prípady zahŕňali rôzne iné malignity, vrátane zriedkavých malignít, zvyčajne spojených s imunosupresiou. Nie je možné vylúčiť riziko vzniku malignít u detí a dospievajúcich liečených antagonistami TNF.</w:t>
      </w:r>
    </w:p>
    <w:p w14:paraId="65687F4D" w14:textId="77777777" w:rsidR="00244A56" w:rsidRPr="002D09A9" w:rsidRDefault="00244A56" w:rsidP="00244A56">
      <w:pPr>
        <w:rPr>
          <w:lang w:val="es-ES"/>
        </w:rPr>
      </w:pPr>
    </w:p>
    <w:p w14:paraId="74E8AC46" w14:textId="77777777" w:rsidR="00244A56" w:rsidRPr="002D09A9" w:rsidRDefault="00244A56" w:rsidP="00244A56">
      <w:pPr>
        <w:rPr>
          <w:lang w:val="es-ES"/>
        </w:rPr>
      </w:pPr>
      <w:r w:rsidRPr="002D09A9">
        <w:rPr>
          <w:lang w:val="es-ES"/>
        </w:rPr>
        <w:t>U pacientov liečených adalimumabom boli v postmarketingovej praxi zaznamenané zriedkavé prípady hepatosplenického T-lymfómu. Tento zriedkavý typ T-lymfómu má veľmi agresívny priebeh a je zvyčajne smrteľný. Niektoré z týchto hepatosplenických T-lymfómov sa pri liečbe adalimumabom vyskytli u mladých dospelých pacientov liečených pri zápalovom ochorení čreva súčasne azatioprínom alebo 6-merkaptopurínom. Je potrebné starostlivo zvážiť možné riziko kombinovanej liečby azatioprínom alebo 6-merkaptopurínom a Yuflymou. Riziko vzniku hepatosplenického T-lymfómu u pacientov liečených Yuflymou nie je možné vylúčiť (pozri časť 4.8).</w:t>
      </w:r>
    </w:p>
    <w:p w14:paraId="1D25EA93" w14:textId="77777777" w:rsidR="00244A56" w:rsidRPr="002D09A9" w:rsidRDefault="00244A56" w:rsidP="00244A56">
      <w:pPr>
        <w:rPr>
          <w:lang w:val="es-ES"/>
        </w:rPr>
      </w:pPr>
    </w:p>
    <w:p w14:paraId="52A4C7AB" w14:textId="77777777" w:rsidR="00244A56" w:rsidRPr="002D09A9" w:rsidRDefault="00244A56" w:rsidP="00244A56">
      <w:pPr>
        <w:rPr>
          <w:lang w:val="es-ES"/>
        </w:rPr>
      </w:pPr>
      <w:r w:rsidRPr="002D09A9">
        <w:rPr>
          <w:lang w:val="es-ES"/>
        </w:rPr>
        <w:t>Neboli vykonané žiadne štúdie zahŕňujúce pacientov s malignitou v anamnéze alebo pacientov, u ktorých sa pokračovalo v liečbe s adalimumabom po rozvinutí malignity. Preto sa má pri zvažovaní liečby Yuflymou u týchto pacientov postupovať s mimoriadnou opatrnosťou (pozri časť 4.8).</w:t>
      </w:r>
    </w:p>
    <w:p w14:paraId="168CC2CA" w14:textId="77777777" w:rsidR="00244A56" w:rsidRPr="002D09A9" w:rsidRDefault="00244A56" w:rsidP="00244A56">
      <w:pPr>
        <w:rPr>
          <w:lang w:val="es-ES"/>
        </w:rPr>
      </w:pPr>
    </w:p>
    <w:p w14:paraId="311986CA" w14:textId="77777777" w:rsidR="00244A56" w:rsidRPr="002D09A9" w:rsidRDefault="00244A56" w:rsidP="00244A56">
      <w:pPr>
        <w:rPr>
          <w:lang w:val="es-ES"/>
        </w:rPr>
      </w:pPr>
      <w:r w:rsidRPr="002D09A9">
        <w:rPr>
          <w:lang w:val="es-ES"/>
        </w:rPr>
        <w:t>Všetci pacienti, a najmä pacienti s anamnézou extenzívnej imunosupresívnej liečby alebo pacienti so psoriázou s liečbou PUVA v anamnéze, sa majú vyšetriť na prítomnosť nemelanómovej kožnej rakoviny pred a počas liečby Yuflymou. U pacientov liečených antagonistami TNF vrátane adalimumabu bol hlásený aj melanóm a karcinóm z Merkelových buniek (pozri časť 4.8).</w:t>
      </w:r>
    </w:p>
    <w:p w14:paraId="3B54D132" w14:textId="77777777" w:rsidR="00244A56" w:rsidRPr="002D09A9" w:rsidRDefault="00244A56" w:rsidP="00244A56">
      <w:pPr>
        <w:rPr>
          <w:lang w:val="es-ES"/>
        </w:rPr>
      </w:pPr>
    </w:p>
    <w:p w14:paraId="3FEA2E86" w14:textId="77777777" w:rsidR="00244A56" w:rsidRPr="002D09A9" w:rsidRDefault="00244A56" w:rsidP="00244A56">
      <w:pPr>
        <w:rPr>
          <w:lang w:val="es-ES"/>
        </w:rPr>
      </w:pPr>
      <w:r w:rsidRPr="002D09A9">
        <w:rPr>
          <w:lang w:val="es-ES"/>
        </w:rPr>
        <w:t xml:space="preserve">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w:t>
      </w:r>
      <w:r w:rsidRPr="002D09A9">
        <w:rPr>
          <w:lang w:val="es-ES"/>
        </w:rPr>
        <w:lastRenderedPageBreak/>
        <w:t>fajčenie. Preto je potrebná obozretnosť pri používaní akéhokoľvek antagonistu TNF u pacientov s CHOCHP, ako aj u pacientov so zvýšeným rizikom malignity kvôli silnému fajčeniu.</w:t>
      </w:r>
    </w:p>
    <w:p w14:paraId="1607AFD6" w14:textId="77777777" w:rsidR="00244A56" w:rsidRPr="002D09A9" w:rsidRDefault="00244A56" w:rsidP="00244A56">
      <w:pPr>
        <w:rPr>
          <w:lang w:val="es-ES"/>
        </w:rPr>
      </w:pPr>
    </w:p>
    <w:p w14:paraId="3FF16076" w14:textId="65CDA42E" w:rsidR="00244A56" w:rsidRPr="002D09A9" w:rsidRDefault="00244A56" w:rsidP="00244A56">
      <w:pPr>
        <w:rPr>
          <w:lang w:val="es-ES"/>
        </w:rPr>
      </w:pPr>
      <w:r w:rsidRPr="002D09A9">
        <w:rPr>
          <w:lang w:val="es-ES"/>
        </w:rPr>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dlhotrvajúcou ulceróznou kolitídou alebo primárnou sklerotizujúcou cholangitídou), u ktorých sa v minulosti vyskytla dysplázia alebo kolorektálny karcinóm, </w:t>
      </w:r>
      <w:r w:rsidR="0029668A" w:rsidRPr="002D09A9">
        <w:rPr>
          <w:lang w:val="es-ES"/>
        </w:rPr>
        <w:t>majú</w:t>
      </w:r>
      <w:r w:rsidRPr="002D09A9">
        <w:rPr>
          <w:lang w:val="es-ES"/>
        </w:rPr>
        <w:t xml:space="preserve"> byť vyšetrení na možný rozvoj dysplázie alebo kolorektálneho karcinómu ešte pred začatím liečby a ďalej v pravidelných intervaloch v jej priebehu. Toto vyšetrenie má v súlade s miestnymi požiadavkami zahŕňať kolonoskopiu a biopsiu.</w:t>
      </w:r>
    </w:p>
    <w:p w14:paraId="2A0E5FCB" w14:textId="77777777" w:rsidR="00244A56" w:rsidRPr="002D09A9" w:rsidRDefault="00244A56" w:rsidP="00244A56">
      <w:pPr>
        <w:rPr>
          <w:lang w:val="es-ES"/>
        </w:rPr>
      </w:pPr>
    </w:p>
    <w:p w14:paraId="047DA8D2" w14:textId="77777777" w:rsidR="00244A56" w:rsidRPr="002D09A9" w:rsidRDefault="00244A56" w:rsidP="00244A56">
      <w:pPr>
        <w:pStyle w:val="HeadingUnderlined"/>
        <w:rPr>
          <w:lang w:val="es-ES"/>
        </w:rPr>
      </w:pPr>
      <w:r w:rsidRPr="002D09A9">
        <w:rPr>
          <w:lang w:val="es-ES"/>
        </w:rPr>
        <w:t>Hematologické reakcie</w:t>
      </w:r>
    </w:p>
    <w:p w14:paraId="63C22AFF" w14:textId="77777777" w:rsidR="00244A56" w:rsidRPr="002D09A9" w:rsidRDefault="00244A56" w:rsidP="00244A56">
      <w:pPr>
        <w:pStyle w:val="NormalKeep"/>
        <w:rPr>
          <w:lang w:val="es-ES"/>
        </w:rPr>
      </w:pPr>
    </w:p>
    <w:p w14:paraId="2AF86702" w14:textId="77777777" w:rsidR="00244A56" w:rsidRPr="002D09A9" w:rsidRDefault="00244A56" w:rsidP="00244A56">
      <w:pPr>
        <w:rPr>
          <w:lang w:val="es-ES"/>
        </w:rPr>
      </w:pPr>
      <w:r w:rsidRPr="002D09A9">
        <w:rPr>
          <w:lang w:val="es-ES"/>
        </w:rPr>
        <w:t>S antagonistami TNF sa zriedkavo hlásila pancytopénia vrátane aplastickej anémie. Pri podávaní adalimumabu boli hlásené nežiaduce účinky hematologického systému vrátane liečebne signifikantnej cytopénie (napr. trombocytopénia, leukopénia). Všetci pacienti používajúci Yuflymu musia byť upozornení na nutnosť ihneď vyhľadať lekársku pomoc, ak spozorujú prejavy a príznaky naznačujúce krvnú dyskráziu (napr. pretrvávajúca horúčka, tvorba modrín, krvácanie, bledosť). U pacientov s potvrdenými signifikantnými hematologickými abnormalitami sa má zvážiť ukončenie liečby Yuflymou.</w:t>
      </w:r>
    </w:p>
    <w:p w14:paraId="1694808F" w14:textId="77777777" w:rsidR="00244A56" w:rsidRPr="002D09A9" w:rsidRDefault="00244A56" w:rsidP="00244A56">
      <w:pPr>
        <w:rPr>
          <w:lang w:val="es-ES"/>
        </w:rPr>
      </w:pPr>
    </w:p>
    <w:p w14:paraId="5A14B6B4" w14:textId="77777777" w:rsidR="00244A56" w:rsidRPr="002D09A9" w:rsidRDefault="00244A56" w:rsidP="00244A56">
      <w:pPr>
        <w:pStyle w:val="HeadingUnderlined"/>
        <w:rPr>
          <w:lang w:val="es-ES"/>
        </w:rPr>
      </w:pPr>
      <w:r w:rsidRPr="002D09A9">
        <w:rPr>
          <w:lang w:val="es-ES"/>
        </w:rPr>
        <w:t>Očkovanie</w:t>
      </w:r>
    </w:p>
    <w:p w14:paraId="67B1FF8A" w14:textId="77777777" w:rsidR="00244A56" w:rsidRPr="002D09A9" w:rsidRDefault="00244A56" w:rsidP="00244A56">
      <w:pPr>
        <w:pStyle w:val="NormalKeep"/>
        <w:rPr>
          <w:lang w:val="es-ES"/>
        </w:rPr>
      </w:pPr>
    </w:p>
    <w:p w14:paraId="32A53D68" w14:textId="77777777" w:rsidR="00244A56" w:rsidRPr="002D09A9" w:rsidRDefault="00244A56" w:rsidP="00244A56">
      <w:pPr>
        <w:rPr>
          <w:lang w:val="es-ES"/>
        </w:rPr>
      </w:pPr>
      <w:r w:rsidRPr="002D09A9">
        <w:rPr>
          <w:lang w:val="es-ES"/>
        </w:rPr>
        <w:t>Podobné protilátkové odpovede po očkovaní štandardnou 23-zložkovou pneumokokovou vakcínou a trojzložkovou chrípkovou vakcínou sa pozorovali v štúdii u 226 dospelých jedincov s reumatoidnou artritídou, ktorí boli liečení adalimumabom alebo placebom. Nie sú dostupné žiadne údaje o sekundárnom prenose infekcie živými vakcínami u pacientov liečených adalimumabom.</w:t>
      </w:r>
    </w:p>
    <w:p w14:paraId="08318452" w14:textId="77777777" w:rsidR="00244A56" w:rsidRPr="002D09A9" w:rsidRDefault="00244A56" w:rsidP="00244A56">
      <w:pPr>
        <w:rPr>
          <w:lang w:val="es-ES"/>
        </w:rPr>
      </w:pPr>
    </w:p>
    <w:p w14:paraId="6EADE07A" w14:textId="77777777" w:rsidR="00244A56" w:rsidRPr="002D09A9" w:rsidRDefault="00244A56" w:rsidP="00244A56">
      <w:pPr>
        <w:rPr>
          <w:lang w:val="es-ES"/>
        </w:rPr>
      </w:pPr>
      <w:r w:rsidRPr="002D09A9">
        <w:rPr>
          <w:lang w:val="es-ES"/>
        </w:rPr>
        <w:t>Odporúča sa, aby sa, pokiaľ sa dá, aktualizovali všetky imunizácie pediatrických pacientov v súlade so súčasnými smernicami pre imunizáciu ešte pred začatím liečby Yuflymou.</w:t>
      </w:r>
    </w:p>
    <w:p w14:paraId="1F89AC59" w14:textId="77777777" w:rsidR="00244A56" w:rsidRPr="002D09A9" w:rsidRDefault="00244A56" w:rsidP="00244A56">
      <w:pPr>
        <w:rPr>
          <w:lang w:val="es-ES"/>
        </w:rPr>
      </w:pPr>
    </w:p>
    <w:p w14:paraId="7FA587E7" w14:textId="77777777" w:rsidR="00244A56" w:rsidRPr="002D09A9" w:rsidRDefault="00244A56" w:rsidP="00244A56">
      <w:pPr>
        <w:rPr>
          <w:lang w:val="es-ES"/>
        </w:rPr>
      </w:pPr>
      <w:r w:rsidRPr="002D09A9">
        <w:rPr>
          <w:lang w:val="es-ES"/>
        </w:rPr>
        <w:t xml:space="preserve">Pacientov, používajúcich Yuflymu, je možné súčasne očkovať, s výnimkou živých vakcín. Podávanie živých vakcín (napr. BCG vakcína) dojčatám, ktoré boli </w:t>
      </w:r>
      <w:r w:rsidRPr="002D09A9">
        <w:rPr>
          <w:i/>
          <w:iCs/>
          <w:lang w:val="es-ES"/>
        </w:rPr>
        <w:t>in utero</w:t>
      </w:r>
      <w:r w:rsidRPr="002D09A9">
        <w:rPr>
          <w:lang w:val="es-ES"/>
        </w:rPr>
        <w:t xml:space="preserve"> vystavené účinku adalimumabu, sa neodporúča počas 5 mesiacov po poslednej injekcii adalimumabu podanej matke počas gravidity.</w:t>
      </w:r>
    </w:p>
    <w:p w14:paraId="0C5BA441" w14:textId="77777777" w:rsidR="00244A56" w:rsidRPr="002D09A9" w:rsidRDefault="00244A56" w:rsidP="00244A56">
      <w:pPr>
        <w:rPr>
          <w:lang w:val="es-ES"/>
        </w:rPr>
      </w:pPr>
    </w:p>
    <w:p w14:paraId="32B9047E" w14:textId="77777777" w:rsidR="00244A56" w:rsidRPr="002D09A9" w:rsidRDefault="00244A56" w:rsidP="00244A56">
      <w:pPr>
        <w:pStyle w:val="HeadingUnderlined"/>
        <w:rPr>
          <w:lang w:val="es-ES"/>
        </w:rPr>
      </w:pPr>
      <w:r w:rsidRPr="002D09A9">
        <w:rPr>
          <w:lang w:val="es-ES"/>
        </w:rPr>
        <w:t>Kongestívne srdcové zlyhanie</w:t>
      </w:r>
    </w:p>
    <w:p w14:paraId="7EEE160F" w14:textId="77777777" w:rsidR="00244A56" w:rsidRPr="002D09A9" w:rsidRDefault="00244A56" w:rsidP="00244A56">
      <w:pPr>
        <w:pStyle w:val="NormalKeep"/>
        <w:rPr>
          <w:lang w:val="es-ES"/>
        </w:rPr>
      </w:pPr>
    </w:p>
    <w:p w14:paraId="0ED137CF" w14:textId="77777777" w:rsidR="00244A56" w:rsidRPr="002D09A9" w:rsidRDefault="00244A56" w:rsidP="00244A56">
      <w:pPr>
        <w:rPr>
          <w:lang w:val="es-ES"/>
        </w:rPr>
      </w:pPr>
      <w:r w:rsidRPr="002D09A9">
        <w:rPr>
          <w:lang w:val="es-ES"/>
        </w:rPr>
        <w:t>V klinickej štúdii s ďalším antagonistom TNF sa pozorovalo zhoršenie kongestívneho srdcového zlyhania a zvýšenie úmrtnosti na srdcové zlyhanie. U pacientov používajúcich adalimumab boli hlásené tiež prípady zhoršenia kongestívneho srdcového zlyhania. U pacientov s miernym srdcovým zlyhaním (trieda I/II podľa NYHA) sa má Yuflyma použiť s opatrnosťou. Yuflyma je kontraindikovaná pri stredne ťažkom alebo ťažkom srdcovom zlyhaní (pozri časť 4.3). U pacientov, u ktorých sa rozvinuli nové alebo sa zhoršili príznaky kongestívneho srdcového zlyhania, sa musí liečba Yuflymou prerušiť.</w:t>
      </w:r>
    </w:p>
    <w:p w14:paraId="0B56CB81" w14:textId="77777777" w:rsidR="00244A56" w:rsidRPr="002D09A9" w:rsidRDefault="00244A56" w:rsidP="00244A56">
      <w:pPr>
        <w:rPr>
          <w:lang w:val="es-ES"/>
        </w:rPr>
      </w:pPr>
    </w:p>
    <w:p w14:paraId="1BC9DC65" w14:textId="77777777" w:rsidR="00244A56" w:rsidRPr="002D09A9" w:rsidRDefault="00244A56" w:rsidP="00244A56">
      <w:pPr>
        <w:pStyle w:val="HeadingUnderlined"/>
        <w:rPr>
          <w:lang w:val="es-ES"/>
        </w:rPr>
      </w:pPr>
      <w:r w:rsidRPr="002D09A9">
        <w:rPr>
          <w:lang w:val="es-ES"/>
        </w:rPr>
        <w:t>Autoimunitné procesy</w:t>
      </w:r>
    </w:p>
    <w:p w14:paraId="2A18E1F0" w14:textId="77777777" w:rsidR="00244A56" w:rsidRPr="002D09A9" w:rsidRDefault="00244A56" w:rsidP="00244A56">
      <w:pPr>
        <w:pStyle w:val="NormalKeep"/>
        <w:rPr>
          <w:lang w:val="es-ES"/>
        </w:rPr>
      </w:pPr>
    </w:p>
    <w:p w14:paraId="17A08676" w14:textId="77777777" w:rsidR="00244A56" w:rsidRPr="002D09A9" w:rsidRDefault="00244A56" w:rsidP="00244A56">
      <w:pPr>
        <w:rPr>
          <w:lang w:val="es-ES"/>
        </w:rPr>
      </w:pPr>
      <w:r w:rsidRPr="002D09A9">
        <w:rPr>
          <w:lang w:val="es-ES"/>
        </w:rPr>
        <w:t>Liečba Yuflymou môže viesť k tvorbe autoimunitných protilátok. Účinok dlhodobej liečby na rozvoj autoimunitných ochorení nie je známy. Ak sa u pacienta po liečbe Yuflymou rozvinú príznaky naznačujúce syndróm podobný lupusu a má pozitívne protilátky proti dvojreťazcovej DNA, nemá sa Yuflyma ďalej podávať (pozri časť 4.8).</w:t>
      </w:r>
    </w:p>
    <w:p w14:paraId="04532148" w14:textId="77777777" w:rsidR="00244A56" w:rsidRPr="002D09A9" w:rsidRDefault="00244A56" w:rsidP="00244A56">
      <w:pPr>
        <w:rPr>
          <w:lang w:val="es-ES"/>
        </w:rPr>
      </w:pPr>
    </w:p>
    <w:p w14:paraId="0430746B" w14:textId="77777777" w:rsidR="00244A56" w:rsidRPr="000B2F9C" w:rsidRDefault="00244A56" w:rsidP="00244A56">
      <w:pPr>
        <w:pStyle w:val="HeadingUnderlined"/>
      </w:pPr>
      <w:r w:rsidRPr="000B2F9C">
        <w:t>Súbežné podávanie biologických DMARDs alebo antagonistov TNF</w:t>
      </w:r>
    </w:p>
    <w:p w14:paraId="51EED542" w14:textId="77777777" w:rsidR="00244A56" w:rsidRPr="000B2F9C" w:rsidRDefault="00244A56" w:rsidP="00244A56">
      <w:pPr>
        <w:pStyle w:val="NormalKeep"/>
      </w:pPr>
    </w:p>
    <w:p w14:paraId="52781B25" w14:textId="77777777" w:rsidR="00244A56" w:rsidRPr="000B2F9C" w:rsidRDefault="00244A56" w:rsidP="00244A56">
      <w:r w:rsidRPr="000B2F9C">
        <w:t>V klinických štúdiách sa pri súčasnom použití anakinry</w:t>
      </w:r>
    </w:p>
    <w:p w14:paraId="64B62FEF" w14:textId="77777777" w:rsidR="00244A56" w:rsidRPr="000B2F9C" w:rsidRDefault="00244A56" w:rsidP="00244A56">
      <w:r w:rsidRPr="000B2F9C">
        <w:t xml:space="preserve">a etanerceptu, antagonistu TNF, vyskytli závažné infekcie bez dosiahnutia ďalšieho klinického prínosu v porovnaní so samotným etanerceptom. Vzhľadom na povahu nežiaducich účinkov pozorovaných pri </w:t>
      </w:r>
      <w:r w:rsidRPr="000B2F9C">
        <w:lastRenderedPageBreak/>
        <w:t>kombinovanej terapii etanerceptom a anakinrou sa podobné toxicity môžu vyskytnúť aj pri kombinácii anakinry a iného antagonistu TNF. Preto sa neodporúča kombinácia adalimumabu a anakinry (pozri časť 4.5).</w:t>
      </w:r>
    </w:p>
    <w:p w14:paraId="3C59C754" w14:textId="77777777" w:rsidR="00244A56" w:rsidRPr="000B2F9C" w:rsidRDefault="00244A56" w:rsidP="00244A56"/>
    <w:p w14:paraId="5B40C3BF" w14:textId="77777777" w:rsidR="00244A56" w:rsidRPr="000B2F9C" w:rsidRDefault="00244A56" w:rsidP="00244A56">
      <w:r w:rsidRPr="000B2F9C">
        <w:t>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w:t>
      </w:r>
    </w:p>
    <w:p w14:paraId="5EA2553F" w14:textId="77777777" w:rsidR="00244A56" w:rsidRPr="000B2F9C" w:rsidRDefault="00244A56" w:rsidP="00244A56"/>
    <w:p w14:paraId="14AD2A15" w14:textId="77777777" w:rsidR="00244A56" w:rsidRPr="000B2F9C" w:rsidRDefault="00244A56" w:rsidP="00244A56">
      <w:pPr>
        <w:pStyle w:val="HeadingUnderlined"/>
      </w:pPr>
      <w:r w:rsidRPr="000B2F9C">
        <w:t>Chirurgické zákroky</w:t>
      </w:r>
    </w:p>
    <w:p w14:paraId="52341316" w14:textId="77777777" w:rsidR="00244A56" w:rsidRPr="000B2F9C" w:rsidRDefault="00244A56" w:rsidP="00244A56">
      <w:pPr>
        <w:pStyle w:val="NormalKeep"/>
      </w:pPr>
    </w:p>
    <w:p w14:paraId="32CD1A52" w14:textId="77777777" w:rsidR="00244A56" w:rsidRPr="000B2F9C" w:rsidRDefault="00244A56" w:rsidP="00244A56">
      <w:r w:rsidRPr="000B2F9C">
        <w:t>K dispozícii je len limitované množstvo údajov o bezpečnosti pri chirurgických zákrokoch u pacientov liečených adalimumabom. Ak je naplánovaný chirurgický zákrok, treba vziať do úvahy dlhý biologický polčas adalimumabu. Pacient, ktorý používa Yuflyma a vyžaduje chirurgický zákrok, sa musí kvôli infekciám dôkladne monitorovať a prípadne sa majú vykonať vhodné opatrenia. U pacientov používajúcich Yuflymu podstupujúcich artroplastiku je k dispozícii minimálne množstvo údajov o bezpečnosti.</w:t>
      </w:r>
    </w:p>
    <w:p w14:paraId="017781C7" w14:textId="77777777" w:rsidR="00244A56" w:rsidRPr="000B2F9C" w:rsidRDefault="00244A56" w:rsidP="00244A56"/>
    <w:p w14:paraId="60BA556E" w14:textId="77777777" w:rsidR="00244A56" w:rsidRPr="000B2F9C" w:rsidRDefault="00244A56" w:rsidP="00244A56">
      <w:pPr>
        <w:pStyle w:val="HeadingUnderlined"/>
      </w:pPr>
      <w:r w:rsidRPr="000B2F9C">
        <w:t>Obštrukcia tenkého čreva</w:t>
      </w:r>
    </w:p>
    <w:p w14:paraId="676C4842" w14:textId="77777777" w:rsidR="00244A56" w:rsidRPr="000B2F9C" w:rsidRDefault="00244A56" w:rsidP="00244A56">
      <w:pPr>
        <w:pStyle w:val="NormalKeep"/>
      </w:pPr>
    </w:p>
    <w:p w14:paraId="401CF57A" w14:textId="77777777" w:rsidR="00244A56" w:rsidRPr="000B2F9C" w:rsidRDefault="00244A56" w:rsidP="00244A56">
      <w:r w:rsidRPr="000B2F9C">
        <w:t>Zlyhanie odpovede pri liečbe Crohnovej choroby môže naznačovať výskyt fixovanej fibrotickej striktúry, ktorá môže vyžadovať chirurgickú liečbu. Údaje, ktoré sú k dispozícii, naznačujú, že adalimumab nezhoršuje alebo nespôsobuje striktúry.</w:t>
      </w:r>
    </w:p>
    <w:p w14:paraId="32021992" w14:textId="77777777" w:rsidR="00244A56" w:rsidRPr="000B2F9C" w:rsidRDefault="00244A56" w:rsidP="00244A56"/>
    <w:p w14:paraId="159BBE1F" w14:textId="77777777" w:rsidR="00244A56" w:rsidRPr="000B2F9C" w:rsidRDefault="00244A56" w:rsidP="00244A56">
      <w:pPr>
        <w:pStyle w:val="HeadingUnderlined"/>
      </w:pPr>
      <w:r w:rsidRPr="000B2F9C">
        <w:t>Starší ľudia</w:t>
      </w:r>
    </w:p>
    <w:p w14:paraId="12D97B10" w14:textId="77777777" w:rsidR="00244A56" w:rsidRPr="000B2F9C" w:rsidRDefault="00244A56" w:rsidP="00244A56">
      <w:pPr>
        <w:pStyle w:val="NormalKeep"/>
      </w:pPr>
    </w:p>
    <w:p w14:paraId="3C52D973" w14:textId="77777777" w:rsidR="00244A56" w:rsidRPr="000B2F9C" w:rsidRDefault="00244A56" w:rsidP="00244A56">
      <w:r w:rsidRPr="000B2F9C">
        <w:t>Frekvencia výskytu závažných infekcií v skupine pacientov starších ako 65 rokov (3,7 %), ktorí boli liečení adalimumabom, bola vyššia ako u pacientov mladších ako 65 rokov (1,5 %). Niektoré z nich sa skončili fatálne. Pri liečbe starších pacientov je treba venovať osobitnú pozornosť riziku vzniku infekcií.</w:t>
      </w:r>
    </w:p>
    <w:p w14:paraId="516CD2F0" w14:textId="77777777" w:rsidR="00244A56" w:rsidRPr="000B2F9C" w:rsidRDefault="00244A56" w:rsidP="00244A56"/>
    <w:p w14:paraId="56E529F0" w14:textId="77777777" w:rsidR="00244A56" w:rsidRPr="002D09A9" w:rsidRDefault="00244A56" w:rsidP="00244A56">
      <w:pPr>
        <w:pStyle w:val="HeadingUnderlined"/>
        <w:rPr>
          <w:lang w:val="es-ES"/>
        </w:rPr>
      </w:pPr>
      <w:r w:rsidRPr="002D09A9">
        <w:rPr>
          <w:lang w:val="es-ES"/>
        </w:rPr>
        <w:t>Pediatrická populácia</w:t>
      </w:r>
    </w:p>
    <w:p w14:paraId="3086B37B" w14:textId="77777777" w:rsidR="00244A56" w:rsidRPr="002D09A9" w:rsidRDefault="00244A56" w:rsidP="00244A56">
      <w:pPr>
        <w:pStyle w:val="NormalKeep"/>
        <w:rPr>
          <w:lang w:val="es-ES"/>
        </w:rPr>
      </w:pPr>
    </w:p>
    <w:p w14:paraId="3AA0409D" w14:textId="77777777" w:rsidR="00244A56" w:rsidRPr="002D09A9" w:rsidRDefault="00244A56" w:rsidP="00244A56">
      <w:pPr>
        <w:rPr>
          <w:lang w:val="es-ES"/>
        </w:rPr>
      </w:pPr>
      <w:r w:rsidRPr="002D09A9">
        <w:rPr>
          <w:lang w:val="es-ES"/>
        </w:rPr>
        <w:t>Pozri časť „Očkovanie“ vyššie.</w:t>
      </w:r>
    </w:p>
    <w:p w14:paraId="30DB9317" w14:textId="77777777" w:rsidR="00244A56" w:rsidRPr="002D09A9" w:rsidRDefault="00244A56" w:rsidP="00244A56">
      <w:pPr>
        <w:rPr>
          <w:lang w:val="es-ES"/>
        </w:rPr>
      </w:pPr>
    </w:p>
    <w:p w14:paraId="72A69AD7" w14:textId="77777777" w:rsidR="00244A56" w:rsidRPr="002D09A9" w:rsidRDefault="00244A56" w:rsidP="00244A56">
      <w:pPr>
        <w:pStyle w:val="HeadingUnderlined"/>
        <w:rPr>
          <w:lang w:val="es-ES"/>
        </w:rPr>
      </w:pPr>
      <w:r w:rsidRPr="002D09A9">
        <w:rPr>
          <w:lang w:val="es-ES"/>
        </w:rPr>
        <w:t>Obsah sodíka</w:t>
      </w:r>
    </w:p>
    <w:p w14:paraId="7C8F20DD" w14:textId="77777777" w:rsidR="00244A56" w:rsidRPr="002D09A9" w:rsidRDefault="00244A56" w:rsidP="00244A56">
      <w:pPr>
        <w:pStyle w:val="NormalKeep"/>
        <w:rPr>
          <w:lang w:val="es-ES"/>
        </w:rPr>
      </w:pPr>
    </w:p>
    <w:p w14:paraId="19ECBABE" w14:textId="77777777" w:rsidR="00244A56" w:rsidRPr="002D09A9" w:rsidRDefault="00244A56" w:rsidP="00244A56">
      <w:pPr>
        <w:rPr>
          <w:lang w:val="es-ES"/>
        </w:rPr>
      </w:pPr>
      <w:r w:rsidRPr="002D09A9">
        <w:rPr>
          <w:lang w:val="es-ES"/>
        </w:rPr>
        <w:t xml:space="preserve">Tento liek obsahuje menej ako 1 mmol sodíka (23 mg) v jednej 0,4 ml dávke, t. j. </w:t>
      </w:r>
      <w:r w:rsidR="00BC6070" w:rsidRPr="002D09A9">
        <w:rPr>
          <w:lang w:val="es-ES"/>
        </w:rPr>
        <w:t>v podstate zanedbateľné množstvo sodíka.</w:t>
      </w:r>
    </w:p>
    <w:p w14:paraId="29C4D9A0" w14:textId="77777777" w:rsidR="00244A56" w:rsidRPr="002D09A9" w:rsidRDefault="00244A56" w:rsidP="00244A56">
      <w:pPr>
        <w:rPr>
          <w:lang w:val="es-ES"/>
        </w:rPr>
      </w:pPr>
    </w:p>
    <w:p w14:paraId="7FDD975A" w14:textId="77777777" w:rsidR="00244A56" w:rsidRPr="002D09A9" w:rsidRDefault="00244A56" w:rsidP="00927421">
      <w:pPr>
        <w:rPr>
          <w:b/>
          <w:lang w:val="es-ES"/>
        </w:rPr>
      </w:pPr>
      <w:r w:rsidRPr="002D09A9">
        <w:rPr>
          <w:b/>
          <w:lang w:val="es-ES"/>
        </w:rPr>
        <w:t>4.5</w:t>
      </w:r>
      <w:r w:rsidRPr="002D09A9">
        <w:rPr>
          <w:b/>
          <w:lang w:val="es-ES"/>
        </w:rPr>
        <w:tab/>
        <w:t>Liekové a iné interakcie</w:t>
      </w:r>
    </w:p>
    <w:p w14:paraId="73045BCB" w14:textId="77777777" w:rsidR="00244A56" w:rsidRPr="002D09A9" w:rsidRDefault="00244A56" w:rsidP="00244A56">
      <w:pPr>
        <w:pStyle w:val="NormalKeep"/>
        <w:rPr>
          <w:lang w:val="es-ES"/>
        </w:rPr>
      </w:pPr>
    </w:p>
    <w:p w14:paraId="09425D95" w14:textId="77777777" w:rsidR="00244A56" w:rsidRPr="002D09A9" w:rsidRDefault="00244A56" w:rsidP="00244A56">
      <w:pPr>
        <w:rPr>
          <w:lang w:val="es-ES"/>
        </w:rPr>
      </w:pPr>
      <w:r w:rsidRPr="002D09A9">
        <w:rPr>
          <w:lang w:val="es-ES"/>
        </w:rPr>
        <w:t>Adalimumab sa študoval u pacientov s reumatoidnou artritídou, polyartikulárnou juvenilnou idiopatickou artritídou a psoriatickou artritídou, liečených v monoterapii a v 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w:t>
      </w:r>
    </w:p>
    <w:p w14:paraId="520CC0B8" w14:textId="77777777" w:rsidR="00244A56" w:rsidRPr="002D09A9" w:rsidRDefault="00244A56" w:rsidP="00244A56">
      <w:pPr>
        <w:rPr>
          <w:lang w:val="es-ES"/>
        </w:rPr>
      </w:pPr>
    </w:p>
    <w:p w14:paraId="4E4A3766" w14:textId="77777777" w:rsidR="00244A56" w:rsidRPr="002D09A9" w:rsidRDefault="00244A56" w:rsidP="00244A56">
      <w:pPr>
        <w:rPr>
          <w:lang w:val="es-ES"/>
        </w:rPr>
      </w:pPr>
      <w:r w:rsidRPr="002D09A9">
        <w:rPr>
          <w:lang w:val="es-ES"/>
        </w:rPr>
        <w:t>Kombinácia adalimumabu a anakinry sa neodporúča (pozri časť 4.4 „Súbežné podávanie biologických DMARDs alebo antagonistov TNF“).</w:t>
      </w:r>
    </w:p>
    <w:p w14:paraId="103C14C1" w14:textId="77777777" w:rsidR="00244A56" w:rsidRPr="002D09A9" w:rsidRDefault="00244A56" w:rsidP="00244A56">
      <w:pPr>
        <w:rPr>
          <w:lang w:val="es-ES"/>
        </w:rPr>
      </w:pPr>
    </w:p>
    <w:p w14:paraId="6BF4FBA3" w14:textId="77777777" w:rsidR="00244A56" w:rsidRPr="002D09A9" w:rsidRDefault="00244A56" w:rsidP="00244A56">
      <w:pPr>
        <w:rPr>
          <w:lang w:val="es-ES"/>
        </w:rPr>
      </w:pPr>
      <w:r w:rsidRPr="002D09A9">
        <w:rPr>
          <w:lang w:val="es-ES"/>
        </w:rPr>
        <w:t>Kombinácia adalimumabu a abataceptu sa neodporúča (pozri časť 4.4 „Súbežné podávanie biologických DMARDs alebo antagonistov TNF“).</w:t>
      </w:r>
    </w:p>
    <w:p w14:paraId="3066A004" w14:textId="77777777" w:rsidR="00244A56" w:rsidRPr="002D09A9" w:rsidRDefault="00244A56" w:rsidP="00244A56">
      <w:pPr>
        <w:rPr>
          <w:lang w:val="es-ES"/>
        </w:rPr>
      </w:pPr>
    </w:p>
    <w:p w14:paraId="6C158068" w14:textId="77777777" w:rsidR="00244A56" w:rsidRPr="002D09A9" w:rsidRDefault="00244A56" w:rsidP="00927421">
      <w:pPr>
        <w:rPr>
          <w:b/>
          <w:lang w:val="es-ES"/>
        </w:rPr>
      </w:pPr>
      <w:r w:rsidRPr="002D09A9">
        <w:rPr>
          <w:b/>
          <w:lang w:val="es-ES"/>
        </w:rPr>
        <w:t>4.6</w:t>
      </w:r>
      <w:r w:rsidRPr="002D09A9">
        <w:rPr>
          <w:b/>
          <w:lang w:val="es-ES"/>
        </w:rPr>
        <w:tab/>
        <w:t>Fertilita, gravidita a laktácia</w:t>
      </w:r>
    </w:p>
    <w:p w14:paraId="0FEC1683" w14:textId="77777777" w:rsidR="00244A56" w:rsidRPr="002D09A9" w:rsidRDefault="00244A56" w:rsidP="00244A56">
      <w:pPr>
        <w:pStyle w:val="NormalKeep"/>
        <w:rPr>
          <w:lang w:val="es-ES"/>
        </w:rPr>
      </w:pPr>
    </w:p>
    <w:p w14:paraId="6F285576" w14:textId="77777777" w:rsidR="00244A56" w:rsidRPr="002D09A9" w:rsidRDefault="00244A56" w:rsidP="00244A56">
      <w:pPr>
        <w:pStyle w:val="HeadingUnderlined"/>
        <w:rPr>
          <w:lang w:val="es-ES"/>
        </w:rPr>
      </w:pPr>
      <w:r w:rsidRPr="002D09A9">
        <w:rPr>
          <w:lang w:val="es-ES"/>
        </w:rPr>
        <w:t>Ženy vo fertilnom veku</w:t>
      </w:r>
    </w:p>
    <w:p w14:paraId="796380B5" w14:textId="77777777" w:rsidR="00244A56" w:rsidRPr="002D09A9" w:rsidRDefault="00244A56" w:rsidP="00244A56">
      <w:pPr>
        <w:pStyle w:val="NormalKeep"/>
        <w:rPr>
          <w:lang w:val="es-ES"/>
        </w:rPr>
      </w:pPr>
    </w:p>
    <w:p w14:paraId="794D8EDF" w14:textId="77777777" w:rsidR="00244A56" w:rsidRPr="002D09A9" w:rsidRDefault="00244A56" w:rsidP="00244A56">
      <w:pPr>
        <w:rPr>
          <w:lang w:val="es-ES"/>
        </w:rPr>
      </w:pPr>
      <w:r w:rsidRPr="002D09A9">
        <w:rPr>
          <w:lang w:val="es-ES"/>
        </w:rPr>
        <w:t>Ženy vo fertilnom veku majú zvážiť používanie primeranej antikoncepcie, aby sa predišlo gravidite, a pokračovať v jej používaní aspoň päť mesiacov po poslednom podaní Yuflymy.</w:t>
      </w:r>
    </w:p>
    <w:p w14:paraId="2F6EE93D" w14:textId="77777777" w:rsidR="00244A56" w:rsidRPr="002D09A9" w:rsidRDefault="00244A56" w:rsidP="00244A56">
      <w:pPr>
        <w:rPr>
          <w:lang w:val="es-ES"/>
        </w:rPr>
      </w:pPr>
    </w:p>
    <w:p w14:paraId="4CF6961C" w14:textId="77777777" w:rsidR="00244A56" w:rsidRPr="002D09A9" w:rsidRDefault="00244A56" w:rsidP="00244A56">
      <w:pPr>
        <w:pStyle w:val="HeadingUnderlined"/>
        <w:rPr>
          <w:lang w:val="es-ES"/>
        </w:rPr>
      </w:pPr>
      <w:r w:rsidRPr="002D09A9">
        <w:rPr>
          <w:lang w:val="es-ES"/>
        </w:rPr>
        <w:t>Gravidita</w:t>
      </w:r>
    </w:p>
    <w:p w14:paraId="2AE99EEB" w14:textId="77777777" w:rsidR="00244A56" w:rsidRPr="002D09A9" w:rsidRDefault="00244A56" w:rsidP="00244A56">
      <w:pPr>
        <w:pStyle w:val="NormalKeep"/>
        <w:rPr>
          <w:lang w:val="es-ES"/>
        </w:rPr>
      </w:pPr>
    </w:p>
    <w:p w14:paraId="5F8262AE" w14:textId="77777777" w:rsidR="00244A56" w:rsidRPr="002D09A9" w:rsidRDefault="00244A56" w:rsidP="00244A56">
      <w:pPr>
        <w:rPr>
          <w:lang w:val="es-ES"/>
        </w:rPr>
      </w:pPr>
      <w:r w:rsidRPr="002D09A9">
        <w:rPr>
          <w:lang w:val="es-ES"/>
        </w:rPr>
        <w:t>Veľké množstvo (približne 2 100) prospektívne zozbieraných údajov z gravidít vystavených adalimumabu, ktoré viedli k živému pôrodu so známymi výsledkami, vrátane viac ako 1 500 pacientok vystavených počas prvého trimestra, nepoukazuje na zvýšenie miery malformácie u novorodencov.</w:t>
      </w:r>
    </w:p>
    <w:p w14:paraId="281087BA" w14:textId="77777777" w:rsidR="00244A56" w:rsidRPr="002D09A9" w:rsidRDefault="00244A56" w:rsidP="00244A56">
      <w:pPr>
        <w:rPr>
          <w:lang w:val="es-ES"/>
        </w:rPr>
      </w:pPr>
    </w:p>
    <w:p w14:paraId="1D33AE3C" w14:textId="5599B090" w:rsidR="00244A56" w:rsidRPr="000B2F9C" w:rsidRDefault="00244A56" w:rsidP="00244A56">
      <w:r w:rsidRPr="002D09A9">
        <w:rPr>
          <w:lang w:val="es-ES"/>
        </w:rPr>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w:t>
      </w:r>
      <w:r w:rsidR="00053A60" w:rsidRPr="002D09A9">
        <w:rPr>
          <w:lang w:val="es-ES"/>
        </w:rPr>
        <w:t xml:space="preserve">IS </w:t>
      </w:r>
      <w:r w:rsidRPr="002D09A9">
        <w:rPr>
          <w:lang w:val="es-ES"/>
        </w:rPr>
        <w:t xml:space="preserve">0,38 – 4,52) 16/152 (10,5 %) u žien liečených adalimumabom s CD a 3/32 (9,4 %) u neliečených žien s CD (neupravený OR 1,14, 95 % </w:t>
      </w:r>
      <w:r w:rsidR="00053A60" w:rsidRPr="002D09A9">
        <w:rPr>
          <w:lang w:val="es-ES"/>
        </w:rPr>
        <w:t xml:space="preserve">IS </w:t>
      </w:r>
      <w:r w:rsidRPr="002D09A9">
        <w:rPr>
          <w:lang w:val="es-ES"/>
        </w:rPr>
        <w:t xml:space="preserve">0,31 – 4,16). </w:t>
      </w:r>
      <w:r w:rsidRPr="000B2F9C">
        <w:t xml:space="preserve">Upravený OR (vzhľadom na východiskové rozdiely) bol 1,10 (95 % </w:t>
      </w:r>
      <w:r w:rsidR="00053A60">
        <w:t>IS</w:t>
      </w:r>
      <w:r w:rsidR="00053A60" w:rsidRPr="000B2F9C">
        <w:t xml:space="preserve"> </w:t>
      </w:r>
      <w:r w:rsidRPr="000B2F9C">
        <w:t>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62AFE818" w14:textId="77777777" w:rsidR="00244A56" w:rsidRPr="000B2F9C" w:rsidRDefault="00244A56" w:rsidP="00244A56"/>
    <w:p w14:paraId="1167D8AF" w14:textId="77777777" w:rsidR="00244A56" w:rsidRPr="000B2F9C" w:rsidRDefault="00244A56" w:rsidP="00244A56">
      <w:r w:rsidRPr="000B2F9C">
        <w:t>V štúdiách vývojovej toxicity uskutočnených na opiciach neboli zistené náznaky toxicity u matky, embryotoxicity alebo teratogenity. Predklinické údaje o účinku adalimumabu na postnatálnu toxicitu nie sú dostupné (pozri časť 5.3).</w:t>
      </w:r>
    </w:p>
    <w:p w14:paraId="57F05DA2" w14:textId="77777777" w:rsidR="00244A56" w:rsidRPr="000B2F9C" w:rsidRDefault="00244A56" w:rsidP="00244A56"/>
    <w:p w14:paraId="3B44E233" w14:textId="77777777" w:rsidR="00244A56" w:rsidRPr="000B2F9C" w:rsidRDefault="00244A56" w:rsidP="00244A56">
      <w:r w:rsidRPr="000B2F9C">
        <w:t>Adalimumab podávaný v gravidite môže vzhľadom na inhibíciu TNFα ovplyvniť normálne imunitné odpovede novorodenca. Adalimumab sa má používať počas tehotenstva, iba ak je to jednoznačne potrebné.</w:t>
      </w:r>
    </w:p>
    <w:p w14:paraId="5CA689E7" w14:textId="77777777" w:rsidR="00244A56" w:rsidRPr="000B2F9C" w:rsidRDefault="00244A56" w:rsidP="00244A56"/>
    <w:p w14:paraId="7C0558C7" w14:textId="77777777" w:rsidR="00244A56" w:rsidRPr="000B2F9C" w:rsidRDefault="00244A56" w:rsidP="00244A56">
      <w:r w:rsidRPr="000B2F9C">
        <w:t xml:space="preserve">Adalimumab môže prechádzať placentou do séra detí narodených ženám, ktoré boli počas gravidity liečené adalimumabom. Následkom toho môžu mať tieto deti zvýšené riziko vzniku infekcie. Podávanie živých vakcín (napr. BCG vakcína) dojčatám, ktoré boli </w:t>
      </w:r>
      <w:r w:rsidRPr="000B2F9C">
        <w:rPr>
          <w:i/>
          <w:iCs/>
        </w:rPr>
        <w:t>in utero</w:t>
      </w:r>
      <w:r w:rsidRPr="000B2F9C">
        <w:t xml:space="preserve"> vystavené účinku adalimumabu, sa neodporúča počas 5 mesiacov po poslednej injekcii adalimumabu podanej matke počas gravidity.</w:t>
      </w:r>
    </w:p>
    <w:p w14:paraId="742BBFC7" w14:textId="77777777" w:rsidR="00244A56" w:rsidRPr="000B2F9C" w:rsidRDefault="00244A56" w:rsidP="00244A56"/>
    <w:p w14:paraId="4D692E4D" w14:textId="77777777" w:rsidR="00244A56" w:rsidRPr="000B2F9C" w:rsidRDefault="00244A56" w:rsidP="00244A56">
      <w:pPr>
        <w:pStyle w:val="HeadingUnderlined"/>
      </w:pPr>
      <w:r w:rsidRPr="000B2F9C">
        <w:t>Dojčenie</w:t>
      </w:r>
    </w:p>
    <w:p w14:paraId="5722274C" w14:textId="77777777" w:rsidR="00244A56" w:rsidRPr="000B2F9C" w:rsidRDefault="00244A56" w:rsidP="00244A56">
      <w:pPr>
        <w:pStyle w:val="NormalKeep"/>
      </w:pPr>
    </w:p>
    <w:p w14:paraId="544A7AF4" w14:textId="77777777" w:rsidR="00244A56" w:rsidRPr="000B2F9C" w:rsidRDefault="00244A56" w:rsidP="00244A56">
      <w:r w:rsidRPr="000B2F9C">
        <w:t>Obmedzené informácie z publikovanej literatúry naznačujú, že adalimumab sa vylučuje do materského mlieka vo veľmi nízkych koncentráciách. Adalimumab prítomný v materskom mlieku je v koncentráciách 0,1 % až 1 % zo sérovej hladiny matky. Perorálne podávané proteíny imunoglobulínu G prechádzajú proteolýzou v čreve a majú zlú biologickú dostupnosť. Nepredpokladajú sa žiadne účinky na dojčených novorodencov/dojčatá. Z toho vyplýva, že Yuflyma sa môže používať počas dojčenia.</w:t>
      </w:r>
    </w:p>
    <w:p w14:paraId="485BD581" w14:textId="77777777" w:rsidR="00244A56" w:rsidRPr="000B2F9C" w:rsidRDefault="00244A56" w:rsidP="00244A56"/>
    <w:p w14:paraId="061AA12A" w14:textId="77777777" w:rsidR="00244A56" w:rsidRPr="002D09A9" w:rsidRDefault="00244A56" w:rsidP="00244A56">
      <w:pPr>
        <w:pStyle w:val="HeadingUnderlined"/>
        <w:rPr>
          <w:lang w:val="es-ES"/>
        </w:rPr>
      </w:pPr>
      <w:r w:rsidRPr="002D09A9">
        <w:rPr>
          <w:lang w:val="es-ES"/>
        </w:rPr>
        <w:t>Fertilita</w:t>
      </w:r>
    </w:p>
    <w:p w14:paraId="46A57FEE" w14:textId="77777777" w:rsidR="00244A56" w:rsidRPr="002D09A9" w:rsidRDefault="00244A56" w:rsidP="00244A56">
      <w:pPr>
        <w:pStyle w:val="NormalKeep"/>
        <w:rPr>
          <w:lang w:val="es-ES"/>
        </w:rPr>
      </w:pPr>
    </w:p>
    <w:p w14:paraId="5629A5BA" w14:textId="77777777" w:rsidR="00244A56" w:rsidRPr="002D09A9" w:rsidRDefault="00244A56" w:rsidP="00244A56">
      <w:pPr>
        <w:rPr>
          <w:lang w:val="es-ES"/>
        </w:rPr>
      </w:pPr>
      <w:r w:rsidRPr="002D09A9">
        <w:rPr>
          <w:lang w:val="es-ES"/>
        </w:rPr>
        <w:t>Predklinické údaje o účinkoch adalimumabu na fertilitu nie sú dostupné.</w:t>
      </w:r>
    </w:p>
    <w:p w14:paraId="16C7A95D" w14:textId="77777777" w:rsidR="00244A56" w:rsidRPr="002D09A9" w:rsidRDefault="00244A56" w:rsidP="00244A56">
      <w:pPr>
        <w:rPr>
          <w:lang w:val="es-ES"/>
        </w:rPr>
      </w:pPr>
    </w:p>
    <w:p w14:paraId="04B911A2" w14:textId="77777777" w:rsidR="00244A56" w:rsidRPr="002D09A9" w:rsidRDefault="00244A56" w:rsidP="00927421">
      <w:pPr>
        <w:rPr>
          <w:b/>
          <w:lang w:val="es-ES"/>
        </w:rPr>
      </w:pPr>
      <w:r w:rsidRPr="002D09A9">
        <w:rPr>
          <w:b/>
          <w:lang w:val="es-ES"/>
        </w:rPr>
        <w:t>4.7</w:t>
      </w:r>
      <w:r w:rsidRPr="002D09A9">
        <w:rPr>
          <w:b/>
          <w:lang w:val="es-ES"/>
        </w:rPr>
        <w:tab/>
        <w:t>Ovplyvnenie schopnosti viesť vozidlá a obsluhovať stroje</w:t>
      </w:r>
    </w:p>
    <w:p w14:paraId="4AE613D8" w14:textId="77777777" w:rsidR="00244A56" w:rsidRPr="002D09A9" w:rsidRDefault="00244A56" w:rsidP="00244A56">
      <w:pPr>
        <w:pStyle w:val="NormalKeep"/>
        <w:rPr>
          <w:lang w:val="es-ES"/>
        </w:rPr>
      </w:pPr>
    </w:p>
    <w:p w14:paraId="779434CF" w14:textId="77777777" w:rsidR="00244A56" w:rsidRPr="002D09A9" w:rsidRDefault="00244A56" w:rsidP="00244A56">
      <w:pPr>
        <w:rPr>
          <w:lang w:val="es-ES"/>
        </w:rPr>
      </w:pPr>
      <w:r w:rsidRPr="002D09A9">
        <w:rPr>
          <w:lang w:val="es-ES"/>
        </w:rPr>
        <w:t>Yuflyma môže mať mierny vplyv na schopnosť viesť vozidlá a obsluhovať stroje. Po podaní Yuflymy sa môže vyskytnúť závrat a porucha zraku (pozri časť 4.8).</w:t>
      </w:r>
    </w:p>
    <w:p w14:paraId="0BBAE642" w14:textId="77777777" w:rsidR="00244A56" w:rsidRPr="002D09A9" w:rsidRDefault="00244A56" w:rsidP="00244A56">
      <w:pPr>
        <w:rPr>
          <w:lang w:val="es-ES"/>
        </w:rPr>
      </w:pPr>
    </w:p>
    <w:p w14:paraId="1C202B99" w14:textId="77777777" w:rsidR="00244A56" w:rsidRPr="002D09A9" w:rsidRDefault="00244A56" w:rsidP="00927421">
      <w:pPr>
        <w:rPr>
          <w:b/>
          <w:lang w:val="es-ES"/>
        </w:rPr>
      </w:pPr>
      <w:r w:rsidRPr="002D09A9">
        <w:rPr>
          <w:b/>
          <w:lang w:val="es-ES"/>
        </w:rPr>
        <w:t>4.8</w:t>
      </w:r>
      <w:r w:rsidRPr="002D09A9">
        <w:rPr>
          <w:b/>
          <w:lang w:val="es-ES"/>
        </w:rPr>
        <w:tab/>
        <w:t>Nežiaduce účinky</w:t>
      </w:r>
    </w:p>
    <w:p w14:paraId="19355A36" w14:textId="77777777" w:rsidR="00244A56" w:rsidRPr="002D09A9" w:rsidRDefault="00244A56" w:rsidP="00244A56">
      <w:pPr>
        <w:pStyle w:val="NormalKeep"/>
        <w:rPr>
          <w:lang w:val="es-ES"/>
        </w:rPr>
      </w:pPr>
    </w:p>
    <w:p w14:paraId="2ED283FD" w14:textId="77777777" w:rsidR="00244A56" w:rsidRPr="002D09A9" w:rsidRDefault="00244A56" w:rsidP="00244A56">
      <w:pPr>
        <w:pStyle w:val="HeadingUnderlined"/>
        <w:rPr>
          <w:lang w:val="es-ES"/>
        </w:rPr>
      </w:pPr>
      <w:r w:rsidRPr="002D09A9">
        <w:rPr>
          <w:lang w:val="es-ES"/>
        </w:rPr>
        <w:t>Zhrnutie bezpečnostného profilu</w:t>
      </w:r>
    </w:p>
    <w:p w14:paraId="5D1E477E" w14:textId="77777777" w:rsidR="00244A56" w:rsidRPr="002D09A9" w:rsidRDefault="00244A56" w:rsidP="00244A56">
      <w:pPr>
        <w:pStyle w:val="NormalKeep"/>
        <w:rPr>
          <w:lang w:val="es-ES"/>
        </w:rPr>
      </w:pPr>
    </w:p>
    <w:p w14:paraId="6DA98AA8" w14:textId="77777777" w:rsidR="00244A56" w:rsidRPr="002D09A9" w:rsidRDefault="00244A56" w:rsidP="00244A56">
      <w:pPr>
        <w:rPr>
          <w:lang w:val="es-ES"/>
        </w:rPr>
      </w:pPr>
      <w:r w:rsidRPr="002D09A9">
        <w:rPr>
          <w:lang w:val="es-ES"/>
        </w:rPr>
        <w:t>Adalimumab sa študoval u 9 506 pacientov v kľúčových kontrolovaných a otvorených štúdiách počas 60 mesiacov alebo dlhšie. Tieto štúdie zahŕňali pacientov s krátkodobou a dlhodobou reumatoidnou artritídou, juvenilnou idiopatickou artritídou (polyartikulárnou juvenilnou idiopatickou artritídou a artritídou spojenou s entezitídou), ako aj s axiálnou spondylartitídou (ankylozujúcou spondylitídou a axiálnou spondylartitídou bez rádiologického dôkazu AS), psoriatickou artritídou, Crohnovou chorobou, ulceróznou kolitídou, pacientov so psoriázou, hidradenitis suppurativa a uveitídou. Kľúčové kontrolované štúdie zahŕňali 6 089 pacientov liečených adalimumabom a 3 801 pacientov užívajúcich placebo alebo účinný komparátor počas kontrolovanej fázy.</w:t>
      </w:r>
    </w:p>
    <w:p w14:paraId="1C393FBA" w14:textId="77777777" w:rsidR="00244A56" w:rsidRPr="002D09A9" w:rsidRDefault="00244A56" w:rsidP="00244A56">
      <w:pPr>
        <w:rPr>
          <w:lang w:val="es-ES"/>
        </w:rPr>
      </w:pPr>
    </w:p>
    <w:p w14:paraId="5B4E7D3D" w14:textId="77777777" w:rsidR="00244A56" w:rsidRPr="002D09A9" w:rsidRDefault="00244A56" w:rsidP="00244A56">
      <w:pPr>
        <w:rPr>
          <w:lang w:val="es-ES"/>
        </w:rPr>
      </w:pPr>
      <w:r w:rsidRPr="002D09A9">
        <w:rPr>
          <w:lang w:val="es-ES"/>
        </w:rPr>
        <w:t>Podiel pacientov, ktorí prerušili liečbu v dôsledku vedľajších účinkov počas dvojito-zaslepených kontrolovaných častí kľúčových štúdií, bol 5,9 % u pacientov liečených adalimumabom a 5,4 % pacientov, ktorým sa podávala kontrola.</w:t>
      </w:r>
    </w:p>
    <w:p w14:paraId="6D276F9D" w14:textId="77777777" w:rsidR="00244A56" w:rsidRPr="002D09A9" w:rsidRDefault="00244A56" w:rsidP="00244A56">
      <w:pPr>
        <w:rPr>
          <w:lang w:val="es-ES"/>
        </w:rPr>
      </w:pPr>
    </w:p>
    <w:p w14:paraId="1CF1CDCD" w14:textId="77777777" w:rsidR="00244A56" w:rsidRPr="002D09A9" w:rsidRDefault="00244A56" w:rsidP="00244A56">
      <w:pPr>
        <w:rPr>
          <w:lang w:val="es-ES"/>
        </w:rPr>
      </w:pPr>
      <w:r w:rsidRPr="002D09A9">
        <w:rPr>
          <w:lang w:val="es-ES"/>
        </w:rPr>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0370FD61" w14:textId="77777777" w:rsidR="00244A56" w:rsidRPr="002D09A9" w:rsidRDefault="00244A56" w:rsidP="00244A56">
      <w:pPr>
        <w:rPr>
          <w:lang w:val="es-ES"/>
        </w:rPr>
      </w:pPr>
    </w:p>
    <w:p w14:paraId="20B525CB" w14:textId="77777777" w:rsidR="00244A56" w:rsidRPr="002D09A9" w:rsidRDefault="00244A56" w:rsidP="00244A56">
      <w:pPr>
        <w:rPr>
          <w:lang w:val="es-ES"/>
        </w:rPr>
      </w:pPr>
      <w:r w:rsidRPr="002D09A9">
        <w:rPr>
          <w:lang w:val="es-ES"/>
        </w:rPr>
        <w:t>V prípade adalimumabu boli hlásené závažné nežiaduce reakcie. Antagonisty TNF, ako je napr. adalimumab, pôsobia na imunitný systém a ich používanie môže ovplyvniť obranyschopnosť organizmu voči infekciám a nádorovým ochoreniam.</w:t>
      </w:r>
    </w:p>
    <w:p w14:paraId="60778F05" w14:textId="77777777" w:rsidR="00244A56" w:rsidRPr="002D09A9" w:rsidRDefault="00244A56" w:rsidP="00244A56">
      <w:pPr>
        <w:rPr>
          <w:lang w:val="es-ES"/>
        </w:rPr>
      </w:pPr>
      <w:r w:rsidRPr="002D09A9">
        <w:rPr>
          <w:lang w:val="es-ES"/>
        </w:rPr>
        <w:t>Pri použití adalimumabu boli tiež hlásené fatálne a život ohrozujúce infekcie (vrátane sepsy, oportúnnych infekcií a TBC), reaktivácia HBV a rôzne malignity (vrátane leukémie, lymfómu a HSTCL).</w:t>
      </w:r>
    </w:p>
    <w:p w14:paraId="65B6AE72" w14:textId="77777777" w:rsidR="00244A56" w:rsidRPr="002D09A9" w:rsidRDefault="00244A56" w:rsidP="00244A56">
      <w:pPr>
        <w:rPr>
          <w:lang w:val="es-ES"/>
        </w:rPr>
      </w:pPr>
    </w:p>
    <w:p w14:paraId="2C4F4061" w14:textId="77777777" w:rsidR="00244A56" w:rsidRPr="002D09A9" w:rsidRDefault="00244A56" w:rsidP="00244A56">
      <w:pPr>
        <w:rPr>
          <w:lang w:val="es-ES"/>
        </w:rPr>
      </w:pPr>
      <w:r w:rsidRPr="002D09A9">
        <w:rPr>
          <w:lang w:val="es-ES"/>
        </w:rPr>
        <w:t>Boli hlásené aj závažné hematologické, neurologické a autoimunitné reakcie. Patria k nim zriedkavé hlásenia pancytopénie, aplastickej anémie, centrálne a periférne prípady demyelinizácie a hlásenia lupusu, lupusu podobných stavov a Stevensovho-Johnsonovho syndrómu.</w:t>
      </w:r>
    </w:p>
    <w:p w14:paraId="77659177" w14:textId="77777777" w:rsidR="00244A56" w:rsidRPr="002D09A9" w:rsidRDefault="00244A56" w:rsidP="00244A56">
      <w:pPr>
        <w:rPr>
          <w:lang w:val="es-ES"/>
        </w:rPr>
      </w:pPr>
    </w:p>
    <w:p w14:paraId="0E8A8655" w14:textId="77777777" w:rsidR="00244A56" w:rsidRPr="002D09A9" w:rsidRDefault="00244A56" w:rsidP="00244A56">
      <w:pPr>
        <w:pStyle w:val="HeadingUnderlined"/>
        <w:rPr>
          <w:lang w:val="es-ES"/>
        </w:rPr>
      </w:pPr>
      <w:r w:rsidRPr="002D09A9">
        <w:rPr>
          <w:lang w:val="es-ES"/>
        </w:rPr>
        <w:t>Pediatrická populácia</w:t>
      </w:r>
    </w:p>
    <w:p w14:paraId="73502758" w14:textId="77777777" w:rsidR="00244A56" w:rsidRPr="002D09A9" w:rsidRDefault="00244A56" w:rsidP="00244A56">
      <w:pPr>
        <w:pStyle w:val="NormalKeep"/>
        <w:rPr>
          <w:lang w:val="es-ES"/>
        </w:rPr>
      </w:pPr>
    </w:p>
    <w:p w14:paraId="65024B36" w14:textId="77777777" w:rsidR="00244A56" w:rsidRPr="002D09A9" w:rsidRDefault="00244A56" w:rsidP="00244A56">
      <w:pPr>
        <w:rPr>
          <w:lang w:val="es-ES"/>
        </w:rPr>
      </w:pPr>
      <w:r w:rsidRPr="002D09A9">
        <w:rPr>
          <w:lang w:val="es-ES"/>
        </w:rPr>
        <w:t>Vo všeobecnosti boli nežiaduce účinky u pediatrických pacientov podobné vo frekvencii a type tým, ktoré boli pozorované u dospelých pacientov.</w:t>
      </w:r>
    </w:p>
    <w:p w14:paraId="240C345B" w14:textId="77777777" w:rsidR="00244A56" w:rsidRPr="002D09A9" w:rsidRDefault="00244A56" w:rsidP="00244A56">
      <w:pPr>
        <w:rPr>
          <w:lang w:val="es-ES"/>
        </w:rPr>
      </w:pPr>
    </w:p>
    <w:p w14:paraId="03414374" w14:textId="77777777" w:rsidR="00244A56" w:rsidRPr="002D09A9" w:rsidRDefault="00244A56" w:rsidP="00244A56">
      <w:pPr>
        <w:pStyle w:val="HeadingUnderlined"/>
        <w:rPr>
          <w:lang w:val="es-ES"/>
        </w:rPr>
      </w:pPr>
      <w:r w:rsidRPr="002D09A9">
        <w:rPr>
          <w:lang w:val="es-ES"/>
        </w:rPr>
        <w:t>Tabuľkový zoznam nežiaducich reakcií</w:t>
      </w:r>
    </w:p>
    <w:p w14:paraId="79C57C0C" w14:textId="77777777" w:rsidR="00244A56" w:rsidRPr="002D09A9" w:rsidRDefault="00244A56" w:rsidP="00244A56">
      <w:pPr>
        <w:pStyle w:val="NormalKeep"/>
        <w:rPr>
          <w:lang w:val="es-ES"/>
        </w:rPr>
      </w:pPr>
    </w:p>
    <w:p w14:paraId="2834E06F" w14:textId="77777777" w:rsidR="00244A56" w:rsidRPr="002D09A9" w:rsidRDefault="00244A56" w:rsidP="00244A56">
      <w:pPr>
        <w:rPr>
          <w:lang w:val="es-ES"/>
        </w:rPr>
      </w:pPr>
      <w:r w:rsidRPr="002D09A9">
        <w:rPr>
          <w:lang w:val="es-ES"/>
        </w:rPr>
        <w:t>Nasledujúci zoznam nežiaducich reakcií je založený na výsledkoch z klinických skúšaní a postmarketingových skúsenostiach a je zoradený podľa triedy orgánových systémov a frekvencie v tabuľke </w:t>
      </w:r>
      <w:r w:rsidR="001631EA" w:rsidRPr="002D09A9">
        <w:rPr>
          <w:lang w:val="es-ES"/>
        </w:rPr>
        <w:t>7</w:t>
      </w:r>
      <w:r w:rsidRPr="002D09A9">
        <w:rPr>
          <w:lang w:val="es-ES"/>
        </w:rPr>
        <w:t>: veľmi časté (</w:t>
      </w:r>
      <w:r w:rsidRPr="002D09A9">
        <w:rPr>
          <w:rFonts w:hint="eastAsia"/>
          <w:lang w:val="es-ES"/>
        </w:rPr>
        <w:t>≥</w:t>
      </w:r>
      <w:r w:rsidRPr="002D09A9">
        <w:rPr>
          <w:rFonts w:hint="eastAsia"/>
          <w:lang w:val="es-ES"/>
        </w:rPr>
        <w:t> </w:t>
      </w:r>
      <w:r w:rsidRPr="002D09A9">
        <w:rPr>
          <w:lang w:val="es-ES"/>
        </w:rPr>
        <w:t>1/10); časté (</w:t>
      </w:r>
      <w:r w:rsidRPr="002D09A9">
        <w:rPr>
          <w:rFonts w:hint="eastAsia"/>
          <w:lang w:val="es-ES"/>
        </w:rPr>
        <w:t>≥</w:t>
      </w:r>
      <w:r w:rsidRPr="002D09A9">
        <w:rPr>
          <w:rFonts w:hint="eastAsia"/>
          <w:lang w:val="es-ES"/>
        </w:rPr>
        <w:t> </w:t>
      </w:r>
      <w:r w:rsidRPr="002D09A9">
        <w:rPr>
          <w:lang w:val="es-ES"/>
        </w:rPr>
        <w:t>1/100 až &lt; 1/10); menej časté (</w:t>
      </w:r>
      <w:r w:rsidRPr="002D09A9">
        <w:rPr>
          <w:rFonts w:hint="eastAsia"/>
          <w:lang w:val="es-ES"/>
        </w:rPr>
        <w:t>≥</w:t>
      </w:r>
      <w:r w:rsidRPr="002D09A9">
        <w:rPr>
          <w:rFonts w:hint="eastAsia"/>
          <w:lang w:val="es-ES"/>
        </w:rPr>
        <w:t> </w:t>
      </w:r>
      <w:r w:rsidRPr="002D09A9">
        <w:rPr>
          <w:lang w:val="es-ES"/>
        </w:rPr>
        <w:t>1/1000 až &lt; 1/100); zriedkavé (</w:t>
      </w:r>
      <w:r w:rsidRPr="002D09A9">
        <w:rPr>
          <w:rFonts w:hint="eastAsia"/>
          <w:lang w:val="es-ES"/>
        </w:rPr>
        <w:t>≥</w:t>
      </w:r>
      <w:r w:rsidRPr="002D09A9">
        <w:rPr>
          <w:rFonts w:hint="eastAsia"/>
          <w:lang w:val="es-ES"/>
        </w:rPr>
        <w:t> </w:t>
      </w:r>
      <w:r w:rsidRPr="002D09A9">
        <w:rPr>
          <w:lang w:val="es-ES"/>
        </w:rPr>
        <w:t>1/10 000 až &lt; 1/1000)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w:t>
      </w:r>
    </w:p>
    <w:p w14:paraId="0F92C77C" w14:textId="77777777" w:rsidR="00244A56" w:rsidRPr="002D09A9" w:rsidRDefault="00244A56" w:rsidP="00244A56">
      <w:pPr>
        <w:rPr>
          <w:lang w:val="es-ES"/>
        </w:rPr>
      </w:pPr>
    </w:p>
    <w:p w14:paraId="0CFBACA1" w14:textId="77777777" w:rsidR="00244A56" w:rsidRPr="0096786A" w:rsidRDefault="00244A56" w:rsidP="00244A56">
      <w:pPr>
        <w:pStyle w:val="HeadingStrongCentred"/>
        <w:rPr>
          <w:lang w:val="es-ES"/>
        </w:rPr>
      </w:pPr>
      <w:r w:rsidRPr="0096786A">
        <w:rPr>
          <w:lang w:val="es-ES"/>
        </w:rPr>
        <w:lastRenderedPageBreak/>
        <w:t>Tabuľka </w:t>
      </w:r>
      <w:r w:rsidR="001631EA" w:rsidRPr="0096786A">
        <w:rPr>
          <w:lang w:val="es-ES"/>
        </w:rPr>
        <w:t>7</w:t>
      </w:r>
      <w:r w:rsidR="000A7FEC" w:rsidRPr="0096786A">
        <w:rPr>
          <w:lang w:val="es-ES"/>
        </w:rPr>
        <w:t>.</w:t>
      </w:r>
      <w:r w:rsidR="001631EA" w:rsidRPr="0096786A">
        <w:rPr>
          <w:lang w:val="es-ES"/>
        </w:rPr>
        <w:t xml:space="preserve"> </w:t>
      </w:r>
      <w:r w:rsidRPr="0096786A">
        <w:rPr>
          <w:lang w:val="es-ES"/>
        </w:rPr>
        <w:t>Nežiaduce účinky</w:t>
      </w:r>
    </w:p>
    <w:p w14:paraId="2E1A4207" w14:textId="77777777" w:rsidR="00244A56" w:rsidRPr="0096786A" w:rsidRDefault="00244A56" w:rsidP="00244A56">
      <w:pPr>
        <w:pStyle w:val="NormalKeep"/>
        <w:rPr>
          <w:lang w:val="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244A56" w:rsidRPr="000B2F9C" w14:paraId="2B7F7DB8" w14:textId="77777777" w:rsidTr="00DF7AF1">
        <w:trPr>
          <w:cantSplit/>
          <w:tblHeader/>
        </w:trPr>
        <w:tc>
          <w:tcPr>
            <w:tcW w:w="2400" w:type="dxa"/>
            <w:tcMar>
              <w:top w:w="57" w:type="dxa"/>
              <w:bottom w:w="57" w:type="dxa"/>
            </w:tcMar>
          </w:tcPr>
          <w:p w14:paraId="4063E075" w14:textId="77777777" w:rsidR="00244A56" w:rsidRPr="000B2F9C" w:rsidRDefault="00244A56" w:rsidP="00A91E36">
            <w:pPr>
              <w:pStyle w:val="HeadingStrongCentred"/>
            </w:pPr>
            <w:r w:rsidRPr="000B2F9C">
              <w:t>Trieda orgánových systémov</w:t>
            </w:r>
          </w:p>
        </w:tc>
        <w:tc>
          <w:tcPr>
            <w:tcW w:w="1701" w:type="dxa"/>
            <w:tcMar>
              <w:top w:w="57" w:type="dxa"/>
              <w:bottom w:w="57" w:type="dxa"/>
            </w:tcMar>
          </w:tcPr>
          <w:p w14:paraId="52A6C125" w14:textId="77777777" w:rsidR="00244A56" w:rsidRPr="000B2F9C" w:rsidRDefault="00244A56" w:rsidP="00A91E36">
            <w:pPr>
              <w:pStyle w:val="HeadingStrongCentred"/>
            </w:pPr>
            <w:r w:rsidRPr="000B2F9C">
              <w:t>Frekvencia</w:t>
            </w:r>
          </w:p>
        </w:tc>
        <w:tc>
          <w:tcPr>
            <w:tcW w:w="4952" w:type="dxa"/>
            <w:tcMar>
              <w:top w:w="57" w:type="dxa"/>
              <w:bottom w:w="57" w:type="dxa"/>
            </w:tcMar>
          </w:tcPr>
          <w:p w14:paraId="624C7DB5" w14:textId="77777777" w:rsidR="00244A56" w:rsidRPr="000B2F9C" w:rsidRDefault="00244A56" w:rsidP="00A91E36">
            <w:pPr>
              <w:pStyle w:val="HeadingStrongCentred"/>
            </w:pPr>
            <w:r w:rsidRPr="000B2F9C">
              <w:t>Nežiaduca reakcia</w:t>
            </w:r>
          </w:p>
        </w:tc>
      </w:tr>
      <w:tr w:rsidR="00244A56" w:rsidRPr="000B2F9C" w14:paraId="226F8085" w14:textId="77777777" w:rsidTr="00DF7AF1">
        <w:trPr>
          <w:cantSplit/>
        </w:trPr>
        <w:tc>
          <w:tcPr>
            <w:tcW w:w="2400" w:type="dxa"/>
            <w:vMerge w:val="restart"/>
          </w:tcPr>
          <w:p w14:paraId="5506C413" w14:textId="77777777" w:rsidR="00244A56" w:rsidRPr="000B2F9C" w:rsidRDefault="00244A56" w:rsidP="003A6674">
            <w:pPr>
              <w:keepNext/>
            </w:pPr>
            <w:r w:rsidRPr="000B2F9C">
              <w:t>Infekcie a nákazy*</w:t>
            </w:r>
          </w:p>
        </w:tc>
        <w:tc>
          <w:tcPr>
            <w:tcW w:w="1701" w:type="dxa"/>
          </w:tcPr>
          <w:p w14:paraId="7F9CEAA2" w14:textId="77777777" w:rsidR="00244A56" w:rsidRPr="000B2F9C" w:rsidRDefault="00244A56" w:rsidP="003A6674">
            <w:pPr>
              <w:keepNext/>
            </w:pPr>
            <w:r w:rsidRPr="000B2F9C">
              <w:t>Veľmi časté</w:t>
            </w:r>
          </w:p>
        </w:tc>
        <w:tc>
          <w:tcPr>
            <w:tcW w:w="4952" w:type="dxa"/>
          </w:tcPr>
          <w:p w14:paraId="41E251F8" w14:textId="77777777" w:rsidR="00244A56" w:rsidRPr="000B2F9C" w:rsidRDefault="00244A56" w:rsidP="003A6674">
            <w:pPr>
              <w:keepNext/>
            </w:pPr>
            <w:r w:rsidRPr="000B2F9C">
              <w:t>Infekcie dýchacej sústavy (vrátane infekcií dolných a horných dýchacích ciest, pneumónie, sinusitídy, faryngitídy, nazofaryngitídy a pneumónie spôsobenej vírusom herpesu)</w:t>
            </w:r>
          </w:p>
        </w:tc>
      </w:tr>
      <w:tr w:rsidR="00244A56" w:rsidRPr="006C0C09" w14:paraId="767AC652" w14:textId="77777777" w:rsidTr="00DF7AF1">
        <w:trPr>
          <w:cantSplit/>
        </w:trPr>
        <w:tc>
          <w:tcPr>
            <w:tcW w:w="2400" w:type="dxa"/>
            <w:vMerge/>
          </w:tcPr>
          <w:p w14:paraId="2AA23799" w14:textId="77777777" w:rsidR="00244A56" w:rsidRPr="000B2F9C" w:rsidRDefault="00244A56" w:rsidP="003A6674">
            <w:pPr>
              <w:keepNext/>
            </w:pPr>
          </w:p>
        </w:tc>
        <w:tc>
          <w:tcPr>
            <w:tcW w:w="1701" w:type="dxa"/>
          </w:tcPr>
          <w:p w14:paraId="2C3BB4C9" w14:textId="77777777" w:rsidR="00244A56" w:rsidRPr="000B2F9C" w:rsidRDefault="00244A56" w:rsidP="003A6674">
            <w:pPr>
              <w:keepNext/>
            </w:pPr>
            <w:r w:rsidRPr="000B2F9C">
              <w:t>Časté</w:t>
            </w:r>
          </w:p>
        </w:tc>
        <w:tc>
          <w:tcPr>
            <w:tcW w:w="4952" w:type="dxa"/>
          </w:tcPr>
          <w:p w14:paraId="09935272" w14:textId="77777777" w:rsidR="00244A56" w:rsidRPr="0096786A" w:rsidRDefault="00244A56" w:rsidP="003A6674">
            <w:pPr>
              <w:keepNext/>
              <w:rPr>
                <w:lang w:val="fr-CA"/>
              </w:rPr>
            </w:pPr>
            <w:r w:rsidRPr="0096786A">
              <w:rPr>
                <w:lang w:val="fr-CA"/>
              </w:rPr>
              <w:t>Systémové infekcie (vrátane sepsy, kandidózy a chrípky),</w:t>
            </w:r>
          </w:p>
          <w:p w14:paraId="73CEA791" w14:textId="77777777" w:rsidR="00244A56" w:rsidRPr="0096786A" w:rsidRDefault="00244A56" w:rsidP="003A6674">
            <w:pPr>
              <w:keepNext/>
              <w:rPr>
                <w:lang w:val="fr-CA"/>
              </w:rPr>
            </w:pPr>
            <w:r w:rsidRPr="0096786A">
              <w:rPr>
                <w:lang w:val="fr-CA"/>
              </w:rPr>
              <w:t>črevné infekcie (vrátane vírusovej gastroenteritídy),</w:t>
            </w:r>
          </w:p>
          <w:p w14:paraId="59FF62CE" w14:textId="77777777" w:rsidR="00244A56" w:rsidRPr="0096786A" w:rsidRDefault="00244A56" w:rsidP="003A6674">
            <w:pPr>
              <w:keepNext/>
              <w:rPr>
                <w:lang w:val="fr-CA"/>
              </w:rPr>
            </w:pPr>
            <w:r w:rsidRPr="0096786A">
              <w:rPr>
                <w:lang w:val="fr-CA"/>
              </w:rPr>
              <w:t>infekcie kože a mäkkých tkanív (vrátane paronychie, celulitídy, impetiga, nekrotizujúcej fasciitídy a herpes zoster),</w:t>
            </w:r>
          </w:p>
          <w:p w14:paraId="357E5FDD" w14:textId="77777777" w:rsidR="00244A56" w:rsidRPr="0096786A" w:rsidRDefault="00244A56" w:rsidP="003A6674">
            <w:pPr>
              <w:keepNext/>
              <w:rPr>
                <w:lang w:val="fr-CA"/>
              </w:rPr>
            </w:pPr>
            <w:r w:rsidRPr="0096786A">
              <w:rPr>
                <w:lang w:val="fr-CA"/>
              </w:rPr>
              <w:t>infekcie ucha,</w:t>
            </w:r>
          </w:p>
          <w:p w14:paraId="4C3071C2" w14:textId="77777777" w:rsidR="00244A56" w:rsidRPr="0096786A" w:rsidRDefault="00244A56" w:rsidP="003A6674">
            <w:pPr>
              <w:keepNext/>
              <w:rPr>
                <w:lang w:val="fr-CA"/>
              </w:rPr>
            </w:pPr>
            <w:r w:rsidRPr="0096786A">
              <w:rPr>
                <w:lang w:val="fr-CA"/>
              </w:rPr>
              <w:t>infekcie ústnej dutiny (vrátane herpes simplex, orálneho herpesu a infekcií zubov),</w:t>
            </w:r>
          </w:p>
          <w:p w14:paraId="7988FC76" w14:textId="77777777" w:rsidR="006C197C" w:rsidRPr="0096786A" w:rsidRDefault="00244A56" w:rsidP="003A6674">
            <w:pPr>
              <w:keepNext/>
              <w:rPr>
                <w:lang w:val="fr-CA"/>
              </w:rPr>
            </w:pPr>
            <w:r w:rsidRPr="0096786A">
              <w:rPr>
                <w:lang w:val="fr-CA"/>
              </w:rPr>
              <w:t xml:space="preserve">infekcie reprodukčného systému (vrátane vulvovaginálnej mykotickej infekcie), </w:t>
            </w:r>
          </w:p>
          <w:p w14:paraId="174A24AB" w14:textId="77777777" w:rsidR="00244A56" w:rsidRPr="0096786A" w:rsidRDefault="00244A56" w:rsidP="003A6674">
            <w:pPr>
              <w:keepNext/>
              <w:rPr>
                <w:lang w:val="fr-CA"/>
              </w:rPr>
            </w:pPr>
            <w:r w:rsidRPr="0096786A">
              <w:rPr>
                <w:lang w:val="fr-CA"/>
              </w:rPr>
              <w:t>infekcie močovej sústavy (vrátane pyelonefritídy),</w:t>
            </w:r>
          </w:p>
          <w:p w14:paraId="126D79E2" w14:textId="77777777" w:rsidR="006C197C" w:rsidRPr="000B2F9C" w:rsidRDefault="00244A56" w:rsidP="003A6674">
            <w:pPr>
              <w:keepNext/>
            </w:pPr>
            <w:r w:rsidRPr="000B2F9C">
              <w:t xml:space="preserve">hubové infekcie, </w:t>
            </w:r>
          </w:p>
          <w:p w14:paraId="0CE98AB4" w14:textId="77777777" w:rsidR="00244A56" w:rsidRPr="000B2F9C" w:rsidRDefault="00244A56" w:rsidP="003A6674">
            <w:pPr>
              <w:keepNext/>
            </w:pPr>
            <w:r w:rsidRPr="000B2F9C">
              <w:t>infekcie kĺbov</w:t>
            </w:r>
          </w:p>
        </w:tc>
      </w:tr>
      <w:tr w:rsidR="00244A56" w:rsidRPr="0000184F" w14:paraId="07DEA676" w14:textId="77777777" w:rsidTr="00DF7AF1">
        <w:trPr>
          <w:cantSplit/>
        </w:trPr>
        <w:tc>
          <w:tcPr>
            <w:tcW w:w="2400" w:type="dxa"/>
            <w:vMerge/>
            <w:tcBorders>
              <w:bottom w:val="single" w:sz="8" w:space="0" w:color="auto"/>
            </w:tcBorders>
          </w:tcPr>
          <w:p w14:paraId="5F173B10" w14:textId="77777777" w:rsidR="00244A56" w:rsidRPr="000B2F9C" w:rsidRDefault="00244A56" w:rsidP="00A91E36"/>
        </w:tc>
        <w:tc>
          <w:tcPr>
            <w:tcW w:w="1701" w:type="dxa"/>
            <w:tcBorders>
              <w:bottom w:val="single" w:sz="8" w:space="0" w:color="auto"/>
            </w:tcBorders>
          </w:tcPr>
          <w:p w14:paraId="1941B7A5" w14:textId="77777777" w:rsidR="00244A56" w:rsidRPr="000B2F9C" w:rsidRDefault="00244A56" w:rsidP="00A91E36">
            <w:r w:rsidRPr="000B2F9C">
              <w:t>Menej časté</w:t>
            </w:r>
          </w:p>
        </w:tc>
        <w:tc>
          <w:tcPr>
            <w:tcW w:w="4952" w:type="dxa"/>
            <w:tcBorders>
              <w:bottom w:val="single" w:sz="8" w:space="0" w:color="auto"/>
            </w:tcBorders>
          </w:tcPr>
          <w:p w14:paraId="092EFED3" w14:textId="77777777" w:rsidR="00244A56" w:rsidRPr="000B2F9C" w:rsidRDefault="00244A56" w:rsidP="00A91E36">
            <w:r w:rsidRPr="000B2F9C">
              <w:t>Neurologické infekcie (vrátane vírusovej meningitídy),</w:t>
            </w:r>
          </w:p>
          <w:p w14:paraId="6AF29BDF" w14:textId="77777777" w:rsidR="00244A56" w:rsidRPr="000B2F9C" w:rsidRDefault="00244A56" w:rsidP="00A91E36">
            <w:r w:rsidRPr="000B2F9C">
              <w:t>oportúnne infekcie a tuberkulóza (vrátane kokcidioidomykózy, histoplazmózy a systémovej infekcie Mycobacterium avium),</w:t>
            </w:r>
          </w:p>
          <w:p w14:paraId="7852B531" w14:textId="77777777" w:rsidR="00244A56" w:rsidRPr="000B2F9C" w:rsidRDefault="00244A56" w:rsidP="00A91E36">
            <w:pPr>
              <w:rPr>
                <w:lang w:val="de-CH"/>
              </w:rPr>
            </w:pPr>
            <w:r w:rsidRPr="00420A77">
              <w:rPr>
                <w:lang w:val="de-CH"/>
              </w:rPr>
              <w:t>bakteriálne infekcie,</w:t>
            </w:r>
          </w:p>
          <w:p w14:paraId="17FE0A52" w14:textId="77777777" w:rsidR="00244A56" w:rsidRPr="000B2F9C" w:rsidRDefault="00244A56" w:rsidP="00A91E36">
            <w:pPr>
              <w:rPr>
                <w:lang w:val="de-CH"/>
              </w:rPr>
            </w:pPr>
            <w:r w:rsidRPr="00420A77">
              <w:rPr>
                <w:lang w:val="de-CH"/>
              </w:rPr>
              <w:t>infekcie oka, divertikulitída</w:t>
            </w:r>
            <w:r w:rsidRPr="00420A77">
              <w:rPr>
                <w:vertAlign w:val="superscript"/>
                <w:lang w:val="de-CH"/>
              </w:rPr>
              <w:t>1)</w:t>
            </w:r>
          </w:p>
        </w:tc>
      </w:tr>
      <w:tr w:rsidR="00244A56" w:rsidRPr="000B2F9C" w14:paraId="4DFC6DFA" w14:textId="77777777" w:rsidTr="00DF7AF1">
        <w:trPr>
          <w:cantSplit/>
        </w:trPr>
        <w:tc>
          <w:tcPr>
            <w:tcW w:w="2400" w:type="dxa"/>
            <w:vMerge w:val="restart"/>
          </w:tcPr>
          <w:p w14:paraId="03A4B8F7" w14:textId="77777777" w:rsidR="00244A56" w:rsidRPr="000B2F9C" w:rsidRDefault="00244A56" w:rsidP="003A6674">
            <w:pPr>
              <w:keepNext/>
            </w:pPr>
            <w:r w:rsidRPr="000B2F9C">
              <w:t>Benígne a malígne nádory vrátane nešpecifikovaných novotvarov (cysty a polypy)*</w:t>
            </w:r>
          </w:p>
        </w:tc>
        <w:tc>
          <w:tcPr>
            <w:tcW w:w="1701" w:type="dxa"/>
          </w:tcPr>
          <w:p w14:paraId="615882C4" w14:textId="77777777" w:rsidR="00244A56" w:rsidRPr="000B2F9C" w:rsidRDefault="00244A56" w:rsidP="003A6674">
            <w:pPr>
              <w:keepNext/>
            </w:pPr>
            <w:r w:rsidRPr="000B2F9C">
              <w:t>Časté</w:t>
            </w:r>
          </w:p>
        </w:tc>
        <w:tc>
          <w:tcPr>
            <w:tcW w:w="4952" w:type="dxa"/>
          </w:tcPr>
          <w:p w14:paraId="1B9D8B65" w14:textId="77777777" w:rsidR="00244A56" w:rsidRPr="000B2F9C" w:rsidRDefault="00244A56" w:rsidP="003A6674">
            <w:pPr>
              <w:keepNext/>
            </w:pPr>
            <w:r w:rsidRPr="000B2F9C">
              <w:t>Karcinóm kože okrem melanómu (vrátane bazocelulárneho karcinómu a skvamocelulárneho karcinómu),</w:t>
            </w:r>
          </w:p>
          <w:p w14:paraId="05F974A4" w14:textId="77777777" w:rsidR="00244A56" w:rsidRPr="000B2F9C" w:rsidRDefault="00244A56" w:rsidP="003A6674">
            <w:pPr>
              <w:keepNext/>
            </w:pPr>
            <w:r w:rsidRPr="000B2F9C">
              <w:t>benígne novotvary</w:t>
            </w:r>
          </w:p>
        </w:tc>
      </w:tr>
      <w:tr w:rsidR="00244A56" w:rsidRPr="000B2F9C" w14:paraId="66E9E260" w14:textId="77777777" w:rsidTr="00DF7AF1">
        <w:trPr>
          <w:cantSplit/>
        </w:trPr>
        <w:tc>
          <w:tcPr>
            <w:tcW w:w="2400" w:type="dxa"/>
            <w:vMerge/>
          </w:tcPr>
          <w:p w14:paraId="6813E4B6" w14:textId="77777777" w:rsidR="00244A56" w:rsidRPr="000B2F9C" w:rsidRDefault="00244A56" w:rsidP="003A6674">
            <w:pPr>
              <w:keepNext/>
            </w:pPr>
          </w:p>
        </w:tc>
        <w:tc>
          <w:tcPr>
            <w:tcW w:w="1701" w:type="dxa"/>
          </w:tcPr>
          <w:p w14:paraId="5E3A129A" w14:textId="77777777" w:rsidR="00244A56" w:rsidRPr="000B2F9C" w:rsidRDefault="00244A56" w:rsidP="003A6674">
            <w:pPr>
              <w:keepNext/>
            </w:pPr>
            <w:r w:rsidRPr="000B2F9C">
              <w:t>Menej časté</w:t>
            </w:r>
          </w:p>
        </w:tc>
        <w:tc>
          <w:tcPr>
            <w:tcW w:w="4952" w:type="dxa"/>
          </w:tcPr>
          <w:p w14:paraId="74E87AC7" w14:textId="77777777" w:rsidR="00244A56" w:rsidRPr="000B2F9C" w:rsidRDefault="00244A56" w:rsidP="003A6674">
            <w:pPr>
              <w:keepNext/>
            </w:pPr>
            <w:r w:rsidRPr="000B2F9C">
              <w:t>Lymfóm**,</w:t>
            </w:r>
          </w:p>
          <w:p w14:paraId="15BB2685" w14:textId="77777777" w:rsidR="00244A56" w:rsidRPr="000B2F9C" w:rsidRDefault="00244A56" w:rsidP="003A6674">
            <w:pPr>
              <w:keepNext/>
            </w:pPr>
            <w:r w:rsidRPr="000B2F9C">
              <w:t>solídne orgánové tumory (vrátane karcinómu prsníka, pľúc a štítnej žľazy),</w:t>
            </w:r>
          </w:p>
          <w:p w14:paraId="47C18A77" w14:textId="77777777" w:rsidR="00244A56" w:rsidRPr="000B2F9C" w:rsidRDefault="00244A56" w:rsidP="003A6674">
            <w:pPr>
              <w:keepNext/>
            </w:pPr>
            <w:r w:rsidRPr="000B2F9C">
              <w:t>melanóm**</w:t>
            </w:r>
          </w:p>
        </w:tc>
      </w:tr>
      <w:tr w:rsidR="00244A56" w:rsidRPr="000B2F9C" w14:paraId="0EB892A2" w14:textId="77777777" w:rsidTr="00DF7AF1">
        <w:trPr>
          <w:cantSplit/>
        </w:trPr>
        <w:tc>
          <w:tcPr>
            <w:tcW w:w="2400" w:type="dxa"/>
            <w:vMerge/>
          </w:tcPr>
          <w:p w14:paraId="359E7356" w14:textId="77777777" w:rsidR="00244A56" w:rsidRPr="000B2F9C" w:rsidRDefault="00244A56" w:rsidP="003A6674">
            <w:pPr>
              <w:keepNext/>
            </w:pPr>
          </w:p>
        </w:tc>
        <w:tc>
          <w:tcPr>
            <w:tcW w:w="1701" w:type="dxa"/>
          </w:tcPr>
          <w:p w14:paraId="1ABB8AC1" w14:textId="77777777" w:rsidR="00244A56" w:rsidRPr="000B2F9C" w:rsidRDefault="00244A56" w:rsidP="003A6674">
            <w:pPr>
              <w:keepNext/>
            </w:pPr>
            <w:r w:rsidRPr="000B2F9C">
              <w:t>Zriedkavé</w:t>
            </w:r>
          </w:p>
        </w:tc>
        <w:tc>
          <w:tcPr>
            <w:tcW w:w="4952" w:type="dxa"/>
          </w:tcPr>
          <w:p w14:paraId="27C6BFCB" w14:textId="77777777" w:rsidR="00244A56" w:rsidRPr="000B2F9C" w:rsidRDefault="00244A56" w:rsidP="003A6674">
            <w:pPr>
              <w:keepNext/>
            </w:pPr>
            <w:r w:rsidRPr="000B2F9C">
              <w:t>Leukémia</w:t>
            </w:r>
            <w:r w:rsidRPr="000B2F9C">
              <w:rPr>
                <w:vertAlign w:val="superscript"/>
              </w:rPr>
              <w:t>1)</w:t>
            </w:r>
          </w:p>
        </w:tc>
      </w:tr>
      <w:tr w:rsidR="00244A56" w:rsidRPr="000B2F9C" w14:paraId="640371A3" w14:textId="77777777" w:rsidTr="00DF7AF1">
        <w:trPr>
          <w:cantSplit/>
        </w:trPr>
        <w:tc>
          <w:tcPr>
            <w:tcW w:w="2400" w:type="dxa"/>
            <w:vMerge/>
          </w:tcPr>
          <w:p w14:paraId="59DE1A0E" w14:textId="77777777" w:rsidR="00244A56" w:rsidRPr="000B2F9C" w:rsidRDefault="00244A56" w:rsidP="00A91E36"/>
        </w:tc>
        <w:tc>
          <w:tcPr>
            <w:tcW w:w="1701" w:type="dxa"/>
          </w:tcPr>
          <w:p w14:paraId="389A76AF" w14:textId="77777777" w:rsidR="00244A56" w:rsidRPr="000B2F9C" w:rsidRDefault="00244A56" w:rsidP="00A91E36">
            <w:r w:rsidRPr="000B2F9C">
              <w:t>Neznáme</w:t>
            </w:r>
          </w:p>
        </w:tc>
        <w:tc>
          <w:tcPr>
            <w:tcW w:w="4952" w:type="dxa"/>
          </w:tcPr>
          <w:p w14:paraId="18C7EB1F" w14:textId="77777777" w:rsidR="00244A56" w:rsidRPr="000B2F9C" w:rsidRDefault="00244A56" w:rsidP="00A91E36">
            <w:r w:rsidRPr="000B2F9C">
              <w:t>Hepatosplenický T-bunkový lymfóm</w:t>
            </w:r>
            <w:r w:rsidRPr="000B2F9C">
              <w:rPr>
                <w:vertAlign w:val="superscript"/>
              </w:rPr>
              <w:t>1)</w:t>
            </w:r>
            <w:r w:rsidRPr="000B2F9C">
              <w:t>,</w:t>
            </w:r>
          </w:p>
          <w:p w14:paraId="4893CC0B" w14:textId="77777777" w:rsidR="00244A56" w:rsidRPr="000B2F9C" w:rsidRDefault="00244A56" w:rsidP="00A91E36">
            <w:r w:rsidRPr="000B2F9C">
              <w:t>Karcinóm z Merkelových buniek (neuroendokrinný karcinóm kože)</w:t>
            </w:r>
            <w:r w:rsidRPr="000B2F9C">
              <w:rPr>
                <w:vertAlign w:val="superscript"/>
              </w:rPr>
              <w:t>1)</w:t>
            </w:r>
            <w:r w:rsidRPr="000B2F9C">
              <w:t>,</w:t>
            </w:r>
          </w:p>
          <w:p w14:paraId="69079C48" w14:textId="77777777" w:rsidR="00244A56" w:rsidRPr="000B2F9C" w:rsidRDefault="00244A56" w:rsidP="00A91E36">
            <w:r w:rsidRPr="000B2F9C">
              <w:t>Kaposiho sarkóm</w:t>
            </w:r>
          </w:p>
        </w:tc>
      </w:tr>
      <w:tr w:rsidR="00244A56" w:rsidRPr="000B2F9C" w14:paraId="596674DA" w14:textId="77777777" w:rsidTr="00DF7AF1">
        <w:trPr>
          <w:cantSplit/>
        </w:trPr>
        <w:tc>
          <w:tcPr>
            <w:tcW w:w="2400" w:type="dxa"/>
            <w:vMerge w:val="restart"/>
          </w:tcPr>
          <w:p w14:paraId="732B613D" w14:textId="77777777" w:rsidR="00244A56" w:rsidRPr="000B2F9C" w:rsidRDefault="00244A56" w:rsidP="003A6674">
            <w:pPr>
              <w:keepNext/>
            </w:pPr>
            <w:r w:rsidRPr="000B2F9C">
              <w:lastRenderedPageBreak/>
              <w:t>Poruchy krvi a lymfatického systému*</w:t>
            </w:r>
          </w:p>
        </w:tc>
        <w:tc>
          <w:tcPr>
            <w:tcW w:w="1701" w:type="dxa"/>
          </w:tcPr>
          <w:p w14:paraId="623E57FF" w14:textId="77777777" w:rsidR="00244A56" w:rsidRPr="000B2F9C" w:rsidRDefault="00244A56" w:rsidP="003A6674">
            <w:pPr>
              <w:keepNext/>
            </w:pPr>
            <w:r w:rsidRPr="000B2F9C">
              <w:t>Veľmi časté</w:t>
            </w:r>
          </w:p>
        </w:tc>
        <w:tc>
          <w:tcPr>
            <w:tcW w:w="4952" w:type="dxa"/>
          </w:tcPr>
          <w:p w14:paraId="0CC2AEC7" w14:textId="77777777" w:rsidR="00244A56" w:rsidRPr="005639BE" w:rsidRDefault="00244A56" w:rsidP="003A6674">
            <w:pPr>
              <w:keepNext/>
              <w:rPr>
                <w:lang w:val="fr-CA"/>
              </w:rPr>
            </w:pPr>
            <w:r w:rsidRPr="005639BE">
              <w:rPr>
                <w:lang w:val="fr-CA"/>
              </w:rPr>
              <w:t>Leukopénia (vrátane neutropénie a agranulocytózy),</w:t>
            </w:r>
          </w:p>
          <w:p w14:paraId="23B7B34E" w14:textId="77777777" w:rsidR="00244A56" w:rsidRPr="000B2F9C" w:rsidRDefault="00244A56" w:rsidP="003A6674">
            <w:pPr>
              <w:keepNext/>
            </w:pPr>
            <w:r w:rsidRPr="000B2F9C">
              <w:t>anémia</w:t>
            </w:r>
          </w:p>
        </w:tc>
      </w:tr>
      <w:tr w:rsidR="00244A56" w:rsidRPr="000B2F9C" w14:paraId="26849D08" w14:textId="77777777" w:rsidTr="00DF7AF1">
        <w:trPr>
          <w:cantSplit/>
        </w:trPr>
        <w:tc>
          <w:tcPr>
            <w:tcW w:w="2400" w:type="dxa"/>
            <w:vMerge/>
          </w:tcPr>
          <w:p w14:paraId="4A9DADE8" w14:textId="77777777" w:rsidR="00244A56" w:rsidRPr="000B2F9C" w:rsidRDefault="00244A56" w:rsidP="003A6674">
            <w:pPr>
              <w:keepNext/>
            </w:pPr>
          </w:p>
        </w:tc>
        <w:tc>
          <w:tcPr>
            <w:tcW w:w="1701" w:type="dxa"/>
          </w:tcPr>
          <w:p w14:paraId="1E25678A" w14:textId="77777777" w:rsidR="00244A56" w:rsidRPr="000B2F9C" w:rsidRDefault="00244A56" w:rsidP="003A6674">
            <w:pPr>
              <w:keepNext/>
            </w:pPr>
            <w:r w:rsidRPr="000B2F9C">
              <w:t>Časté</w:t>
            </w:r>
          </w:p>
        </w:tc>
        <w:tc>
          <w:tcPr>
            <w:tcW w:w="4952" w:type="dxa"/>
          </w:tcPr>
          <w:p w14:paraId="1C01CCD6" w14:textId="77777777" w:rsidR="00244A56" w:rsidRPr="000B2F9C" w:rsidRDefault="00244A56" w:rsidP="003A6674">
            <w:pPr>
              <w:keepNext/>
            </w:pPr>
            <w:r w:rsidRPr="000B2F9C">
              <w:t>Leukocytóza,</w:t>
            </w:r>
          </w:p>
          <w:p w14:paraId="0C1BEDF6" w14:textId="77777777" w:rsidR="00244A56" w:rsidRPr="000B2F9C" w:rsidRDefault="00244A56" w:rsidP="003A6674">
            <w:pPr>
              <w:keepNext/>
            </w:pPr>
            <w:r w:rsidRPr="000B2F9C">
              <w:t>trombocytopénia</w:t>
            </w:r>
          </w:p>
        </w:tc>
      </w:tr>
      <w:tr w:rsidR="00244A56" w:rsidRPr="000B2F9C" w14:paraId="6C8903F1" w14:textId="77777777" w:rsidTr="00DF7AF1">
        <w:trPr>
          <w:cantSplit/>
        </w:trPr>
        <w:tc>
          <w:tcPr>
            <w:tcW w:w="2400" w:type="dxa"/>
            <w:vMerge/>
          </w:tcPr>
          <w:p w14:paraId="48890B41" w14:textId="77777777" w:rsidR="00244A56" w:rsidRPr="000B2F9C" w:rsidRDefault="00244A56" w:rsidP="003A6674">
            <w:pPr>
              <w:keepNext/>
            </w:pPr>
          </w:p>
        </w:tc>
        <w:tc>
          <w:tcPr>
            <w:tcW w:w="1701" w:type="dxa"/>
          </w:tcPr>
          <w:p w14:paraId="4C81A42A" w14:textId="77777777" w:rsidR="00244A56" w:rsidRPr="000B2F9C" w:rsidRDefault="00244A56" w:rsidP="003A6674">
            <w:pPr>
              <w:keepNext/>
            </w:pPr>
            <w:r w:rsidRPr="000B2F9C">
              <w:t>Menej časté</w:t>
            </w:r>
          </w:p>
        </w:tc>
        <w:tc>
          <w:tcPr>
            <w:tcW w:w="4952" w:type="dxa"/>
          </w:tcPr>
          <w:p w14:paraId="2483BA26" w14:textId="77777777" w:rsidR="00244A56" w:rsidRPr="000B2F9C" w:rsidRDefault="00244A56" w:rsidP="003A6674">
            <w:pPr>
              <w:keepNext/>
            </w:pPr>
            <w:r w:rsidRPr="000B2F9C">
              <w:t>Idiopatická trombocytopenická purpura</w:t>
            </w:r>
          </w:p>
        </w:tc>
      </w:tr>
      <w:tr w:rsidR="00244A56" w:rsidRPr="000B2F9C" w14:paraId="7318BFBA" w14:textId="77777777" w:rsidTr="00DF7AF1">
        <w:trPr>
          <w:cantSplit/>
        </w:trPr>
        <w:tc>
          <w:tcPr>
            <w:tcW w:w="2400" w:type="dxa"/>
            <w:vMerge/>
          </w:tcPr>
          <w:p w14:paraId="5F6920F8" w14:textId="77777777" w:rsidR="00244A56" w:rsidRPr="000B2F9C" w:rsidRDefault="00244A56" w:rsidP="00A91E36"/>
        </w:tc>
        <w:tc>
          <w:tcPr>
            <w:tcW w:w="1701" w:type="dxa"/>
          </w:tcPr>
          <w:p w14:paraId="5F22C400" w14:textId="77777777" w:rsidR="00244A56" w:rsidRPr="000B2F9C" w:rsidRDefault="00244A56" w:rsidP="00A91E36">
            <w:r w:rsidRPr="000B2F9C">
              <w:t>Zriedkavé</w:t>
            </w:r>
          </w:p>
        </w:tc>
        <w:tc>
          <w:tcPr>
            <w:tcW w:w="4952" w:type="dxa"/>
          </w:tcPr>
          <w:p w14:paraId="53C62225" w14:textId="77777777" w:rsidR="00244A56" w:rsidRPr="000B2F9C" w:rsidRDefault="00244A56" w:rsidP="00A91E36">
            <w:r w:rsidRPr="000B2F9C">
              <w:t>Pancytopénia</w:t>
            </w:r>
          </w:p>
        </w:tc>
      </w:tr>
      <w:tr w:rsidR="00244A56" w:rsidRPr="00753207" w14:paraId="15137C1A" w14:textId="77777777" w:rsidTr="00DF7AF1">
        <w:trPr>
          <w:cantSplit/>
        </w:trPr>
        <w:tc>
          <w:tcPr>
            <w:tcW w:w="2400" w:type="dxa"/>
            <w:vMerge w:val="restart"/>
          </w:tcPr>
          <w:p w14:paraId="17803E0E" w14:textId="77777777" w:rsidR="00244A56" w:rsidRPr="000B2F9C" w:rsidRDefault="00244A56" w:rsidP="003A6674">
            <w:pPr>
              <w:keepNext/>
            </w:pPr>
            <w:r w:rsidRPr="000B2F9C">
              <w:t>Poruchy imunitného systému*</w:t>
            </w:r>
          </w:p>
        </w:tc>
        <w:tc>
          <w:tcPr>
            <w:tcW w:w="1701" w:type="dxa"/>
          </w:tcPr>
          <w:p w14:paraId="2DD95FC0" w14:textId="77777777" w:rsidR="00244A56" w:rsidRPr="000B2F9C" w:rsidRDefault="00244A56" w:rsidP="003A6674">
            <w:pPr>
              <w:keepNext/>
            </w:pPr>
            <w:r w:rsidRPr="000B2F9C">
              <w:t>Časté</w:t>
            </w:r>
          </w:p>
        </w:tc>
        <w:tc>
          <w:tcPr>
            <w:tcW w:w="4952" w:type="dxa"/>
          </w:tcPr>
          <w:p w14:paraId="073B193A" w14:textId="77777777" w:rsidR="00244A56" w:rsidRPr="000B2F9C" w:rsidRDefault="00244A56" w:rsidP="003A6674">
            <w:pPr>
              <w:keepNext/>
              <w:rPr>
                <w:lang w:val="de-CH"/>
              </w:rPr>
            </w:pPr>
            <w:r w:rsidRPr="00420A77">
              <w:rPr>
                <w:lang w:val="de-CH"/>
              </w:rPr>
              <w:t>Hypersenzitivita,</w:t>
            </w:r>
          </w:p>
          <w:p w14:paraId="01437CB2" w14:textId="77777777" w:rsidR="00244A56" w:rsidRPr="000B2F9C" w:rsidRDefault="00244A56" w:rsidP="003A6674">
            <w:pPr>
              <w:keepNext/>
              <w:rPr>
                <w:lang w:val="de-CH"/>
              </w:rPr>
            </w:pPr>
            <w:r w:rsidRPr="00420A77">
              <w:rPr>
                <w:lang w:val="de-CH"/>
              </w:rPr>
              <w:t>alergie (vrátane sezónnej alergie)</w:t>
            </w:r>
          </w:p>
        </w:tc>
      </w:tr>
      <w:tr w:rsidR="00244A56" w:rsidRPr="000B2F9C" w14:paraId="3F92B49D" w14:textId="77777777" w:rsidTr="00DF7AF1">
        <w:trPr>
          <w:cantSplit/>
        </w:trPr>
        <w:tc>
          <w:tcPr>
            <w:tcW w:w="2400" w:type="dxa"/>
            <w:vMerge/>
          </w:tcPr>
          <w:p w14:paraId="278CB735" w14:textId="77777777" w:rsidR="00244A56" w:rsidRPr="000B2F9C" w:rsidRDefault="00244A56" w:rsidP="003A6674">
            <w:pPr>
              <w:keepNext/>
              <w:rPr>
                <w:lang w:val="de-CH"/>
              </w:rPr>
            </w:pPr>
          </w:p>
        </w:tc>
        <w:tc>
          <w:tcPr>
            <w:tcW w:w="1701" w:type="dxa"/>
          </w:tcPr>
          <w:p w14:paraId="5C5D2F5A" w14:textId="77777777" w:rsidR="00244A56" w:rsidRPr="000B2F9C" w:rsidRDefault="00244A56" w:rsidP="003A6674">
            <w:pPr>
              <w:keepNext/>
            </w:pPr>
            <w:r w:rsidRPr="000B2F9C">
              <w:t>Menej časté</w:t>
            </w:r>
          </w:p>
        </w:tc>
        <w:tc>
          <w:tcPr>
            <w:tcW w:w="4952" w:type="dxa"/>
          </w:tcPr>
          <w:p w14:paraId="7DEE6FA3" w14:textId="77777777" w:rsidR="00244A56" w:rsidRPr="000B2F9C" w:rsidRDefault="00244A56" w:rsidP="003A6674">
            <w:pPr>
              <w:keepNext/>
            </w:pPr>
            <w:r w:rsidRPr="000B2F9C">
              <w:t>Sarkoidóza</w:t>
            </w:r>
            <w:r w:rsidRPr="000B2F9C">
              <w:rPr>
                <w:vertAlign w:val="superscript"/>
              </w:rPr>
              <w:t>1)</w:t>
            </w:r>
            <w:r w:rsidRPr="000B2F9C">
              <w:t>,</w:t>
            </w:r>
          </w:p>
          <w:p w14:paraId="3F3DC3F0" w14:textId="77777777" w:rsidR="00244A56" w:rsidRPr="000B2F9C" w:rsidRDefault="00244A56" w:rsidP="003A6674">
            <w:pPr>
              <w:keepNext/>
            </w:pPr>
            <w:r w:rsidRPr="000B2F9C">
              <w:t>vaskulitída</w:t>
            </w:r>
          </w:p>
        </w:tc>
      </w:tr>
      <w:tr w:rsidR="00244A56" w:rsidRPr="000B2F9C" w14:paraId="0E9A8347" w14:textId="77777777" w:rsidTr="00DF7AF1">
        <w:trPr>
          <w:cantSplit/>
        </w:trPr>
        <w:tc>
          <w:tcPr>
            <w:tcW w:w="2400" w:type="dxa"/>
            <w:vMerge/>
          </w:tcPr>
          <w:p w14:paraId="7A27D07C" w14:textId="77777777" w:rsidR="00244A56" w:rsidRPr="000B2F9C" w:rsidRDefault="00244A56" w:rsidP="00A91E36"/>
        </w:tc>
        <w:tc>
          <w:tcPr>
            <w:tcW w:w="1701" w:type="dxa"/>
          </w:tcPr>
          <w:p w14:paraId="64762300" w14:textId="77777777" w:rsidR="00244A56" w:rsidRPr="000B2F9C" w:rsidRDefault="00244A56" w:rsidP="00A91E36">
            <w:r w:rsidRPr="000B2F9C">
              <w:t>Zriedkavé</w:t>
            </w:r>
          </w:p>
        </w:tc>
        <w:tc>
          <w:tcPr>
            <w:tcW w:w="4952" w:type="dxa"/>
          </w:tcPr>
          <w:p w14:paraId="23299DE1" w14:textId="77777777" w:rsidR="00244A56" w:rsidRPr="000B2F9C" w:rsidRDefault="00244A56" w:rsidP="00A91E36">
            <w:r w:rsidRPr="000B2F9C">
              <w:t>Anafylaxia</w:t>
            </w:r>
            <w:r w:rsidRPr="000B2F9C">
              <w:rPr>
                <w:vertAlign w:val="superscript"/>
              </w:rPr>
              <w:t>1)</w:t>
            </w:r>
          </w:p>
        </w:tc>
      </w:tr>
      <w:tr w:rsidR="00244A56" w:rsidRPr="000B2F9C" w14:paraId="2FD869C5" w14:textId="77777777" w:rsidTr="00DF7AF1">
        <w:trPr>
          <w:cantSplit/>
        </w:trPr>
        <w:tc>
          <w:tcPr>
            <w:tcW w:w="2400" w:type="dxa"/>
            <w:vMerge w:val="restart"/>
          </w:tcPr>
          <w:p w14:paraId="58AAF9A8" w14:textId="77777777" w:rsidR="00244A56" w:rsidRPr="000B2F9C" w:rsidRDefault="00244A56" w:rsidP="003A6674">
            <w:pPr>
              <w:keepNext/>
            </w:pPr>
            <w:r w:rsidRPr="000B2F9C">
              <w:t>Poruchy metabolizmu a výživy</w:t>
            </w:r>
          </w:p>
        </w:tc>
        <w:tc>
          <w:tcPr>
            <w:tcW w:w="1701" w:type="dxa"/>
          </w:tcPr>
          <w:p w14:paraId="32388B15" w14:textId="77777777" w:rsidR="00244A56" w:rsidRPr="000B2F9C" w:rsidRDefault="00244A56" w:rsidP="003A6674">
            <w:pPr>
              <w:keepNext/>
            </w:pPr>
            <w:r w:rsidRPr="000B2F9C">
              <w:t>Veľmi časté</w:t>
            </w:r>
          </w:p>
        </w:tc>
        <w:tc>
          <w:tcPr>
            <w:tcW w:w="4952" w:type="dxa"/>
          </w:tcPr>
          <w:p w14:paraId="3E3C716E" w14:textId="77777777" w:rsidR="00244A56" w:rsidRPr="000B2F9C" w:rsidRDefault="00244A56" w:rsidP="003A6674">
            <w:pPr>
              <w:keepNext/>
            </w:pPr>
            <w:r w:rsidRPr="000B2F9C">
              <w:t>Zvýšenie hladiny lipidov</w:t>
            </w:r>
          </w:p>
        </w:tc>
      </w:tr>
      <w:tr w:rsidR="00244A56" w:rsidRPr="000B2F9C" w14:paraId="2C2D516D" w14:textId="77777777" w:rsidTr="00DF7AF1">
        <w:trPr>
          <w:cantSplit/>
        </w:trPr>
        <w:tc>
          <w:tcPr>
            <w:tcW w:w="2400" w:type="dxa"/>
            <w:vMerge/>
          </w:tcPr>
          <w:p w14:paraId="1C5E781F" w14:textId="77777777" w:rsidR="00244A56" w:rsidRPr="000B2F9C" w:rsidRDefault="00244A56" w:rsidP="00A91E36"/>
        </w:tc>
        <w:tc>
          <w:tcPr>
            <w:tcW w:w="1701" w:type="dxa"/>
          </w:tcPr>
          <w:p w14:paraId="6F32F0A9" w14:textId="77777777" w:rsidR="00244A56" w:rsidRPr="000B2F9C" w:rsidRDefault="00244A56" w:rsidP="00A91E36">
            <w:r w:rsidRPr="000B2F9C">
              <w:t>Časté</w:t>
            </w:r>
          </w:p>
        </w:tc>
        <w:tc>
          <w:tcPr>
            <w:tcW w:w="4952" w:type="dxa"/>
          </w:tcPr>
          <w:p w14:paraId="10477477" w14:textId="77777777" w:rsidR="00244A56" w:rsidRPr="000B2F9C" w:rsidRDefault="00244A56" w:rsidP="00A91E36">
            <w:r w:rsidRPr="000B2F9C">
              <w:t>Hypokaliémia,</w:t>
            </w:r>
          </w:p>
          <w:p w14:paraId="204BB074" w14:textId="77777777" w:rsidR="00244A56" w:rsidRPr="000B2F9C" w:rsidRDefault="00244A56" w:rsidP="00A91E36">
            <w:r w:rsidRPr="000B2F9C">
              <w:t>hyperurikémia,</w:t>
            </w:r>
          </w:p>
          <w:p w14:paraId="12BD26F6" w14:textId="77777777" w:rsidR="00244A56" w:rsidRPr="000B2F9C" w:rsidRDefault="00244A56" w:rsidP="00A91E36">
            <w:r w:rsidRPr="000B2F9C">
              <w:t>abnormálne hladiny nátria v krvi,</w:t>
            </w:r>
          </w:p>
          <w:p w14:paraId="7D8C7684" w14:textId="77777777" w:rsidR="00244A56" w:rsidRPr="000B2F9C" w:rsidRDefault="00244A56" w:rsidP="00A91E36">
            <w:r w:rsidRPr="000B2F9C">
              <w:t>hypokalciémia</w:t>
            </w:r>
          </w:p>
          <w:p w14:paraId="10ABAD47" w14:textId="77777777" w:rsidR="00244A56" w:rsidRPr="000B2F9C" w:rsidRDefault="00244A56" w:rsidP="00A91E36">
            <w:r w:rsidRPr="000B2F9C">
              <w:t>hyperglykémia,</w:t>
            </w:r>
          </w:p>
          <w:p w14:paraId="25233212" w14:textId="77777777" w:rsidR="00244A56" w:rsidRPr="000B2F9C" w:rsidRDefault="00244A56" w:rsidP="00A91E36">
            <w:r w:rsidRPr="000B2F9C">
              <w:t>hypofosfatémia,</w:t>
            </w:r>
          </w:p>
          <w:p w14:paraId="524495A2" w14:textId="77777777" w:rsidR="00244A56" w:rsidRPr="000B2F9C" w:rsidRDefault="00244A56" w:rsidP="00A91E36">
            <w:r w:rsidRPr="000B2F9C">
              <w:t>dehydratácia (odvodnenie organizmu)</w:t>
            </w:r>
          </w:p>
        </w:tc>
      </w:tr>
      <w:tr w:rsidR="00244A56" w:rsidRPr="000B2F9C" w14:paraId="6598E2F7" w14:textId="77777777" w:rsidTr="00DF7AF1">
        <w:trPr>
          <w:cantSplit/>
        </w:trPr>
        <w:tc>
          <w:tcPr>
            <w:tcW w:w="2400" w:type="dxa"/>
          </w:tcPr>
          <w:p w14:paraId="619999D0" w14:textId="77777777" w:rsidR="00244A56" w:rsidRPr="000B2F9C" w:rsidRDefault="00244A56" w:rsidP="00A91E36">
            <w:r w:rsidRPr="000B2F9C">
              <w:t>Psychické poruchy</w:t>
            </w:r>
          </w:p>
        </w:tc>
        <w:tc>
          <w:tcPr>
            <w:tcW w:w="1701" w:type="dxa"/>
          </w:tcPr>
          <w:p w14:paraId="5CAEAAE2" w14:textId="77777777" w:rsidR="00244A56" w:rsidRPr="000B2F9C" w:rsidRDefault="00244A56" w:rsidP="00A91E36">
            <w:r w:rsidRPr="000B2F9C">
              <w:t>Časté</w:t>
            </w:r>
          </w:p>
        </w:tc>
        <w:tc>
          <w:tcPr>
            <w:tcW w:w="4952" w:type="dxa"/>
          </w:tcPr>
          <w:p w14:paraId="33DE96A4" w14:textId="77777777" w:rsidR="00244A56" w:rsidRPr="000B2F9C" w:rsidRDefault="00244A56" w:rsidP="00A91E36">
            <w:r w:rsidRPr="000B2F9C">
              <w:t>Poruchy nálady (vrátane depresie),</w:t>
            </w:r>
          </w:p>
          <w:p w14:paraId="7D45D2B0" w14:textId="77777777" w:rsidR="00244A56" w:rsidRPr="000B2F9C" w:rsidRDefault="00244A56" w:rsidP="00A91E36">
            <w:r w:rsidRPr="000B2F9C">
              <w:t>úzkosť,</w:t>
            </w:r>
          </w:p>
          <w:p w14:paraId="7AB0A438" w14:textId="77777777" w:rsidR="00244A56" w:rsidRPr="000B2F9C" w:rsidRDefault="00244A56" w:rsidP="00A91E36">
            <w:r w:rsidRPr="000B2F9C">
              <w:t>nespavosť</w:t>
            </w:r>
          </w:p>
        </w:tc>
      </w:tr>
      <w:tr w:rsidR="00244A56" w:rsidRPr="000B2F9C" w14:paraId="241192EE" w14:textId="77777777" w:rsidTr="00DF7AF1">
        <w:trPr>
          <w:cantSplit/>
        </w:trPr>
        <w:tc>
          <w:tcPr>
            <w:tcW w:w="2400" w:type="dxa"/>
            <w:vMerge w:val="restart"/>
          </w:tcPr>
          <w:p w14:paraId="354809DA" w14:textId="77777777" w:rsidR="00244A56" w:rsidRPr="000B2F9C" w:rsidRDefault="00244A56" w:rsidP="003A6674">
            <w:pPr>
              <w:keepNext/>
            </w:pPr>
            <w:r w:rsidRPr="000B2F9C">
              <w:t>Poruchy nervového systému*</w:t>
            </w:r>
          </w:p>
        </w:tc>
        <w:tc>
          <w:tcPr>
            <w:tcW w:w="1701" w:type="dxa"/>
          </w:tcPr>
          <w:p w14:paraId="27AECE28" w14:textId="77777777" w:rsidR="00244A56" w:rsidRPr="000B2F9C" w:rsidRDefault="00244A56" w:rsidP="003A6674">
            <w:pPr>
              <w:keepNext/>
            </w:pPr>
            <w:r w:rsidRPr="000B2F9C">
              <w:t>Veľmi časté</w:t>
            </w:r>
          </w:p>
        </w:tc>
        <w:tc>
          <w:tcPr>
            <w:tcW w:w="4952" w:type="dxa"/>
          </w:tcPr>
          <w:p w14:paraId="7827A5D3" w14:textId="77777777" w:rsidR="00244A56" w:rsidRPr="000B2F9C" w:rsidRDefault="00244A56" w:rsidP="003A6674">
            <w:pPr>
              <w:keepNext/>
            </w:pPr>
            <w:r w:rsidRPr="000B2F9C">
              <w:t>Bolesť hlavy</w:t>
            </w:r>
          </w:p>
        </w:tc>
      </w:tr>
      <w:tr w:rsidR="00244A56" w:rsidRPr="000B2F9C" w14:paraId="6D85CAF6" w14:textId="77777777" w:rsidTr="00DF7AF1">
        <w:trPr>
          <w:cantSplit/>
        </w:trPr>
        <w:tc>
          <w:tcPr>
            <w:tcW w:w="2400" w:type="dxa"/>
            <w:vMerge/>
          </w:tcPr>
          <w:p w14:paraId="513E70ED" w14:textId="77777777" w:rsidR="00244A56" w:rsidRPr="000B2F9C" w:rsidRDefault="00244A56" w:rsidP="003A6674">
            <w:pPr>
              <w:keepNext/>
            </w:pPr>
          </w:p>
        </w:tc>
        <w:tc>
          <w:tcPr>
            <w:tcW w:w="1701" w:type="dxa"/>
          </w:tcPr>
          <w:p w14:paraId="637F2457" w14:textId="77777777" w:rsidR="00244A56" w:rsidRPr="000B2F9C" w:rsidRDefault="00244A56" w:rsidP="003A6674">
            <w:pPr>
              <w:keepNext/>
            </w:pPr>
            <w:r w:rsidRPr="000B2F9C">
              <w:t>Časté</w:t>
            </w:r>
          </w:p>
        </w:tc>
        <w:tc>
          <w:tcPr>
            <w:tcW w:w="4952" w:type="dxa"/>
          </w:tcPr>
          <w:p w14:paraId="1FA1FB31" w14:textId="77777777" w:rsidR="00244A56" w:rsidRPr="000B2F9C" w:rsidRDefault="00244A56" w:rsidP="003A6674">
            <w:pPr>
              <w:keepNext/>
            </w:pPr>
            <w:r w:rsidRPr="000B2F9C">
              <w:t>Parestézie (vrátane hypestézie),</w:t>
            </w:r>
          </w:p>
          <w:p w14:paraId="242E5B9F" w14:textId="77777777" w:rsidR="00244A56" w:rsidRPr="000B2F9C" w:rsidRDefault="00244A56" w:rsidP="003A6674">
            <w:pPr>
              <w:keepNext/>
            </w:pPr>
            <w:r w:rsidRPr="000B2F9C">
              <w:t>migréna,</w:t>
            </w:r>
          </w:p>
          <w:p w14:paraId="217DADEB" w14:textId="77777777" w:rsidR="00244A56" w:rsidRPr="000B2F9C" w:rsidRDefault="00244A56" w:rsidP="003A6674">
            <w:pPr>
              <w:keepNext/>
            </w:pPr>
            <w:r w:rsidRPr="000B2F9C">
              <w:t>kompresia nervového koreňa</w:t>
            </w:r>
          </w:p>
        </w:tc>
      </w:tr>
      <w:tr w:rsidR="00244A56" w:rsidRPr="000B2F9C" w14:paraId="6C149EA0" w14:textId="77777777" w:rsidTr="00DF7AF1">
        <w:trPr>
          <w:cantSplit/>
        </w:trPr>
        <w:tc>
          <w:tcPr>
            <w:tcW w:w="2400" w:type="dxa"/>
            <w:vMerge/>
          </w:tcPr>
          <w:p w14:paraId="40C84138" w14:textId="77777777" w:rsidR="00244A56" w:rsidRPr="000B2F9C" w:rsidRDefault="00244A56" w:rsidP="003A6674">
            <w:pPr>
              <w:keepNext/>
            </w:pPr>
          </w:p>
        </w:tc>
        <w:tc>
          <w:tcPr>
            <w:tcW w:w="1701" w:type="dxa"/>
          </w:tcPr>
          <w:p w14:paraId="5D7AD2F0" w14:textId="77777777" w:rsidR="00244A56" w:rsidRPr="000B2F9C" w:rsidRDefault="00244A56" w:rsidP="003A6674">
            <w:pPr>
              <w:keepNext/>
            </w:pPr>
            <w:r w:rsidRPr="000B2F9C">
              <w:t>Menej časté</w:t>
            </w:r>
          </w:p>
        </w:tc>
        <w:tc>
          <w:tcPr>
            <w:tcW w:w="4952" w:type="dxa"/>
          </w:tcPr>
          <w:p w14:paraId="4BFB39F9" w14:textId="77777777" w:rsidR="00244A56" w:rsidRPr="000B2F9C" w:rsidRDefault="00244A56" w:rsidP="003A6674">
            <w:pPr>
              <w:keepNext/>
            </w:pPr>
            <w:r w:rsidRPr="000B2F9C">
              <w:t>Cerebrovaskulárna príhoda</w:t>
            </w:r>
            <w:r w:rsidRPr="000B2F9C">
              <w:rPr>
                <w:vertAlign w:val="superscript"/>
              </w:rPr>
              <w:t>1)</w:t>
            </w:r>
            <w:r w:rsidRPr="000B2F9C">
              <w:t>,</w:t>
            </w:r>
          </w:p>
          <w:p w14:paraId="7FEBD7CD" w14:textId="77777777" w:rsidR="00244A56" w:rsidRPr="000B2F9C" w:rsidRDefault="00244A56" w:rsidP="003A6674">
            <w:pPr>
              <w:keepNext/>
            </w:pPr>
            <w:r w:rsidRPr="000B2F9C">
              <w:t>tremor,</w:t>
            </w:r>
          </w:p>
          <w:p w14:paraId="15C2C537" w14:textId="77777777" w:rsidR="00244A56" w:rsidRPr="000B2F9C" w:rsidRDefault="00244A56" w:rsidP="003A6674">
            <w:pPr>
              <w:keepNext/>
            </w:pPr>
            <w:r w:rsidRPr="000B2F9C">
              <w:t>neuropatia</w:t>
            </w:r>
          </w:p>
        </w:tc>
      </w:tr>
      <w:tr w:rsidR="00244A56" w:rsidRPr="000B2F9C" w14:paraId="27C0D650" w14:textId="77777777" w:rsidTr="00DF7AF1">
        <w:trPr>
          <w:cantSplit/>
        </w:trPr>
        <w:tc>
          <w:tcPr>
            <w:tcW w:w="2400" w:type="dxa"/>
            <w:vMerge/>
          </w:tcPr>
          <w:p w14:paraId="6E16638C" w14:textId="77777777" w:rsidR="00244A56" w:rsidRPr="000B2F9C" w:rsidRDefault="00244A56" w:rsidP="00A91E36"/>
        </w:tc>
        <w:tc>
          <w:tcPr>
            <w:tcW w:w="1701" w:type="dxa"/>
          </w:tcPr>
          <w:p w14:paraId="6BF5E2C6" w14:textId="77777777" w:rsidR="00244A56" w:rsidRPr="000B2F9C" w:rsidRDefault="00244A56" w:rsidP="00A91E36">
            <w:r w:rsidRPr="000B2F9C">
              <w:t>Zriedkavé</w:t>
            </w:r>
          </w:p>
        </w:tc>
        <w:tc>
          <w:tcPr>
            <w:tcW w:w="4952" w:type="dxa"/>
          </w:tcPr>
          <w:p w14:paraId="5309BBF1" w14:textId="77777777" w:rsidR="00244A56" w:rsidRPr="000B2F9C" w:rsidRDefault="00244A56" w:rsidP="00A91E36">
            <w:r w:rsidRPr="000B2F9C">
              <w:t>Skleróza multiplex,</w:t>
            </w:r>
          </w:p>
          <w:p w14:paraId="377BE9B0" w14:textId="77777777" w:rsidR="00244A56" w:rsidRPr="000B2F9C" w:rsidRDefault="00244A56" w:rsidP="00A91E36">
            <w:r w:rsidRPr="000B2F9C">
              <w:t>demyelinizačné ochorenia (napr. optická neuritída, Guillainov-Barrého syndróm)</w:t>
            </w:r>
            <w:r w:rsidRPr="000B2F9C">
              <w:rPr>
                <w:vertAlign w:val="superscript"/>
              </w:rPr>
              <w:t>1)</w:t>
            </w:r>
          </w:p>
        </w:tc>
      </w:tr>
      <w:tr w:rsidR="00244A56" w:rsidRPr="000B2F9C" w14:paraId="4216886B" w14:textId="77777777" w:rsidTr="00DF7AF1">
        <w:trPr>
          <w:cantSplit/>
        </w:trPr>
        <w:tc>
          <w:tcPr>
            <w:tcW w:w="2400" w:type="dxa"/>
            <w:vMerge w:val="restart"/>
          </w:tcPr>
          <w:p w14:paraId="2BEA7895" w14:textId="77777777" w:rsidR="00244A56" w:rsidRPr="000B2F9C" w:rsidRDefault="00244A56" w:rsidP="003A6674">
            <w:pPr>
              <w:keepNext/>
            </w:pPr>
            <w:r w:rsidRPr="000B2F9C">
              <w:t>Poruchy oka</w:t>
            </w:r>
          </w:p>
        </w:tc>
        <w:tc>
          <w:tcPr>
            <w:tcW w:w="1701" w:type="dxa"/>
          </w:tcPr>
          <w:p w14:paraId="5D20A479" w14:textId="77777777" w:rsidR="00244A56" w:rsidRPr="000B2F9C" w:rsidRDefault="00244A56" w:rsidP="003A6674">
            <w:pPr>
              <w:keepNext/>
            </w:pPr>
            <w:r w:rsidRPr="000B2F9C">
              <w:t>Časté</w:t>
            </w:r>
          </w:p>
        </w:tc>
        <w:tc>
          <w:tcPr>
            <w:tcW w:w="4952" w:type="dxa"/>
          </w:tcPr>
          <w:p w14:paraId="4852A693" w14:textId="77777777" w:rsidR="00244A56" w:rsidRPr="000B2F9C" w:rsidRDefault="00244A56" w:rsidP="003A6674">
            <w:pPr>
              <w:keepNext/>
            </w:pPr>
            <w:r w:rsidRPr="000B2F9C">
              <w:t>Poruchy videnia,</w:t>
            </w:r>
          </w:p>
          <w:p w14:paraId="25CD2F78" w14:textId="77777777" w:rsidR="00244A56" w:rsidRPr="000B2F9C" w:rsidRDefault="00244A56" w:rsidP="003A6674">
            <w:pPr>
              <w:keepNext/>
            </w:pPr>
            <w:r w:rsidRPr="000B2F9C">
              <w:t>zápal spojoviek,</w:t>
            </w:r>
          </w:p>
          <w:p w14:paraId="4BA2CECF" w14:textId="77777777" w:rsidR="00244A56" w:rsidRPr="000B2F9C" w:rsidRDefault="00244A56" w:rsidP="003A6674">
            <w:pPr>
              <w:keepNext/>
            </w:pPr>
            <w:r w:rsidRPr="000B2F9C">
              <w:t>blefaritída,</w:t>
            </w:r>
          </w:p>
          <w:p w14:paraId="3FE4A83A" w14:textId="77777777" w:rsidR="00244A56" w:rsidRPr="000B2F9C" w:rsidRDefault="00244A56" w:rsidP="003A6674">
            <w:pPr>
              <w:keepNext/>
            </w:pPr>
            <w:r w:rsidRPr="000B2F9C">
              <w:t>opuch oka</w:t>
            </w:r>
          </w:p>
        </w:tc>
      </w:tr>
      <w:tr w:rsidR="00244A56" w:rsidRPr="000B2F9C" w14:paraId="338B1622" w14:textId="77777777" w:rsidTr="00DF7AF1">
        <w:trPr>
          <w:cantSplit/>
        </w:trPr>
        <w:tc>
          <w:tcPr>
            <w:tcW w:w="2400" w:type="dxa"/>
            <w:vMerge/>
          </w:tcPr>
          <w:p w14:paraId="757C586B" w14:textId="77777777" w:rsidR="00244A56" w:rsidRPr="000B2F9C" w:rsidRDefault="00244A56" w:rsidP="00A91E36"/>
        </w:tc>
        <w:tc>
          <w:tcPr>
            <w:tcW w:w="1701" w:type="dxa"/>
          </w:tcPr>
          <w:p w14:paraId="3E59021F" w14:textId="77777777" w:rsidR="00244A56" w:rsidRPr="000B2F9C" w:rsidRDefault="00244A56" w:rsidP="00A91E36">
            <w:r w:rsidRPr="000B2F9C">
              <w:t>Menej časté</w:t>
            </w:r>
          </w:p>
        </w:tc>
        <w:tc>
          <w:tcPr>
            <w:tcW w:w="4952" w:type="dxa"/>
          </w:tcPr>
          <w:p w14:paraId="77B345D6" w14:textId="77777777" w:rsidR="00244A56" w:rsidRPr="000B2F9C" w:rsidRDefault="00244A56" w:rsidP="00A91E36">
            <w:r w:rsidRPr="000B2F9C">
              <w:t>Dvojité videnie</w:t>
            </w:r>
          </w:p>
        </w:tc>
      </w:tr>
      <w:tr w:rsidR="00244A56" w:rsidRPr="000B2F9C" w14:paraId="49D117E9" w14:textId="77777777" w:rsidTr="00DF7AF1">
        <w:trPr>
          <w:cantSplit/>
        </w:trPr>
        <w:tc>
          <w:tcPr>
            <w:tcW w:w="2400" w:type="dxa"/>
            <w:vMerge w:val="restart"/>
          </w:tcPr>
          <w:p w14:paraId="79DCE5B3" w14:textId="77777777" w:rsidR="00244A56" w:rsidRPr="000B2F9C" w:rsidRDefault="00244A56" w:rsidP="003A6674">
            <w:pPr>
              <w:keepNext/>
            </w:pPr>
            <w:r w:rsidRPr="000B2F9C">
              <w:lastRenderedPageBreak/>
              <w:t>Poruchy ucha a labyrintu</w:t>
            </w:r>
          </w:p>
        </w:tc>
        <w:tc>
          <w:tcPr>
            <w:tcW w:w="1701" w:type="dxa"/>
          </w:tcPr>
          <w:p w14:paraId="2A64EB94" w14:textId="77777777" w:rsidR="00244A56" w:rsidRPr="000B2F9C" w:rsidRDefault="00244A56" w:rsidP="003A6674">
            <w:pPr>
              <w:keepNext/>
            </w:pPr>
            <w:r w:rsidRPr="000B2F9C">
              <w:t>Časté</w:t>
            </w:r>
          </w:p>
        </w:tc>
        <w:tc>
          <w:tcPr>
            <w:tcW w:w="4952" w:type="dxa"/>
          </w:tcPr>
          <w:p w14:paraId="7CAE67CD" w14:textId="77777777" w:rsidR="00244A56" w:rsidRPr="000B2F9C" w:rsidRDefault="00244A56" w:rsidP="003A6674">
            <w:pPr>
              <w:keepNext/>
            </w:pPr>
            <w:r w:rsidRPr="000B2F9C">
              <w:t>Závraty</w:t>
            </w:r>
          </w:p>
        </w:tc>
      </w:tr>
      <w:tr w:rsidR="00244A56" w:rsidRPr="000B2F9C" w14:paraId="79DA825F" w14:textId="77777777" w:rsidTr="00DF7AF1">
        <w:trPr>
          <w:cantSplit/>
        </w:trPr>
        <w:tc>
          <w:tcPr>
            <w:tcW w:w="2400" w:type="dxa"/>
            <w:vMerge/>
          </w:tcPr>
          <w:p w14:paraId="758F29F8" w14:textId="77777777" w:rsidR="00244A56" w:rsidRPr="000B2F9C" w:rsidRDefault="00244A56" w:rsidP="00A91E36"/>
        </w:tc>
        <w:tc>
          <w:tcPr>
            <w:tcW w:w="1701" w:type="dxa"/>
          </w:tcPr>
          <w:p w14:paraId="104A179E" w14:textId="77777777" w:rsidR="00244A56" w:rsidRPr="000B2F9C" w:rsidRDefault="00244A56" w:rsidP="00A91E36">
            <w:r w:rsidRPr="000B2F9C">
              <w:t>Menej časté</w:t>
            </w:r>
          </w:p>
        </w:tc>
        <w:tc>
          <w:tcPr>
            <w:tcW w:w="4952" w:type="dxa"/>
          </w:tcPr>
          <w:p w14:paraId="0578BA14" w14:textId="77777777" w:rsidR="00244A56" w:rsidRPr="000B2F9C" w:rsidRDefault="00244A56" w:rsidP="00A91E36">
            <w:r w:rsidRPr="000B2F9C">
              <w:t>Strata sluchu,</w:t>
            </w:r>
          </w:p>
          <w:p w14:paraId="03875528" w14:textId="77777777" w:rsidR="00244A56" w:rsidRPr="000B2F9C" w:rsidRDefault="00244A56" w:rsidP="00A91E36">
            <w:r w:rsidRPr="000B2F9C">
              <w:t>tinitus</w:t>
            </w:r>
          </w:p>
        </w:tc>
      </w:tr>
      <w:tr w:rsidR="00244A56" w:rsidRPr="000B2F9C" w14:paraId="5EB15D90" w14:textId="77777777" w:rsidTr="00DF7AF1">
        <w:trPr>
          <w:cantSplit/>
        </w:trPr>
        <w:tc>
          <w:tcPr>
            <w:tcW w:w="2400" w:type="dxa"/>
            <w:vMerge w:val="restart"/>
          </w:tcPr>
          <w:p w14:paraId="4EC8621C" w14:textId="77777777" w:rsidR="00244A56" w:rsidRPr="000B2F9C" w:rsidRDefault="00244A56" w:rsidP="003A6674">
            <w:pPr>
              <w:keepNext/>
            </w:pPr>
            <w:r w:rsidRPr="000B2F9C">
              <w:t>Poruchy srdca a srdcovej činnosti*</w:t>
            </w:r>
          </w:p>
        </w:tc>
        <w:tc>
          <w:tcPr>
            <w:tcW w:w="1701" w:type="dxa"/>
          </w:tcPr>
          <w:p w14:paraId="78689FB7" w14:textId="77777777" w:rsidR="00244A56" w:rsidRPr="000B2F9C" w:rsidRDefault="00244A56" w:rsidP="003A6674">
            <w:pPr>
              <w:keepNext/>
            </w:pPr>
            <w:r w:rsidRPr="000B2F9C">
              <w:t>Časté</w:t>
            </w:r>
          </w:p>
        </w:tc>
        <w:tc>
          <w:tcPr>
            <w:tcW w:w="4952" w:type="dxa"/>
          </w:tcPr>
          <w:p w14:paraId="60C41DA0" w14:textId="77777777" w:rsidR="00244A56" w:rsidRPr="000B2F9C" w:rsidRDefault="00244A56" w:rsidP="003A6674">
            <w:pPr>
              <w:keepNext/>
            </w:pPr>
            <w:r w:rsidRPr="000B2F9C">
              <w:t>Tachykardia</w:t>
            </w:r>
          </w:p>
        </w:tc>
      </w:tr>
      <w:tr w:rsidR="00244A56" w:rsidRPr="000B2F9C" w14:paraId="7FA6CD99" w14:textId="77777777" w:rsidTr="00DF7AF1">
        <w:trPr>
          <w:cantSplit/>
        </w:trPr>
        <w:tc>
          <w:tcPr>
            <w:tcW w:w="2400" w:type="dxa"/>
            <w:vMerge/>
            <w:tcBorders>
              <w:bottom w:val="single" w:sz="8" w:space="0" w:color="auto"/>
            </w:tcBorders>
          </w:tcPr>
          <w:p w14:paraId="555F405E" w14:textId="77777777" w:rsidR="00244A56" w:rsidRPr="000B2F9C" w:rsidRDefault="00244A56" w:rsidP="003A6674">
            <w:pPr>
              <w:keepNext/>
            </w:pPr>
          </w:p>
        </w:tc>
        <w:tc>
          <w:tcPr>
            <w:tcW w:w="1701" w:type="dxa"/>
            <w:tcBorders>
              <w:bottom w:val="single" w:sz="8" w:space="0" w:color="auto"/>
            </w:tcBorders>
          </w:tcPr>
          <w:p w14:paraId="423534EF" w14:textId="77777777" w:rsidR="00244A56" w:rsidRPr="000B2F9C" w:rsidRDefault="00244A56" w:rsidP="003A6674">
            <w:pPr>
              <w:keepNext/>
            </w:pPr>
            <w:r w:rsidRPr="000B2F9C">
              <w:t>Menej časté</w:t>
            </w:r>
          </w:p>
        </w:tc>
        <w:tc>
          <w:tcPr>
            <w:tcW w:w="4952" w:type="dxa"/>
            <w:tcBorders>
              <w:bottom w:val="single" w:sz="8" w:space="0" w:color="auto"/>
            </w:tcBorders>
          </w:tcPr>
          <w:p w14:paraId="0E3C860D" w14:textId="77777777" w:rsidR="00244A56" w:rsidRPr="000B2F9C" w:rsidRDefault="00244A56" w:rsidP="003A6674">
            <w:pPr>
              <w:keepNext/>
            </w:pPr>
            <w:r w:rsidRPr="000B2F9C">
              <w:t>Infarkt myokardu</w:t>
            </w:r>
            <w:r w:rsidRPr="000B2F9C">
              <w:rPr>
                <w:vertAlign w:val="superscript"/>
              </w:rPr>
              <w:t>1)</w:t>
            </w:r>
            <w:r w:rsidRPr="000B2F9C">
              <w:t>,</w:t>
            </w:r>
          </w:p>
          <w:p w14:paraId="42EF504D" w14:textId="77777777" w:rsidR="00244A56" w:rsidRPr="000B2F9C" w:rsidRDefault="00244A56" w:rsidP="003A6674">
            <w:pPr>
              <w:keepNext/>
            </w:pPr>
            <w:r w:rsidRPr="000B2F9C">
              <w:t>arytmia,</w:t>
            </w:r>
          </w:p>
          <w:p w14:paraId="71E880EC" w14:textId="77777777" w:rsidR="00244A56" w:rsidRPr="000B2F9C" w:rsidRDefault="00244A56" w:rsidP="003A6674">
            <w:pPr>
              <w:keepNext/>
            </w:pPr>
            <w:r w:rsidRPr="000B2F9C">
              <w:t>kongestívne srdcové zlyhanie</w:t>
            </w:r>
          </w:p>
        </w:tc>
      </w:tr>
      <w:tr w:rsidR="00244A56" w:rsidRPr="000B2F9C" w14:paraId="7D766349" w14:textId="77777777" w:rsidTr="00DF7AF1">
        <w:trPr>
          <w:cantSplit/>
        </w:trPr>
        <w:tc>
          <w:tcPr>
            <w:tcW w:w="2400" w:type="dxa"/>
            <w:vMerge/>
          </w:tcPr>
          <w:p w14:paraId="3D2A6E21" w14:textId="77777777" w:rsidR="00244A56" w:rsidRPr="000B2F9C" w:rsidRDefault="00244A56" w:rsidP="00A91E36"/>
        </w:tc>
        <w:tc>
          <w:tcPr>
            <w:tcW w:w="1701" w:type="dxa"/>
          </w:tcPr>
          <w:p w14:paraId="1FCFB218" w14:textId="77777777" w:rsidR="00244A56" w:rsidRPr="000B2F9C" w:rsidRDefault="00244A56" w:rsidP="00A91E36">
            <w:r w:rsidRPr="000B2F9C">
              <w:t>Zriedkavé</w:t>
            </w:r>
          </w:p>
        </w:tc>
        <w:tc>
          <w:tcPr>
            <w:tcW w:w="4952" w:type="dxa"/>
          </w:tcPr>
          <w:p w14:paraId="7DF00ED8" w14:textId="77777777" w:rsidR="00244A56" w:rsidRPr="000B2F9C" w:rsidRDefault="00244A56" w:rsidP="00A91E36">
            <w:r w:rsidRPr="000B2F9C">
              <w:t>Zastavenie srdca</w:t>
            </w:r>
          </w:p>
        </w:tc>
      </w:tr>
      <w:tr w:rsidR="00244A56" w:rsidRPr="000B2F9C" w14:paraId="1CC8035B" w14:textId="77777777" w:rsidTr="00DF7AF1">
        <w:trPr>
          <w:cantSplit/>
        </w:trPr>
        <w:tc>
          <w:tcPr>
            <w:tcW w:w="2400" w:type="dxa"/>
            <w:vMerge w:val="restart"/>
          </w:tcPr>
          <w:p w14:paraId="41CBDA3C" w14:textId="77777777" w:rsidR="00244A56" w:rsidRPr="000B2F9C" w:rsidRDefault="00244A56" w:rsidP="003A6674">
            <w:pPr>
              <w:keepNext/>
            </w:pPr>
            <w:r w:rsidRPr="000B2F9C">
              <w:t>Poruchy ciev</w:t>
            </w:r>
          </w:p>
        </w:tc>
        <w:tc>
          <w:tcPr>
            <w:tcW w:w="1701" w:type="dxa"/>
          </w:tcPr>
          <w:p w14:paraId="44800D3C" w14:textId="77777777" w:rsidR="00244A56" w:rsidRPr="000B2F9C" w:rsidRDefault="00244A56" w:rsidP="003A6674">
            <w:pPr>
              <w:keepNext/>
            </w:pPr>
            <w:r w:rsidRPr="000B2F9C">
              <w:t>Časté</w:t>
            </w:r>
          </w:p>
        </w:tc>
        <w:tc>
          <w:tcPr>
            <w:tcW w:w="4952" w:type="dxa"/>
          </w:tcPr>
          <w:p w14:paraId="7F887DAD" w14:textId="77777777" w:rsidR="006C197C" w:rsidRPr="000B2F9C" w:rsidRDefault="00244A56" w:rsidP="003A6674">
            <w:pPr>
              <w:keepNext/>
            </w:pPr>
            <w:r w:rsidRPr="000B2F9C">
              <w:t xml:space="preserve">Hypertenzia, </w:t>
            </w:r>
          </w:p>
          <w:p w14:paraId="324A4F9B" w14:textId="77777777" w:rsidR="006C197C" w:rsidRPr="000B2F9C" w:rsidRDefault="00244A56" w:rsidP="003A6674">
            <w:pPr>
              <w:keepNext/>
            </w:pPr>
            <w:r w:rsidRPr="000B2F9C">
              <w:t xml:space="preserve">návaly horúčavy, </w:t>
            </w:r>
          </w:p>
          <w:p w14:paraId="67DCCD97" w14:textId="77777777" w:rsidR="00244A56" w:rsidRPr="000B2F9C" w:rsidRDefault="00244A56" w:rsidP="003A6674">
            <w:pPr>
              <w:keepNext/>
            </w:pPr>
            <w:r w:rsidRPr="000B2F9C">
              <w:t>hematóm</w:t>
            </w:r>
          </w:p>
        </w:tc>
      </w:tr>
      <w:tr w:rsidR="00244A56" w:rsidRPr="000B2F9C" w14:paraId="60C56086" w14:textId="77777777" w:rsidTr="00DF7AF1">
        <w:trPr>
          <w:cantSplit/>
        </w:trPr>
        <w:tc>
          <w:tcPr>
            <w:tcW w:w="2400" w:type="dxa"/>
            <w:vMerge/>
            <w:tcBorders>
              <w:bottom w:val="single" w:sz="8" w:space="0" w:color="auto"/>
            </w:tcBorders>
          </w:tcPr>
          <w:p w14:paraId="40358A4F" w14:textId="77777777" w:rsidR="00244A56" w:rsidRPr="000B2F9C" w:rsidRDefault="00244A56" w:rsidP="00A91E36"/>
        </w:tc>
        <w:tc>
          <w:tcPr>
            <w:tcW w:w="1701" w:type="dxa"/>
            <w:tcBorders>
              <w:bottom w:val="single" w:sz="8" w:space="0" w:color="auto"/>
            </w:tcBorders>
          </w:tcPr>
          <w:p w14:paraId="6107C0C7" w14:textId="77777777" w:rsidR="00244A56" w:rsidRPr="000B2F9C" w:rsidRDefault="00244A56" w:rsidP="00A91E36">
            <w:r w:rsidRPr="000B2F9C">
              <w:t>Menej časté</w:t>
            </w:r>
          </w:p>
        </w:tc>
        <w:tc>
          <w:tcPr>
            <w:tcW w:w="4952" w:type="dxa"/>
            <w:tcBorders>
              <w:bottom w:val="single" w:sz="8" w:space="0" w:color="auto"/>
            </w:tcBorders>
          </w:tcPr>
          <w:p w14:paraId="017B8876" w14:textId="77777777" w:rsidR="00244A56" w:rsidRPr="000B2F9C" w:rsidRDefault="00244A56" w:rsidP="00A91E36">
            <w:r w:rsidRPr="000B2F9C">
              <w:t>Aneuryzma aorty,</w:t>
            </w:r>
          </w:p>
          <w:p w14:paraId="7B2EB523" w14:textId="77777777" w:rsidR="00244A56" w:rsidRPr="000B2F9C" w:rsidRDefault="00244A56" w:rsidP="00A91E36">
            <w:r w:rsidRPr="000B2F9C">
              <w:t>vaskulárna arteriálna oklúzia,</w:t>
            </w:r>
          </w:p>
          <w:p w14:paraId="49E7E83E" w14:textId="77777777" w:rsidR="00244A56" w:rsidRPr="000B2F9C" w:rsidRDefault="00244A56" w:rsidP="00A91E36">
            <w:r w:rsidRPr="000B2F9C">
              <w:t>tromboflebitída</w:t>
            </w:r>
          </w:p>
        </w:tc>
      </w:tr>
      <w:tr w:rsidR="00244A56" w:rsidRPr="000B2F9C" w14:paraId="78A894EC" w14:textId="77777777" w:rsidTr="00DF7AF1">
        <w:trPr>
          <w:cantSplit/>
        </w:trPr>
        <w:tc>
          <w:tcPr>
            <w:tcW w:w="2400" w:type="dxa"/>
            <w:vMerge w:val="restart"/>
            <w:tcBorders>
              <w:bottom w:val="single" w:sz="8" w:space="0" w:color="auto"/>
            </w:tcBorders>
          </w:tcPr>
          <w:p w14:paraId="0F14D1E5" w14:textId="77777777" w:rsidR="00244A56" w:rsidRPr="000B2F9C" w:rsidRDefault="00244A56" w:rsidP="003A6674">
            <w:pPr>
              <w:keepNext/>
            </w:pPr>
            <w:r w:rsidRPr="000B2F9C">
              <w:t>Poruchy dýchacej sústavy, hrudníka a mediastína*</w:t>
            </w:r>
          </w:p>
        </w:tc>
        <w:tc>
          <w:tcPr>
            <w:tcW w:w="1701" w:type="dxa"/>
            <w:tcBorders>
              <w:bottom w:val="single" w:sz="8" w:space="0" w:color="auto"/>
            </w:tcBorders>
          </w:tcPr>
          <w:p w14:paraId="2CC4F02C" w14:textId="77777777" w:rsidR="00244A56" w:rsidRPr="000B2F9C" w:rsidRDefault="00244A56" w:rsidP="003A6674">
            <w:pPr>
              <w:keepNext/>
            </w:pPr>
            <w:r w:rsidRPr="000B2F9C">
              <w:t>Časté</w:t>
            </w:r>
          </w:p>
        </w:tc>
        <w:tc>
          <w:tcPr>
            <w:tcW w:w="4952" w:type="dxa"/>
            <w:tcBorders>
              <w:bottom w:val="single" w:sz="8" w:space="0" w:color="auto"/>
            </w:tcBorders>
          </w:tcPr>
          <w:p w14:paraId="1A3E8162" w14:textId="77777777" w:rsidR="00244A56" w:rsidRPr="000B2F9C" w:rsidRDefault="00244A56" w:rsidP="003A6674">
            <w:pPr>
              <w:keepNext/>
            </w:pPr>
            <w:r w:rsidRPr="000B2F9C">
              <w:t>Astma,</w:t>
            </w:r>
          </w:p>
          <w:p w14:paraId="6AF64552" w14:textId="77777777" w:rsidR="00244A56" w:rsidRPr="000B2F9C" w:rsidRDefault="00244A56" w:rsidP="003A6674">
            <w:pPr>
              <w:keepNext/>
            </w:pPr>
            <w:r w:rsidRPr="000B2F9C">
              <w:t>dyspnoe,</w:t>
            </w:r>
          </w:p>
          <w:p w14:paraId="04CE47E3" w14:textId="77777777" w:rsidR="00244A56" w:rsidRPr="000B2F9C" w:rsidRDefault="00244A56" w:rsidP="003A6674">
            <w:pPr>
              <w:keepNext/>
            </w:pPr>
            <w:r w:rsidRPr="000B2F9C">
              <w:t>kašeľ</w:t>
            </w:r>
          </w:p>
        </w:tc>
      </w:tr>
      <w:tr w:rsidR="00244A56" w:rsidRPr="000B2F9C" w14:paraId="37371294" w14:textId="77777777" w:rsidTr="00DF7AF1">
        <w:trPr>
          <w:cantSplit/>
        </w:trPr>
        <w:tc>
          <w:tcPr>
            <w:tcW w:w="2400" w:type="dxa"/>
            <w:vMerge/>
            <w:tcBorders>
              <w:bottom w:val="single" w:sz="8" w:space="0" w:color="auto"/>
            </w:tcBorders>
          </w:tcPr>
          <w:p w14:paraId="76660A2E" w14:textId="77777777" w:rsidR="00244A56" w:rsidRPr="000B2F9C" w:rsidRDefault="00244A56" w:rsidP="003A6674">
            <w:pPr>
              <w:keepNext/>
            </w:pPr>
          </w:p>
        </w:tc>
        <w:tc>
          <w:tcPr>
            <w:tcW w:w="1701" w:type="dxa"/>
            <w:tcBorders>
              <w:bottom w:val="single" w:sz="8" w:space="0" w:color="auto"/>
            </w:tcBorders>
          </w:tcPr>
          <w:p w14:paraId="43A18F01" w14:textId="77777777" w:rsidR="00244A56" w:rsidRPr="000B2F9C" w:rsidRDefault="00244A56" w:rsidP="003A6674">
            <w:pPr>
              <w:keepNext/>
            </w:pPr>
            <w:r w:rsidRPr="000B2F9C">
              <w:t>Menej časté</w:t>
            </w:r>
          </w:p>
        </w:tc>
        <w:tc>
          <w:tcPr>
            <w:tcW w:w="4952" w:type="dxa"/>
            <w:tcBorders>
              <w:bottom w:val="single" w:sz="8" w:space="0" w:color="auto"/>
            </w:tcBorders>
          </w:tcPr>
          <w:p w14:paraId="27F802CA" w14:textId="77777777" w:rsidR="00244A56" w:rsidRPr="000B2F9C" w:rsidRDefault="00244A56" w:rsidP="003A6674">
            <w:pPr>
              <w:keepNext/>
            </w:pPr>
            <w:r w:rsidRPr="000B2F9C">
              <w:t>Pľúcna embólia</w:t>
            </w:r>
            <w:r w:rsidRPr="000B2F9C">
              <w:rPr>
                <w:vertAlign w:val="superscript"/>
              </w:rPr>
              <w:t>1)</w:t>
            </w:r>
            <w:r w:rsidRPr="000B2F9C">
              <w:t>,</w:t>
            </w:r>
          </w:p>
          <w:p w14:paraId="708FC8A9" w14:textId="77777777" w:rsidR="00244A56" w:rsidRPr="000B2F9C" w:rsidRDefault="00244A56" w:rsidP="003A6674">
            <w:pPr>
              <w:keepNext/>
            </w:pPr>
            <w:r w:rsidRPr="000B2F9C">
              <w:t>intersticiálna pľúcna choroba,</w:t>
            </w:r>
          </w:p>
          <w:p w14:paraId="5711EDF5" w14:textId="77777777" w:rsidR="00244A56" w:rsidRPr="000B2F9C" w:rsidRDefault="00244A56" w:rsidP="003A6674">
            <w:pPr>
              <w:keepNext/>
            </w:pPr>
            <w:r w:rsidRPr="000B2F9C">
              <w:t>chronická obštrukčná choroba pľúc,</w:t>
            </w:r>
          </w:p>
          <w:p w14:paraId="65E2C5DD" w14:textId="77777777" w:rsidR="00244A56" w:rsidRPr="000B2F9C" w:rsidRDefault="00244A56" w:rsidP="003A6674">
            <w:pPr>
              <w:keepNext/>
            </w:pPr>
            <w:r w:rsidRPr="000B2F9C">
              <w:t>pneumonitída,</w:t>
            </w:r>
          </w:p>
          <w:p w14:paraId="47CDA4C6" w14:textId="77777777" w:rsidR="00244A56" w:rsidRPr="000B2F9C" w:rsidRDefault="00244A56" w:rsidP="003A6674">
            <w:pPr>
              <w:keepNext/>
            </w:pPr>
            <w:r w:rsidRPr="000B2F9C">
              <w:t>pleurálny výpotok</w:t>
            </w:r>
            <w:r w:rsidRPr="000B2F9C">
              <w:rPr>
                <w:vertAlign w:val="superscript"/>
              </w:rPr>
              <w:t>1)</w:t>
            </w:r>
          </w:p>
        </w:tc>
      </w:tr>
      <w:tr w:rsidR="00244A56" w:rsidRPr="000B2F9C" w14:paraId="767DD81A" w14:textId="77777777" w:rsidTr="00DF7AF1">
        <w:trPr>
          <w:cantSplit/>
        </w:trPr>
        <w:tc>
          <w:tcPr>
            <w:tcW w:w="2400" w:type="dxa"/>
            <w:vMerge/>
          </w:tcPr>
          <w:p w14:paraId="56D078A7" w14:textId="77777777" w:rsidR="00244A56" w:rsidRPr="000B2F9C" w:rsidRDefault="00244A56" w:rsidP="00A91E36"/>
        </w:tc>
        <w:tc>
          <w:tcPr>
            <w:tcW w:w="1701" w:type="dxa"/>
          </w:tcPr>
          <w:p w14:paraId="16B1840C" w14:textId="77777777" w:rsidR="00244A56" w:rsidRPr="000B2F9C" w:rsidRDefault="00244A56" w:rsidP="00A91E36">
            <w:r w:rsidRPr="000B2F9C">
              <w:t>Zriedkavé</w:t>
            </w:r>
          </w:p>
        </w:tc>
        <w:tc>
          <w:tcPr>
            <w:tcW w:w="4952" w:type="dxa"/>
          </w:tcPr>
          <w:p w14:paraId="332390FC" w14:textId="77777777" w:rsidR="00244A56" w:rsidRPr="000B2F9C" w:rsidRDefault="00244A56" w:rsidP="00A91E36">
            <w:r w:rsidRPr="000B2F9C">
              <w:t>Pľúcna fibróza</w:t>
            </w:r>
            <w:r w:rsidRPr="000B2F9C">
              <w:rPr>
                <w:vertAlign w:val="superscript"/>
              </w:rPr>
              <w:t>1)</w:t>
            </w:r>
          </w:p>
        </w:tc>
      </w:tr>
      <w:tr w:rsidR="00244A56" w:rsidRPr="00753207" w14:paraId="3BB5D4A2" w14:textId="77777777" w:rsidTr="00DF7AF1">
        <w:trPr>
          <w:cantSplit/>
        </w:trPr>
        <w:tc>
          <w:tcPr>
            <w:tcW w:w="2400" w:type="dxa"/>
            <w:vMerge w:val="restart"/>
          </w:tcPr>
          <w:p w14:paraId="54D8655D" w14:textId="77777777" w:rsidR="00244A56" w:rsidRPr="000B2F9C" w:rsidRDefault="00244A56" w:rsidP="003A6674">
            <w:pPr>
              <w:keepNext/>
            </w:pPr>
            <w:r w:rsidRPr="000B2F9C">
              <w:t>Poruchy gastrointestinálneho traktu</w:t>
            </w:r>
          </w:p>
        </w:tc>
        <w:tc>
          <w:tcPr>
            <w:tcW w:w="1701" w:type="dxa"/>
            <w:tcBorders>
              <w:bottom w:val="single" w:sz="8" w:space="0" w:color="auto"/>
            </w:tcBorders>
          </w:tcPr>
          <w:p w14:paraId="0CB58DCF" w14:textId="77777777" w:rsidR="00244A56" w:rsidRPr="000B2F9C" w:rsidRDefault="00244A56" w:rsidP="003A6674">
            <w:pPr>
              <w:keepNext/>
            </w:pPr>
            <w:r w:rsidRPr="000B2F9C">
              <w:t>Veľmi časté</w:t>
            </w:r>
          </w:p>
        </w:tc>
        <w:tc>
          <w:tcPr>
            <w:tcW w:w="4952" w:type="dxa"/>
            <w:tcBorders>
              <w:bottom w:val="single" w:sz="8" w:space="0" w:color="auto"/>
            </w:tcBorders>
          </w:tcPr>
          <w:p w14:paraId="2C0DFCB1" w14:textId="77777777" w:rsidR="00244A56" w:rsidRPr="0096786A" w:rsidRDefault="00244A56" w:rsidP="003A6674">
            <w:pPr>
              <w:keepNext/>
              <w:rPr>
                <w:lang w:val="fr-CA"/>
              </w:rPr>
            </w:pPr>
            <w:r w:rsidRPr="0096786A">
              <w:rPr>
                <w:lang w:val="fr-CA"/>
              </w:rPr>
              <w:t>Bolesť brucha,</w:t>
            </w:r>
          </w:p>
          <w:p w14:paraId="2FA3D883" w14:textId="77777777" w:rsidR="00244A56" w:rsidRPr="0096786A" w:rsidRDefault="006C197C" w:rsidP="003A6674">
            <w:pPr>
              <w:keepNext/>
              <w:rPr>
                <w:lang w:val="fr-CA"/>
              </w:rPr>
            </w:pPr>
            <w:r w:rsidRPr="0096786A">
              <w:rPr>
                <w:lang w:val="fr-CA"/>
              </w:rPr>
              <w:t>n</w:t>
            </w:r>
            <w:r w:rsidR="00244A56" w:rsidRPr="0096786A">
              <w:rPr>
                <w:lang w:val="fr-CA"/>
              </w:rPr>
              <w:t>auzea</w:t>
            </w:r>
            <w:r w:rsidRPr="0096786A">
              <w:rPr>
                <w:lang w:val="fr-CA"/>
              </w:rPr>
              <w:t xml:space="preserve"> </w:t>
            </w:r>
            <w:r w:rsidR="00244A56" w:rsidRPr="0096786A">
              <w:rPr>
                <w:lang w:val="fr-CA"/>
              </w:rPr>
              <w:t>a zvracanie</w:t>
            </w:r>
          </w:p>
        </w:tc>
      </w:tr>
      <w:tr w:rsidR="00244A56" w:rsidRPr="000B2F9C" w14:paraId="38D17809" w14:textId="77777777" w:rsidTr="00DF7AF1">
        <w:trPr>
          <w:cantSplit/>
        </w:trPr>
        <w:tc>
          <w:tcPr>
            <w:tcW w:w="2400" w:type="dxa"/>
            <w:vMerge/>
          </w:tcPr>
          <w:p w14:paraId="49AB29C9" w14:textId="77777777" w:rsidR="00244A56" w:rsidRPr="0096786A" w:rsidRDefault="00244A56" w:rsidP="003A6674">
            <w:pPr>
              <w:keepNext/>
              <w:rPr>
                <w:lang w:val="fr-CA"/>
              </w:rPr>
            </w:pPr>
          </w:p>
        </w:tc>
        <w:tc>
          <w:tcPr>
            <w:tcW w:w="1701" w:type="dxa"/>
            <w:tcBorders>
              <w:bottom w:val="single" w:sz="8" w:space="0" w:color="auto"/>
            </w:tcBorders>
          </w:tcPr>
          <w:p w14:paraId="466EE32E" w14:textId="77777777" w:rsidR="00244A56" w:rsidRPr="000B2F9C" w:rsidRDefault="00244A56" w:rsidP="003A6674">
            <w:pPr>
              <w:keepNext/>
            </w:pPr>
            <w:r w:rsidRPr="000B2F9C">
              <w:t>Časté</w:t>
            </w:r>
          </w:p>
        </w:tc>
        <w:tc>
          <w:tcPr>
            <w:tcW w:w="4952" w:type="dxa"/>
            <w:tcBorders>
              <w:bottom w:val="single" w:sz="8" w:space="0" w:color="auto"/>
            </w:tcBorders>
          </w:tcPr>
          <w:p w14:paraId="270E296A" w14:textId="77777777" w:rsidR="00244A56" w:rsidRPr="000B2F9C" w:rsidRDefault="00244A56" w:rsidP="003A6674">
            <w:pPr>
              <w:keepNext/>
            </w:pPr>
            <w:r w:rsidRPr="000B2F9C">
              <w:t>Gastrointestinálna hemorágia,</w:t>
            </w:r>
          </w:p>
          <w:p w14:paraId="655788D8" w14:textId="77777777" w:rsidR="00244A56" w:rsidRPr="000B2F9C" w:rsidRDefault="00244A56" w:rsidP="003A6674">
            <w:pPr>
              <w:keepNext/>
            </w:pPr>
            <w:r w:rsidRPr="000B2F9C">
              <w:t>dyspepsia,</w:t>
            </w:r>
          </w:p>
          <w:p w14:paraId="6A29AF4B" w14:textId="77777777" w:rsidR="00244A56" w:rsidRPr="000B2F9C" w:rsidRDefault="00244A56" w:rsidP="003A6674">
            <w:pPr>
              <w:keepNext/>
            </w:pPr>
            <w:r w:rsidRPr="000B2F9C">
              <w:t>gastroezofageálna refluxná choroba,</w:t>
            </w:r>
          </w:p>
          <w:p w14:paraId="5C36AE81" w14:textId="77777777" w:rsidR="00244A56" w:rsidRPr="000B2F9C" w:rsidRDefault="00244A56" w:rsidP="003A6674">
            <w:pPr>
              <w:keepNext/>
            </w:pPr>
            <w:r w:rsidRPr="000B2F9C">
              <w:t>Sjögrenov syndróm</w:t>
            </w:r>
          </w:p>
        </w:tc>
      </w:tr>
      <w:tr w:rsidR="00244A56" w:rsidRPr="000B2F9C" w14:paraId="2685C5AD" w14:textId="77777777" w:rsidTr="00DF7AF1">
        <w:trPr>
          <w:cantSplit/>
        </w:trPr>
        <w:tc>
          <w:tcPr>
            <w:tcW w:w="2400" w:type="dxa"/>
            <w:vMerge/>
          </w:tcPr>
          <w:p w14:paraId="56F6BDB2" w14:textId="77777777" w:rsidR="00244A56" w:rsidRPr="000B2F9C" w:rsidRDefault="00244A56" w:rsidP="003A6674">
            <w:pPr>
              <w:keepNext/>
            </w:pPr>
          </w:p>
        </w:tc>
        <w:tc>
          <w:tcPr>
            <w:tcW w:w="1701" w:type="dxa"/>
            <w:tcBorders>
              <w:bottom w:val="single" w:sz="8" w:space="0" w:color="auto"/>
            </w:tcBorders>
          </w:tcPr>
          <w:p w14:paraId="52D839FE" w14:textId="77777777" w:rsidR="00244A56" w:rsidRPr="000B2F9C" w:rsidRDefault="00244A56" w:rsidP="003A6674">
            <w:pPr>
              <w:keepNext/>
            </w:pPr>
            <w:r w:rsidRPr="000B2F9C">
              <w:t>Menej časté</w:t>
            </w:r>
          </w:p>
        </w:tc>
        <w:tc>
          <w:tcPr>
            <w:tcW w:w="4952" w:type="dxa"/>
            <w:tcBorders>
              <w:bottom w:val="single" w:sz="8" w:space="0" w:color="auto"/>
            </w:tcBorders>
          </w:tcPr>
          <w:p w14:paraId="4C35A76E" w14:textId="77777777" w:rsidR="00244A56" w:rsidRPr="000B2F9C" w:rsidRDefault="00244A56" w:rsidP="003A6674">
            <w:pPr>
              <w:keepNext/>
            </w:pPr>
            <w:r w:rsidRPr="000B2F9C">
              <w:t>Pankreatitída,</w:t>
            </w:r>
          </w:p>
          <w:p w14:paraId="4164FEDA" w14:textId="77777777" w:rsidR="00244A56" w:rsidRPr="000B2F9C" w:rsidRDefault="00244A56" w:rsidP="003A6674">
            <w:pPr>
              <w:keepNext/>
            </w:pPr>
            <w:r w:rsidRPr="000B2F9C">
              <w:t>dysfágia,</w:t>
            </w:r>
          </w:p>
          <w:p w14:paraId="5A91CD81" w14:textId="77777777" w:rsidR="00244A56" w:rsidRPr="000B2F9C" w:rsidRDefault="00244A56" w:rsidP="003A6674">
            <w:pPr>
              <w:keepNext/>
            </w:pPr>
            <w:r w:rsidRPr="000B2F9C">
              <w:t>opuch tváre</w:t>
            </w:r>
          </w:p>
        </w:tc>
      </w:tr>
      <w:tr w:rsidR="00244A56" w:rsidRPr="000B2F9C" w14:paraId="65BF081E" w14:textId="77777777" w:rsidTr="00DF7AF1">
        <w:trPr>
          <w:cantSplit/>
        </w:trPr>
        <w:tc>
          <w:tcPr>
            <w:tcW w:w="2400" w:type="dxa"/>
            <w:vMerge/>
          </w:tcPr>
          <w:p w14:paraId="74FD4254" w14:textId="77777777" w:rsidR="00244A56" w:rsidRPr="000B2F9C" w:rsidRDefault="00244A56" w:rsidP="00A91E36"/>
        </w:tc>
        <w:tc>
          <w:tcPr>
            <w:tcW w:w="1701" w:type="dxa"/>
          </w:tcPr>
          <w:p w14:paraId="32E69178" w14:textId="77777777" w:rsidR="00244A56" w:rsidRPr="000B2F9C" w:rsidRDefault="00244A56" w:rsidP="00A91E36">
            <w:r w:rsidRPr="000B2F9C">
              <w:t>Zriedkavé</w:t>
            </w:r>
          </w:p>
        </w:tc>
        <w:tc>
          <w:tcPr>
            <w:tcW w:w="4952" w:type="dxa"/>
          </w:tcPr>
          <w:p w14:paraId="5267734C" w14:textId="77777777" w:rsidR="00244A56" w:rsidRPr="000B2F9C" w:rsidRDefault="00244A56" w:rsidP="00A91E36">
            <w:r w:rsidRPr="000B2F9C">
              <w:t>Intestinálna perforácia</w:t>
            </w:r>
            <w:r w:rsidRPr="000B2F9C">
              <w:rPr>
                <w:vertAlign w:val="superscript"/>
              </w:rPr>
              <w:t>1)</w:t>
            </w:r>
          </w:p>
        </w:tc>
      </w:tr>
      <w:tr w:rsidR="00244A56" w:rsidRPr="000B2F9C" w14:paraId="47C40989" w14:textId="77777777" w:rsidTr="006C197C">
        <w:trPr>
          <w:cantSplit/>
        </w:trPr>
        <w:tc>
          <w:tcPr>
            <w:tcW w:w="2400" w:type="dxa"/>
            <w:vMerge w:val="restart"/>
          </w:tcPr>
          <w:p w14:paraId="6CA75B1C" w14:textId="77777777" w:rsidR="00244A56" w:rsidRPr="000B2F9C" w:rsidRDefault="00244A56" w:rsidP="003A6674">
            <w:pPr>
              <w:keepNext/>
            </w:pPr>
            <w:r w:rsidRPr="000B2F9C">
              <w:lastRenderedPageBreak/>
              <w:t>Poruchy pečene a žlčových ciest*</w:t>
            </w:r>
          </w:p>
        </w:tc>
        <w:tc>
          <w:tcPr>
            <w:tcW w:w="1701" w:type="dxa"/>
          </w:tcPr>
          <w:p w14:paraId="6B5F36CF" w14:textId="77777777" w:rsidR="00244A56" w:rsidRPr="000B2F9C" w:rsidRDefault="00244A56" w:rsidP="003A6674">
            <w:pPr>
              <w:keepNext/>
            </w:pPr>
            <w:r w:rsidRPr="000B2F9C">
              <w:t>Veľmi časté</w:t>
            </w:r>
          </w:p>
        </w:tc>
        <w:tc>
          <w:tcPr>
            <w:tcW w:w="4952" w:type="dxa"/>
          </w:tcPr>
          <w:p w14:paraId="3EC683EF" w14:textId="77777777" w:rsidR="00244A56" w:rsidRPr="000B2F9C" w:rsidRDefault="00244A56" w:rsidP="003A6674">
            <w:pPr>
              <w:keepNext/>
            </w:pPr>
            <w:r w:rsidRPr="000B2F9C">
              <w:t>Zvýšené hodnoty pečeňových enzýmov</w:t>
            </w:r>
          </w:p>
          <w:p w14:paraId="60C02E7B" w14:textId="77777777" w:rsidR="00244A56" w:rsidRPr="000B2F9C" w:rsidRDefault="00244A56" w:rsidP="003A6674">
            <w:pPr>
              <w:keepNext/>
            </w:pPr>
          </w:p>
        </w:tc>
      </w:tr>
      <w:tr w:rsidR="00244A56" w:rsidRPr="000B2F9C" w14:paraId="1D4C1A0A" w14:textId="77777777" w:rsidTr="006C197C">
        <w:trPr>
          <w:cantSplit/>
        </w:trPr>
        <w:tc>
          <w:tcPr>
            <w:tcW w:w="2400" w:type="dxa"/>
            <w:vMerge/>
            <w:tcBorders>
              <w:bottom w:val="single" w:sz="8" w:space="0" w:color="auto"/>
            </w:tcBorders>
          </w:tcPr>
          <w:p w14:paraId="46AEB957" w14:textId="77777777" w:rsidR="00244A56" w:rsidRPr="000B2F9C" w:rsidRDefault="00244A56" w:rsidP="003A6674">
            <w:pPr>
              <w:keepNext/>
            </w:pPr>
          </w:p>
        </w:tc>
        <w:tc>
          <w:tcPr>
            <w:tcW w:w="1701" w:type="dxa"/>
            <w:tcBorders>
              <w:bottom w:val="single" w:sz="8" w:space="0" w:color="auto"/>
            </w:tcBorders>
          </w:tcPr>
          <w:p w14:paraId="38092003" w14:textId="77777777" w:rsidR="00244A56" w:rsidRPr="000B2F9C" w:rsidRDefault="00244A56" w:rsidP="003A6674">
            <w:pPr>
              <w:keepNext/>
            </w:pPr>
            <w:r w:rsidRPr="000B2F9C">
              <w:t>Menej časté</w:t>
            </w:r>
          </w:p>
        </w:tc>
        <w:tc>
          <w:tcPr>
            <w:tcW w:w="4952" w:type="dxa"/>
            <w:tcBorders>
              <w:bottom w:val="single" w:sz="8" w:space="0" w:color="auto"/>
            </w:tcBorders>
          </w:tcPr>
          <w:p w14:paraId="511DF206" w14:textId="77777777" w:rsidR="006C197C" w:rsidRPr="000B2F9C" w:rsidRDefault="006C197C" w:rsidP="006C197C">
            <w:pPr>
              <w:keepNext/>
            </w:pPr>
            <w:r w:rsidRPr="000B2F9C">
              <w:t>Zápal žlčníka a žlčové kamene,</w:t>
            </w:r>
          </w:p>
          <w:p w14:paraId="04DAAF58" w14:textId="77777777" w:rsidR="006C197C" w:rsidRPr="000B2F9C" w:rsidRDefault="006C197C" w:rsidP="006C197C">
            <w:pPr>
              <w:keepNext/>
            </w:pPr>
            <w:r w:rsidRPr="000B2F9C">
              <w:t>steatóza pečene,</w:t>
            </w:r>
          </w:p>
          <w:p w14:paraId="54856A4E" w14:textId="77777777" w:rsidR="00244A56" w:rsidRPr="000B2F9C" w:rsidRDefault="006C197C" w:rsidP="006C197C">
            <w:pPr>
              <w:keepNext/>
            </w:pPr>
            <w:r w:rsidRPr="000B2F9C">
              <w:t>zvýšenie hladiny bilirubínu v krvi</w:t>
            </w:r>
          </w:p>
        </w:tc>
      </w:tr>
      <w:tr w:rsidR="00244A56" w:rsidRPr="000B2F9C" w14:paraId="7384A536" w14:textId="77777777" w:rsidTr="00DF7AF1">
        <w:trPr>
          <w:cantSplit/>
        </w:trPr>
        <w:tc>
          <w:tcPr>
            <w:tcW w:w="2400" w:type="dxa"/>
            <w:vMerge/>
            <w:tcBorders>
              <w:bottom w:val="single" w:sz="8" w:space="0" w:color="auto"/>
            </w:tcBorders>
          </w:tcPr>
          <w:p w14:paraId="0B8FB419" w14:textId="77777777" w:rsidR="00244A56" w:rsidRPr="000B2F9C" w:rsidRDefault="00244A56" w:rsidP="003A6674">
            <w:pPr>
              <w:keepNext/>
            </w:pPr>
          </w:p>
        </w:tc>
        <w:tc>
          <w:tcPr>
            <w:tcW w:w="1701" w:type="dxa"/>
            <w:tcBorders>
              <w:bottom w:val="single" w:sz="8" w:space="0" w:color="auto"/>
            </w:tcBorders>
          </w:tcPr>
          <w:p w14:paraId="22FCDAFB" w14:textId="77777777" w:rsidR="00244A56" w:rsidRPr="000B2F9C" w:rsidRDefault="00244A56" w:rsidP="003A6674">
            <w:pPr>
              <w:keepNext/>
            </w:pPr>
            <w:r w:rsidRPr="000B2F9C">
              <w:t>Zriedkavé</w:t>
            </w:r>
          </w:p>
        </w:tc>
        <w:tc>
          <w:tcPr>
            <w:tcW w:w="4952" w:type="dxa"/>
            <w:tcBorders>
              <w:bottom w:val="single" w:sz="8" w:space="0" w:color="auto"/>
            </w:tcBorders>
          </w:tcPr>
          <w:p w14:paraId="596995FD" w14:textId="77777777" w:rsidR="00244A56" w:rsidRPr="000B2F9C" w:rsidRDefault="00244A56" w:rsidP="003A6674">
            <w:pPr>
              <w:keepNext/>
            </w:pPr>
            <w:r w:rsidRPr="000B2F9C">
              <w:t>Hepatitída</w:t>
            </w:r>
            <w:r w:rsidR="006C197C" w:rsidRPr="000B2F9C">
              <w:t>,</w:t>
            </w:r>
          </w:p>
          <w:p w14:paraId="42ABFDB3" w14:textId="77777777" w:rsidR="00244A56" w:rsidRPr="000B2F9C" w:rsidRDefault="00244A56" w:rsidP="003A6674">
            <w:pPr>
              <w:keepNext/>
            </w:pPr>
            <w:r w:rsidRPr="000B2F9C">
              <w:t>reaktivácia hepatitídy B</w:t>
            </w:r>
            <w:r w:rsidRPr="000B2F9C">
              <w:rPr>
                <w:vertAlign w:val="superscript"/>
              </w:rPr>
              <w:t>1)</w:t>
            </w:r>
            <w:r w:rsidR="006C197C" w:rsidRPr="000B2F9C">
              <w:t>,</w:t>
            </w:r>
          </w:p>
          <w:p w14:paraId="5B30A05B" w14:textId="77777777" w:rsidR="00244A56" w:rsidRPr="000B2F9C" w:rsidRDefault="00244A56" w:rsidP="003A6674">
            <w:pPr>
              <w:keepNext/>
            </w:pPr>
            <w:r w:rsidRPr="000B2F9C">
              <w:t>autoimunitná hepatitída</w:t>
            </w:r>
            <w:r w:rsidRPr="000B2F9C">
              <w:rPr>
                <w:vertAlign w:val="superscript"/>
              </w:rPr>
              <w:t>1)</w:t>
            </w:r>
          </w:p>
        </w:tc>
      </w:tr>
      <w:tr w:rsidR="00244A56" w:rsidRPr="000B2F9C" w14:paraId="387CBC52" w14:textId="77777777" w:rsidTr="00DF7AF1">
        <w:trPr>
          <w:cantSplit/>
        </w:trPr>
        <w:tc>
          <w:tcPr>
            <w:tcW w:w="2400" w:type="dxa"/>
            <w:vMerge/>
          </w:tcPr>
          <w:p w14:paraId="42C306DF" w14:textId="77777777" w:rsidR="00244A56" w:rsidRPr="000B2F9C" w:rsidRDefault="00244A56" w:rsidP="00A91E36"/>
        </w:tc>
        <w:tc>
          <w:tcPr>
            <w:tcW w:w="1701" w:type="dxa"/>
          </w:tcPr>
          <w:p w14:paraId="4EEB7566" w14:textId="77777777" w:rsidR="00244A56" w:rsidRPr="000B2F9C" w:rsidRDefault="00244A56" w:rsidP="00A91E36">
            <w:r w:rsidRPr="000B2F9C">
              <w:t>Neznáme</w:t>
            </w:r>
          </w:p>
        </w:tc>
        <w:tc>
          <w:tcPr>
            <w:tcW w:w="4952" w:type="dxa"/>
          </w:tcPr>
          <w:p w14:paraId="3A03A279" w14:textId="77777777" w:rsidR="00244A56" w:rsidRPr="000B2F9C" w:rsidRDefault="00244A56" w:rsidP="00A91E36">
            <w:r w:rsidRPr="000B2F9C">
              <w:t>Zlyhanie pečene</w:t>
            </w:r>
            <w:r w:rsidRPr="000B2F9C">
              <w:rPr>
                <w:vertAlign w:val="superscript"/>
              </w:rPr>
              <w:t>1)</w:t>
            </w:r>
          </w:p>
        </w:tc>
      </w:tr>
      <w:tr w:rsidR="00244A56" w:rsidRPr="000B2F9C" w14:paraId="6A25E4C9" w14:textId="77777777" w:rsidTr="00DF7AF1">
        <w:trPr>
          <w:cantSplit/>
        </w:trPr>
        <w:tc>
          <w:tcPr>
            <w:tcW w:w="2400" w:type="dxa"/>
            <w:vMerge w:val="restart"/>
          </w:tcPr>
          <w:p w14:paraId="245170C1" w14:textId="77777777" w:rsidR="00244A56" w:rsidRPr="000B2F9C" w:rsidRDefault="00244A56" w:rsidP="003A6674">
            <w:pPr>
              <w:keepNext/>
            </w:pPr>
            <w:r w:rsidRPr="000B2F9C">
              <w:t>Poruchy kože a podkožného tkaniva</w:t>
            </w:r>
          </w:p>
        </w:tc>
        <w:tc>
          <w:tcPr>
            <w:tcW w:w="1701" w:type="dxa"/>
          </w:tcPr>
          <w:p w14:paraId="635F6338" w14:textId="77777777" w:rsidR="00244A56" w:rsidRPr="000B2F9C" w:rsidRDefault="00244A56" w:rsidP="003A6674">
            <w:pPr>
              <w:keepNext/>
            </w:pPr>
            <w:r w:rsidRPr="000B2F9C">
              <w:t>Veľmi časté</w:t>
            </w:r>
          </w:p>
        </w:tc>
        <w:tc>
          <w:tcPr>
            <w:tcW w:w="4952" w:type="dxa"/>
          </w:tcPr>
          <w:p w14:paraId="5D6E43A4" w14:textId="77777777" w:rsidR="00244A56" w:rsidRPr="000B2F9C" w:rsidRDefault="00244A56" w:rsidP="003A6674">
            <w:pPr>
              <w:keepNext/>
            </w:pPr>
            <w:r w:rsidRPr="000B2F9C">
              <w:t>Exantém (vrátane exfoliatívneho exantému)</w:t>
            </w:r>
          </w:p>
        </w:tc>
      </w:tr>
      <w:tr w:rsidR="00244A56" w:rsidRPr="000B2F9C" w14:paraId="435536B0" w14:textId="77777777" w:rsidTr="00DF7AF1">
        <w:trPr>
          <w:cantSplit/>
        </w:trPr>
        <w:tc>
          <w:tcPr>
            <w:tcW w:w="2400" w:type="dxa"/>
            <w:vMerge/>
            <w:tcBorders>
              <w:bottom w:val="single" w:sz="8" w:space="0" w:color="auto"/>
            </w:tcBorders>
          </w:tcPr>
          <w:p w14:paraId="4AC6D6AC" w14:textId="77777777" w:rsidR="00244A56" w:rsidRPr="000B2F9C" w:rsidRDefault="00244A56" w:rsidP="003A6674">
            <w:pPr>
              <w:keepNext/>
            </w:pPr>
          </w:p>
        </w:tc>
        <w:tc>
          <w:tcPr>
            <w:tcW w:w="1701" w:type="dxa"/>
            <w:tcBorders>
              <w:bottom w:val="single" w:sz="8" w:space="0" w:color="auto"/>
            </w:tcBorders>
          </w:tcPr>
          <w:p w14:paraId="492674A7" w14:textId="77777777" w:rsidR="00244A56" w:rsidRPr="000B2F9C" w:rsidRDefault="00244A56" w:rsidP="003A6674">
            <w:pPr>
              <w:keepNext/>
            </w:pPr>
            <w:r w:rsidRPr="000B2F9C">
              <w:t>Časté</w:t>
            </w:r>
          </w:p>
        </w:tc>
        <w:tc>
          <w:tcPr>
            <w:tcW w:w="4952" w:type="dxa"/>
            <w:tcBorders>
              <w:bottom w:val="single" w:sz="8" w:space="0" w:color="auto"/>
            </w:tcBorders>
          </w:tcPr>
          <w:p w14:paraId="63560149" w14:textId="77777777" w:rsidR="00244A56" w:rsidRPr="000B2F9C" w:rsidRDefault="00244A56" w:rsidP="003A6674">
            <w:pPr>
              <w:keepNext/>
            </w:pPr>
            <w:r w:rsidRPr="000B2F9C">
              <w:t>Zhoršenie alebo novovzplanutie psoriázy (vrátane palmoplantárnej pustulárnej psoriázy)</w:t>
            </w:r>
            <w:r w:rsidRPr="000B2F9C">
              <w:rPr>
                <w:vertAlign w:val="superscript"/>
              </w:rPr>
              <w:t>1)</w:t>
            </w:r>
            <w:r w:rsidRPr="000B2F9C">
              <w:t>,</w:t>
            </w:r>
          </w:p>
          <w:p w14:paraId="757C2675" w14:textId="77777777" w:rsidR="00244A56" w:rsidRPr="000B2F9C" w:rsidRDefault="00244A56" w:rsidP="003A6674">
            <w:pPr>
              <w:keepNext/>
            </w:pPr>
            <w:r w:rsidRPr="000B2F9C">
              <w:t>žihľavka,</w:t>
            </w:r>
          </w:p>
          <w:p w14:paraId="36DC47A6" w14:textId="77777777" w:rsidR="00244A56" w:rsidRPr="000B2F9C" w:rsidRDefault="00244A56" w:rsidP="003A6674">
            <w:pPr>
              <w:keepNext/>
            </w:pPr>
            <w:r w:rsidRPr="000B2F9C">
              <w:t>tvorba modrín (vrátane purpury),</w:t>
            </w:r>
          </w:p>
          <w:p w14:paraId="3BB56992" w14:textId="77777777" w:rsidR="00244A56" w:rsidRPr="000B2F9C" w:rsidRDefault="00244A56" w:rsidP="003A6674">
            <w:pPr>
              <w:keepNext/>
            </w:pPr>
            <w:r w:rsidRPr="000B2F9C">
              <w:t>dermatitída (vrátane ekzému),</w:t>
            </w:r>
          </w:p>
          <w:p w14:paraId="399FDDB5" w14:textId="77777777" w:rsidR="00244A56" w:rsidRPr="000B2F9C" w:rsidRDefault="00244A56" w:rsidP="003A6674">
            <w:pPr>
              <w:keepNext/>
            </w:pPr>
            <w:r w:rsidRPr="000B2F9C">
              <w:t>onychoklázia,</w:t>
            </w:r>
          </w:p>
          <w:p w14:paraId="45093029" w14:textId="77777777" w:rsidR="00244A56" w:rsidRPr="000B2F9C" w:rsidRDefault="00244A56" w:rsidP="003A6674">
            <w:pPr>
              <w:keepNext/>
            </w:pPr>
            <w:r w:rsidRPr="000B2F9C">
              <w:t>hyperhidróza,</w:t>
            </w:r>
          </w:p>
          <w:p w14:paraId="0C8972B5" w14:textId="77777777" w:rsidR="00244A56" w:rsidRPr="000B2F9C" w:rsidRDefault="00244A56" w:rsidP="003A6674">
            <w:pPr>
              <w:keepNext/>
            </w:pPr>
            <w:r w:rsidRPr="000B2F9C">
              <w:t>alopécia</w:t>
            </w:r>
            <w:r w:rsidRPr="000B2F9C">
              <w:rPr>
                <w:vertAlign w:val="superscript"/>
              </w:rPr>
              <w:t>1)</w:t>
            </w:r>
            <w:r w:rsidRPr="000B2F9C">
              <w:t>,</w:t>
            </w:r>
          </w:p>
          <w:p w14:paraId="10024D1E" w14:textId="77777777" w:rsidR="00244A56" w:rsidRPr="000B2F9C" w:rsidRDefault="00244A56" w:rsidP="003A6674">
            <w:pPr>
              <w:keepNext/>
            </w:pPr>
            <w:r w:rsidRPr="000B2F9C">
              <w:t>svrbenie</w:t>
            </w:r>
          </w:p>
        </w:tc>
      </w:tr>
      <w:tr w:rsidR="00244A56" w:rsidRPr="000B2F9C" w14:paraId="4EA113C0" w14:textId="77777777" w:rsidTr="00DF7AF1">
        <w:trPr>
          <w:cantSplit/>
        </w:trPr>
        <w:tc>
          <w:tcPr>
            <w:tcW w:w="2400" w:type="dxa"/>
            <w:vMerge/>
            <w:tcBorders>
              <w:bottom w:val="single" w:sz="8" w:space="0" w:color="auto"/>
            </w:tcBorders>
          </w:tcPr>
          <w:p w14:paraId="371FE005" w14:textId="77777777" w:rsidR="00244A56" w:rsidRPr="000B2F9C" w:rsidRDefault="00244A56" w:rsidP="003A6674">
            <w:pPr>
              <w:keepNext/>
            </w:pPr>
          </w:p>
        </w:tc>
        <w:tc>
          <w:tcPr>
            <w:tcW w:w="1701" w:type="dxa"/>
            <w:tcBorders>
              <w:bottom w:val="single" w:sz="8" w:space="0" w:color="auto"/>
            </w:tcBorders>
          </w:tcPr>
          <w:p w14:paraId="5CE1F0BD" w14:textId="77777777" w:rsidR="00244A56" w:rsidRPr="000B2F9C" w:rsidRDefault="00244A56" w:rsidP="003A6674">
            <w:pPr>
              <w:keepNext/>
            </w:pPr>
            <w:r w:rsidRPr="000B2F9C">
              <w:t>Menej časté</w:t>
            </w:r>
          </w:p>
        </w:tc>
        <w:tc>
          <w:tcPr>
            <w:tcW w:w="4952" w:type="dxa"/>
            <w:tcBorders>
              <w:bottom w:val="single" w:sz="8" w:space="0" w:color="auto"/>
            </w:tcBorders>
          </w:tcPr>
          <w:p w14:paraId="62DD6317" w14:textId="77777777" w:rsidR="00244A56" w:rsidRPr="000B2F9C" w:rsidRDefault="00244A56" w:rsidP="003A6674">
            <w:pPr>
              <w:keepNext/>
            </w:pPr>
            <w:r w:rsidRPr="000B2F9C">
              <w:t>Nočné potenie,</w:t>
            </w:r>
          </w:p>
          <w:p w14:paraId="622F60CA" w14:textId="77777777" w:rsidR="00244A56" w:rsidRPr="000B2F9C" w:rsidRDefault="00244A56" w:rsidP="003A6674">
            <w:pPr>
              <w:keepNext/>
            </w:pPr>
            <w:r w:rsidRPr="000B2F9C">
              <w:t>jazvy</w:t>
            </w:r>
          </w:p>
        </w:tc>
      </w:tr>
      <w:tr w:rsidR="00244A56" w:rsidRPr="000B2F9C" w14:paraId="7B24029D" w14:textId="77777777" w:rsidTr="00DF7AF1">
        <w:trPr>
          <w:cantSplit/>
        </w:trPr>
        <w:tc>
          <w:tcPr>
            <w:tcW w:w="2400" w:type="dxa"/>
            <w:vMerge/>
            <w:tcBorders>
              <w:bottom w:val="single" w:sz="8" w:space="0" w:color="auto"/>
            </w:tcBorders>
          </w:tcPr>
          <w:p w14:paraId="147F9BF2" w14:textId="77777777" w:rsidR="00244A56" w:rsidRPr="000B2F9C" w:rsidRDefault="00244A56" w:rsidP="003A6674">
            <w:pPr>
              <w:keepNext/>
            </w:pPr>
          </w:p>
        </w:tc>
        <w:tc>
          <w:tcPr>
            <w:tcW w:w="1701" w:type="dxa"/>
            <w:tcBorders>
              <w:bottom w:val="single" w:sz="8" w:space="0" w:color="auto"/>
            </w:tcBorders>
          </w:tcPr>
          <w:p w14:paraId="7E8E5BAA" w14:textId="77777777" w:rsidR="00244A56" w:rsidRPr="000B2F9C" w:rsidRDefault="00244A56" w:rsidP="003A6674">
            <w:pPr>
              <w:keepNext/>
            </w:pPr>
            <w:r w:rsidRPr="000B2F9C">
              <w:t>Zriedkavé</w:t>
            </w:r>
          </w:p>
        </w:tc>
        <w:tc>
          <w:tcPr>
            <w:tcW w:w="4952" w:type="dxa"/>
            <w:tcBorders>
              <w:bottom w:val="single" w:sz="8" w:space="0" w:color="auto"/>
            </w:tcBorders>
          </w:tcPr>
          <w:p w14:paraId="365F9746" w14:textId="77777777" w:rsidR="00244A56" w:rsidRPr="000B2F9C" w:rsidRDefault="00244A56" w:rsidP="003A6674">
            <w:pPr>
              <w:keepNext/>
            </w:pPr>
            <w:r w:rsidRPr="000B2F9C">
              <w:t>Multiformný erytém</w:t>
            </w:r>
            <w:r w:rsidRPr="000B2F9C">
              <w:rPr>
                <w:vertAlign w:val="superscript"/>
              </w:rPr>
              <w:t>1)</w:t>
            </w:r>
            <w:r w:rsidRPr="000B2F9C">
              <w:t>,</w:t>
            </w:r>
          </w:p>
          <w:p w14:paraId="0C3B1E7E" w14:textId="77777777" w:rsidR="00244A56" w:rsidRPr="000B2F9C" w:rsidRDefault="00244A56" w:rsidP="003A6674">
            <w:pPr>
              <w:keepNext/>
            </w:pPr>
            <w:r w:rsidRPr="000B2F9C">
              <w:t>Stevensov-Johnsonov syndróm</w:t>
            </w:r>
            <w:r w:rsidRPr="000B2F9C">
              <w:rPr>
                <w:vertAlign w:val="superscript"/>
              </w:rPr>
              <w:t>1)</w:t>
            </w:r>
            <w:r w:rsidRPr="000B2F9C">
              <w:t>,</w:t>
            </w:r>
          </w:p>
          <w:p w14:paraId="530D74E1" w14:textId="77777777" w:rsidR="00244A56" w:rsidRPr="000B2F9C" w:rsidRDefault="00244A56" w:rsidP="003A6674">
            <w:pPr>
              <w:keepNext/>
            </w:pPr>
            <w:r w:rsidRPr="000B2F9C">
              <w:t>angioedém</w:t>
            </w:r>
            <w:r w:rsidRPr="000B2F9C">
              <w:rPr>
                <w:vertAlign w:val="superscript"/>
              </w:rPr>
              <w:t>1)</w:t>
            </w:r>
            <w:r w:rsidRPr="000B2F9C">
              <w:t>,</w:t>
            </w:r>
          </w:p>
          <w:p w14:paraId="4649C2EA" w14:textId="77777777" w:rsidR="00244A56" w:rsidRPr="000B2F9C" w:rsidRDefault="00244A56" w:rsidP="003A6674">
            <w:pPr>
              <w:keepNext/>
            </w:pPr>
            <w:r w:rsidRPr="000B2F9C">
              <w:t>kutánna vaskulitída</w:t>
            </w:r>
            <w:r w:rsidRPr="000B2F9C">
              <w:rPr>
                <w:vertAlign w:val="superscript"/>
              </w:rPr>
              <w:t>1)</w:t>
            </w:r>
            <w:r w:rsidRPr="000B2F9C">
              <w:t>,</w:t>
            </w:r>
          </w:p>
          <w:p w14:paraId="16C7696C" w14:textId="77777777" w:rsidR="00244A56" w:rsidRPr="000B2F9C" w:rsidRDefault="00244A56" w:rsidP="003A6674">
            <w:pPr>
              <w:keepNext/>
            </w:pPr>
            <w:r w:rsidRPr="000B2F9C">
              <w:t>lichenoidná kožná reakcia</w:t>
            </w:r>
            <w:r w:rsidRPr="000B2F9C">
              <w:rPr>
                <w:vertAlign w:val="superscript"/>
              </w:rPr>
              <w:t>1)</w:t>
            </w:r>
          </w:p>
        </w:tc>
      </w:tr>
      <w:tr w:rsidR="00244A56" w:rsidRPr="000B2F9C" w14:paraId="236C72FA" w14:textId="77777777" w:rsidTr="00DF7AF1">
        <w:trPr>
          <w:cantSplit/>
        </w:trPr>
        <w:tc>
          <w:tcPr>
            <w:tcW w:w="2400" w:type="dxa"/>
            <w:vMerge/>
          </w:tcPr>
          <w:p w14:paraId="2F852B96" w14:textId="77777777" w:rsidR="00244A56" w:rsidRPr="000B2F9C" w:rsidRDefault="00244A56" w:rsidP="00A91E36"/>
        </w:tc>
        <w:tc>
          <w:tcPr>
            <w:tcW w:w="1701" w:type="dxa"/>
          </w:tcPr>
          <w:p w14:paraId="22E5D85C" w14:textId="77777777" w:rsidR="00244A56" w:rsidRPr="000B2F9C" w:rsidRDefault="00244A56" w:rsidP="00A91E36">
            <w:r w:rsidRPr="000B2F9C">
              <w:t>Neznáme</w:t>
            </w:r>
          </w:p>
        </w:tc>
        <w:tc>
          <w:tcPr>
            <w:tcW w:w="4952" w:type="dxa"/>
          </w:tcPr>
          <w:p w14:paraId="66AA041B" w14:textId="77777777" w:rsidR="00244A56" w:rsidRPr="000B2F9C" w:rsidRDefault="00244A56" w:rsidP="00A91E36">
            <w:r w:rsidRPr="000B2F9C">
              <w:t>Zhoršenie príznakov dermatomyozitídy</w:t>
            </w:r>
            <w:r w:rsidRPr="000B2F9C">
              <w:rPr>
                <w:vertAlign w:val="superscript"/>
              </w:rPr>
              <w:t>1)</w:t>
            </w:r>
          </w:p>
        </w:tc>
      </w:tr>
      <w:tr w:rsidR="00244A56" w:rsidRPr="000B2F9C" w14:paraId="7BF7A3F0" w14:textId="77777777" w:rsidTr="00DF7AF1">
        <w:trPr>
          <w:cantSplit/>
        </w:trPr>
        <w:tc>
          <w:tcPr>
            <w:tcW w:w="2400" w:type="dxa"/>
            <w:vMerge w:val="restart"/>
          </w:tcPr>
          <w:p w14:paraId="12839B44" w14:textId="77777777" w:rsidR="00244A56" w:rsidRPr="000B2F9C" w:rsidRDefault="00244A56" w:rsidP="003A6674">
            <w:pPr>
              <w:keepNext/>
            </w:pPr>
            <w:r w:rsidRPr="000B2F9C">
              <w:t>Poruchy kostrovej a svalovej sústavy a spojivového tkaniva</w:t>
            </w:r>
          </w:p>
        </w:tc>
        <w:tc>
          <w:tcPr>
            <w:tcW w:w="1701" w:type="dxa"/>
          </w:tcPr>
          <w:p w14:paraId="5DE84D41" w14:textId="77777777" w:rsidR="00244A56" w:rsidRPr="000B2F9C" w:rsidRDefault="00244A56" w:rsidP="003A6674">
            <w:pPr>
              <w:keepNext/>
            </w:pPr>
            <w:r w:rsidRPr="000B2F9C">
              <w:t>Veľmi časté</w:t>
            </w:r>
          </w:p>
        </w:tc>
        <w:tc>
          <w:tcPr>
            <w:tcW w:w="4952" w:type="dxa"/>
          </w:tcPr>
          <w:p w14:paraId="33E89061" w14:textId="77777777" w:rsidR="00244A56" w:rsidRPr="000B2F9C" w:rsidRDefault="00244A56" w:rsidP="003A6674">
            <w:pPr>
              <w:keepNext/>
            </w:pPr>
            <w:r w:rsidRPr="000B2F9C">
              <w:t>Bolesť kostrových svalov</w:t>
            </w:r>
          </w:p>
        </w:tc>
      </w:tr>
      <w:tr w:rsidR="00244A56" w:rsidRPr="000B2F9C" w14:paraId="10309D7E" w14:textId="77777777" w:rsidTr="00DF7AF1">
        <w:trPr>
          <w:cantSplit/>
        </w:trPr>
        <w:tc>
          <w:tcPr>
            <w:tcW w:w="2400" w:type="dxa"/>
            <w:vMerge/>
          </w:tcPr>
          <w:p w14:paraId="6659320F" w14:textId="77777777" w:rsidR="00244A56" w:rsidRPr="000B2F9C" w:rsidRDefault="00244A56" w:rsidP="003A6674">
            <w:pPr>
              <w:keepNext/>
            </w:pPr>
          </w:p>
        </w:tc>
        <w:tc>
          <w:tcPr>
            <w:tcW w:w="1701" w:type="dxa"/>
          </w:tcPr>
          <w:p w14:paraId="06E25DAB" w14:textId="77777777" w:rsidR="00244A56" w:rsidRPr="000B2F9C" w:rsidRDefault="00244A56" w:rsidP="003A6674">
            <w:pPr>
              <w:keepNext/>
            </w:pPr>
            <w:r w:rsidRPr="000B2F9C">
              <w:t>Časté</w:t>
            </w:r>
          </w:p>
        </w:tc>
        <w:tc>
          <w:tcPr>
            <w:tcW w:w="4952" w:type="dxa"/>
          </w:tcPr>
          <w:p w14:paraId="35301208" w14:textId="77777777" w:rsidR="00244A56" w:rsidRPr="000B2F9C" w:rsidRDefault="00244A56" w:rsidP="003A6674">
            <w:pPr>
              <w:keepNext/>
            </w:pPr>
            <w:r w:rsidRPr="000B2F9C">
              <w:t>Svalové spazmy (vrátane zvýšenej hladiny kreatínfosfokinázy v krvi)</w:t>
            </w:r>
          </w:p>
        </w:tc>
      </w:tr>
      <w:tr w:rsidR="00244A56" w:rsidRPr="000B2F9C" w14:paraId="71D14D7B" w14:textId="77777777" w:rsidTr="00DF7AF1">
        <w:trPr>
          <w:cantSplit/>
        </w:trPr>
        <w:tc>
          <w:tcPr>
            <w:tcW w:w="2400" w:type="dxa"/>
            <w:vMerge/>
            <w:tcBorders>
              <w:bottom w:val="single" w:sz="8" w:space="0" w:color="auto"/>
            </w:tcBorders>
          </w:tcPr>
          <w:p w14:paraId="3416A36C" w14:textId="77777777" w:rsidR="00244A56" w:rsidRPr="000B2F9C" w:rsidRDefault="00244A56" w:rsidP="003A6674">
            <w:pPr>
              <w:keepNext/>
            </w:pPr>
          </w:p>
        </w:tc>
        <w:tc>
          <w:tcPr>
            <w:tcW w:w="1701" w:type="dxa"/>
            <w:tcBorders>
              <w:bottom w:val="single" w:sz="8" w:space="0" w:color="auto"/>
            </w:tcBorders>
          </w:tcPr>
          <w:p w14:paraId="638825FF" w14:textId="77777777" w:rsidR="00244A56" w:rsidRPr="000B2F9C" w:rsidRDefault="00244A56" w:rsidP="003A6674">
            <w:pPr>
              <w:keepNext/>
            </w:pPr>
            <w:r w:rsidRPr="000B2F9C">
              <w:t>Menej časté</w:t>
            </w:r>
          </w:p>
        </w:tc>
        <w:tc>
          <w:tcPr>
            <w:tcW w:w="4952" w:type="dxa"/>
            <w:tcBorders>
              <w:bottom w:val="single" w:sz="8" w:space="0" w:color="auto"/>
            </w:tcBorders>
          </w:tcPr>
          <w:p w14:paraId="79269794" w14:textId="77777777" w:rsidR="00244A56" w:rsidRPr="000B2F9C" w:rsidRDefault="00244A56" w:rsidP="003A6674">
            <w:pPr>
              <w:keepNext/>
            </w:pPr>
            <w:r w:rsidRPr="000B2F9C">
              <w:t>Rabdomyolýza,</w:t>
            </w:r>
          </w:p>
          <w:p w14:paraId="5891F0D7" w14:textId="77777777" w:rsidR="00244A56" w:rsidRPr="000B2F9C" w:rsidRDefault="00244A56" w:rsidP="003A6674">
            <w:pPr>
              <w:keepNext/>
            </w:pPr>
            <w:r w:rsidRPr="000B2F9C">
              <w:t>systémový lupus erythematosus</w:t>
            </w:r>
          </w:p>
        </w:tc>
      </w:tr>
      <w:tr w:rsidR="00244A56" w:rsidRPr="000B2F9C" w14:paraId="21B5123F" w14:textId="77777777" w:rsidTr="00DF7AF1">
        <w:trPr>
          <w:cantSplit/>
        </w:trPr>
        <w:tc>
          <w:tcPr>
            <w:tcW w:w="2400" w:type="dxa"/>
            <w:vMerge/>
          </w:tcPr>
          <w:p w14:paraId="05965EAC" w14:textId="77777777" w:rsidR="00244A56" w:rsidRPr="000B2F9C" w:rsidRDefault="00244A56" w:rsidP="00A91E36"/>
        </w:tc>
        <w:tc>
          <w:tcPr>
            <w:tcW w:w="1701" w:type="dxa"/>
          </w:tcPr>
          <w:p w14:paraId="74BAB10A" w14:textId="77777777" w:rsidR="00244A56" w:rsidRPr="000B2F9C" w:rsidRDefault="00244A56" w:rsidP="00A91E36">
            <w:r w:rsidRPr="000B2F9C">
              <w:t>Zriedkavé</w:t>
            </w:r>
          </w:p>
        </w:tc>
        <w:tc>
          <w:tcPr>
            <w:tcW w:w="4952" w:type="dxa"/>
          </w:tcPr>
          <w:p w14:paraId="3926D48E" w14:textId="77777777" w:rsidR="00244A56" w:rsidRPr="000B2F9C" w:rsidRDefault="00244A56" w:rsidP="00A91E36">
            <w:r w:rsidRPr="000B2F9C">
              <w:t>Syndróm podobný lupusu</w:t>
            </w:r>
            <w:r w:rsidRPr="000B2F9C">
              <w:rPr>
                <w:vertAlign w:val="superscript"/>
              </w:rPr>
              <w:t>1)</w:t>
            </w:r>
          </w:p>
        </w:tc>
      </w:tr>
      <w:tr w:rsidR="00244A56" w:rsidRPr="000B2F9C" w14:paraId="505EBEDE" w14:textId="77777777" w:rsidTr="00DF7AF1">
        <w:trPr>
          <w:cantSplit/>
        </w:trPr>
        <w:tc>
          <w:tcPr>
            <w:tcW w:w="2400" w:type="dxa"/>
            <w:vMerge w:val="restart"/>
          </w:tcPr>
          <w:p w14:paraId="3A89B961" w14:textId="77777777" w:rsidR="00244A56" w:rsidRPr="000B2F9C" w:rsidRDefault="00244A56" w:rsidP="003A6674">
            <w:pPr>
              <w:keepNext/>
            </w:pPr>
            <w:r w:rsidRPr="000B2F9C">
              <w:t>Poruchy obličiek a močových ciest</w:t>
            </w:r>
          </w:p>
        </w:tc>
        <w:tc>
          <w:tcPr>
            <w:tcW w:w="1701" w:type="dxa"/>
          </w:tcPr>
          <w:p w14:paraId="50998472" w14:textId="77777777" w:rsidR="00244A56" w:rsidRPr="000B2F9C" w:rsidRDefault="00244A56" w:rsidP="003A6674">
            <w:pPr>
              <w:keepNext/>
            </w:pPr>
            <w:r w:rsidRPr="000B2F9C">
              <w:t>Časté</w:t>
            </w:r>
          </w:p>
        </w:tc>
        <w:tc>
          <w:tcPr>
            <w:tcW w:w="4952" w:type="dxa"/>
          </w:tcPr>
          <w:p w14:paraId="2C7AEAD3" w14:textId="77777777" w:rsidR="006C197C" w:rsidRPr="000B2F9C" w:rsidRDefault="00244A56" w:rsidP="003A6674">
            <w:pPr>
              <w:keepNext/>
            </w:pPr>
            <w:r w:rsidRPr="000B2F9C">
              <w:t xml:space="preserve">Poškodenie obličiek, </w:t>
            </w:r>
          </w:p>
          <w:p w14:paraId="028F593A" w14:textId="77777777" w:rsidR="00244A56" w:rsidRPr="000B2F9C" w:rsidRDefault="00244A56" w:rsidP="003A6674">
            <w:pPr>
              <w:keepNext/>
            </w:pPr>
            <w:r w:rsidRPr="000B2F9C">
              <w:t>hematúria</w:t>
            </w:r>
          </w:p>
        </w:tc>
      </w:tr>
      <w:tr w:rsidR="00244A56" w:rsidRPr="000B2F9C" w14:paraId="06DDD5A1" w14:textId="77777777" w:rsidTr="00DF7AF1">
        <w:trPr>
          <w:cantSplit/>
        </w:trPr>
        <w:tc>
          <w:tcPr>
            <w:tcW w:w="2400" w:type="dxa"/>
            <w:vMerge/>
          </w:tcPr>
          <w:p w14:paraId="5DCD185A" w14:textId="77777777" w:rsidR="00244A56" w:rsidRPr="000B2F9C" w:rsidRDefault="00244A56" w:rsidP="00A91E36"/>
        </w:tc>
        <w:tc>
          <w:tcPr>
            <w:tcW w:w="1701" w:type="dxa"/>
          </w:tcPr>
          <w:p w14:paraId="202C0D0A" w14:textId="77777777" w:rsidR="00244A56" w:rsidRPr="000B2F9C" w:rsidRDefault="00244A56" w:rsidP="00A91E36">
            <w:r w:rsidRPr="000B2F9C">
              <w:t>Menej časté</w:t>
            </w:r>
          </w:p>
        </w:tc>
        <w:tc>
          <w:tcPr>
            <w:tcW w:w="4952" w:type="dxa"/>
          </w:tcPr>
          <w:p w14:paraId="54FCF207" w14:textId="77777777" w:rsidR="00244A56" w:rsidRPr="000B2F9C" w:rsidRDefault="00244A56" w:rsidP="00A91E36">
            <w:r w:rsidRPr="000B2F9C">
              <w:t>Noktúria</w:t>
            </w:r>
          </w:p>
        </w:tc>
      </w:tr>
      <w:tr w:rsidR="00244A56" w:rsidRPr="000B2F9C" w14:paraId="377DC089" w14:textId="77777777" w:rsidTr="00DF7AF1">
        <w:trPr>
          <w:cantSplit/>
        </w:trPr>
        <w:tc>
          <w:tcPr>
            <w:tcW w:w="2400" w:type="dxa"/>
          </w:tcPr>
          <w:p w14:paraId="07594839" w14:textId="77777777" w:rsidR="00244A56" w:rsidRPr="000B2F9C" w:rsidRDefault="00244A56" w:rsidP="00A91E36">
            <w:r w:rsidRPr="000B2F9C">
              <w:t>Poruchy reprodukčného systému a prsníkov</w:t>
            </w:r>
          </w:p>
        </w:tc>
        <w:tc>
          <w:tcPr>
            <w:tcW w:w="1701" w:type="dxa"/>
          </w:tcPr>
          <w:p w14:paraId="0734782B" w14:textId="77777777" w:rsidR="00244A56" w:rsidRPr="000B2F9C" w:rsidRDefault="00244A56" w:rsidP="00A91E36">
            <w:r w:rsidRPr="000B2F9C">
              <w:t>Menej časté</w:t>
            </w:r>
          </w:p>
        </w:tc>
        <w:tc>
          <w:tcPr>
            <w:tcW w:w="4952" w:type="dxa"/>
          </w:tcPr>
          <w:p w14:paraId="02F2CBB6" w14:textId="77777777" w:rsidR="00244A56" w:rsidRPr="000B2F9C" w:rsidRDefault="00244A56" w:rsidP="00A91E36">
            <w:r w:rsidRPr="000B2F9C">
              <w:t>Erektilná dysfunkcia</w:t>
            </w:r>
          </w:p>
        </w:tc>
      </w:tr>
      <w:tr w:rsidR="00244A56" w:rsidRPr="00753207" w14:paraId="1F4D1415" w14:textId="77777777" w:rsidTr="00DF7AF1">
        <w:trPr>
          <w:cantSplit/>
        </w:trPr>
        <w:tc>
          <w:tcPr>
            <w:tcW w:w="2400" w:type="dxa"/>
            <w:vMerge w:val="restart"/>
          </w:tcPr>
          <w:p w14:paraId="6E50232F" w14:textId="77777777" w:rsidR="00244A56" w:rsidRPr="000B2F9C" w:rsidRDefault="00244A56" w:rsidP="003A6674">
            <w:pPr>
              <w:keepNext/>
            </w:pPr>
            <w:r w:rsidRPr="000B2F9C">
              <w:lastRenderedPageBreak/>
              <w:t>Celkové poruchy a reakcie v mieste podania*</w:t>
            </w:r>
          </w:p>
        </w:tc>
        <w:tc>
          <w:tcPr>
            <w:tcW w:w="1701" w:type="dxa"/>
          </w:tcPr>
          <w:p w14:paraId="1362A3A2" w14:textId="77777777" w:rsidR="00244A56" w:rsidRPr="000B2F9C" w:rsidRDefault="00244A56" w:rsidP="003A6674">
            <w:pPr>
              <w:keepNext/>
            </w:pPr>
            <w:r w:rsidRPr="000B2F9C">
              <w:t>Veľmi časté</w:t>
            </w:r>
          </w:p>
        </w:tc>
        <w:tc>
          <w:tcPr>
            <w:tcW w:w="4952" w:type="dxa"/>
          </w:tcPr>
          <w:p w14:paraId="4A2C4482" w14:textId="77777777" w:rsidR="00244A56" w:rsidRPr="000C4C17" w:rsidRDefault="00244A56" w:rsidP="003A6674">
            <w:pPr>
              <w:keepNext/>
              <w:rPr>
                <w:lang w:val="fr-CA"/>
              </w:rPr>
            </w:pPr>
            <w:r w:rsidRPr="000C4C17">
              <w:rPr>
                <w:lang w:val="fr-CA"/>
              </w:rPr>
              <w:t>Reakcia v mieste vpichu (vrátane erytému v mieste vpichu)</w:t>
            </w:r>
          </w:p>
        </w:tc>
      </w:tr>
      <w:tr w:rsidR="00244A56" w:rsidRPr="000B2F9C" w14:paraId="4076119C" w14:textId="77777777" w:rsidTr="00DF7AF1">
        <w:trPr>
          <w:cantSplit/>
        </w:trPr>
        <w:tc>
          <w:tcPr>
            <w:tcW w:w="2400" w:type="dxa"/>
            <w:vMerge/>
            <w:tcBorders>
              <w:bottom w:val="single" w:sz="8" w:space="0" w:color="auto"/>
            </w:tcBorders>
          </w:tcPr>
          <w:p w14:paraId="6B082FD6" w14:textId="77777777" w:rsidR="00244A56" w:rsidRPr="000C4C17" w:rsidRDefault="00244A56" w:rsidP="003A6674">
            <w:pPr>
              <w:keepNext/>
              <w:rPr>
                <w:lang w:val="fr-CA"/>
              </w:rPr>
            </w:pPr>
          </w:p>
        </w:tc>
        <w:tc>
          <w:tcPr>
            <w:tcW w:w="1701" w:type="dxa"/>
            <w:tcBorders>
              <w:bottom w:val="single" w:sz="8" w:space="0" w:color="auto"/>
            </w:tcBorders>
          </w:tcPr>
          <w:p w14:paraId="34200626" w14:textId="77777777" w:rsidR="00244A56" w:rsidRPr="000B2F9C" w:rsidRDefault="00244A56" w:rsidP="003A6674">
            <w:pPr>
              <w:keepNext/>
            </w:pPr>
            <w:r w:rsidRPr="000B2F9C">
              <w:t>Časté</w:t>
            </w:r>
          </w:p>
        </w:tc>
        <w:tc>
          <w:tcPr>
            <w:tcW w:w="4952" w:type="dxa"/>
            <w:tcBorders>
              <w:bottom w:val="single" w:sz="8" w:space="0" w:color="auto"/>
            </w:tcBorders>
          </w:tcPr>
          <w:p w14:paraId="4B98BEBD" w14:textId="77777777" w:rsidR="00244A56" w:rsidRPr="000B2F9C" w:rsidRDefault="00244A56" w:rsidP="003A6674">
            <w:pPr>
              <w:keepNext/>
            </w:pPr>
            <w:r w:rsidRPr="000B2F9C">
              <w:t>Bolesť na hrudníku,</w:t>
            </w:r>
          </w:p>
          <w:p w14:paraId="3DDA37D2" w14:textId="77777777" w:rsidR="00244A56" w:rsidRPr="000B2F9C" w:rsidRDefault="00244A56" w:rsidP="003A6674">
            <w:pPr>
              <w:keepNext/>
            </w:pPr>
            <w:r w:rsidRPr="000B2F9C">
              <w:t>opuch,</w:t>
            </w:r>
          </w:p>
          <w:p w14:paraId="779C40FD" w14:textId="77777777" w:rsidR="00244A56" w:rsidRPr="000B2F9C" w:rsidRDefault="00244A56" w:rsidP="003A6674">
            <w:pPr>
              <w:keepNext/>
            </w:pPr>
            <w:r w:rsidRPr="000B2F9C">
              <w:t>horúčka</w:t>
            </w:r>
            <w:r w:rsidRPr="000B2F9C">
              <w:rPr>
                <w:vertAlign w:val="superscript"/>
              </w:rPr>
              <w:t>1)</w:t>
            </w:r>
          </w:p>
        </w:tc>
      </w:tr>
      <w:tr w:rsidR="00244A56" w:rsidRPr="000B2F9C" w14:paraId="5E6B41B6" w14:textId="77777777" w:rsidTr="00DF7AF1">
        <w:trPr>
          <w:cantSplit/>
        </w:trPr>
        <w:tc>
          <w:tcPr>
            <w:tcW w:w="2400" w:type="dxa"/>
            <w:vMerge/>
          </w:tcPr>
          <w:p w14:paraId="0C8E7680" w14:textId="77777777" w:rsidR="00244A56" w:rsidRPr="000B2F9C" w:rsidRDefault="00244A56" w:rsidP="00A91E36"/>
        </w:tc>
        <w:tc>
          <w:tcPr>
            <w:tcW w:w="1701" w:type="dxa"/>
          </w:tcPr>
          <w:p w14:paraId="5064C465" w14:textId="77777777" w:rsidR="00244A56" w:rsidRPr="000B2F9C" w:rsidRDefault="00244A56" w:rsidP="00A91E36">
            <w:r w:rsidRPr="000B2F9C">
              <w:t>Menej časté</w:t>
            </w:r>
          </w:p>
        </w:tc>
        <w:tc>
          <w:tcPr>
            <w:tcW w:w="4952" w:type="dxa"/>
          </w:tcPr>
          <w:p w14:paraId="44CF43DD" w14:textId="77777777" w:rsidR="00244A56" w:rsidRPr="000B2F9C" w:rsidRDefault="00244A56" w:rsidP="00A91E36">
            <w:r w:rsidRPr="000B2F9C">
              <w:t>Zápal</w:t>
            </w:r>
          </w:p>
        </w:tc>
      </w:tr>
      <w:tr w:rsidR="007D06DC" w:rsidRPr="000B2F9C" w14:paraId="6A32A1CB" w14:textId="77777777" w:rsidTr="00C366BA">
        <w:trPr>
          <w:cantSplit/>
        </w:trPr>
        <w:tc>
          <w:tcPr>
            <w:tcW w:w="2400" w:type="dxa"/>
            <w:vMerge w:val="restart"/>
          </w:tcPr>
          <w:p w14:paraId="53C4C772" w14:textId="77777777" w:rsidR="007D06DC" w:rsidRPr="000B2F9C" w:rsidRDefault="007D06DC" w:rsidP="00A91E36">
            <w:r w:rsidRPr="000B2F9C">
              <w:t>Laboratórne a funkčné vyšetrenia*</w:t>
            </w:r>
          </w:p>
          <w:p w14:paraId="3F244292" w14:textId="77777777" w:rsidR="007D06DC" w:rsidRPr="000B2F9C" w:rsidRDefault="007D06DC" w:rsidP="00A91E36"/>
        </w:tc>
        <w:tc>
          <w:tcPr>
            <w:tcW w:w="1701" w:type="dxa"/>
          </w:tcPr>
          <w:p w14:paraId="6D1AB2ED" w14:textId="77777777" w:rsidR="007D06DC" w:rsidRPr="000B2F9C" w:rsidRDefault="007D06DC" w:rsidP="00A91E36">
            <w:r w:rsidRPr="000B2F9C">
              <w:t>Časté</w:t>
            </w:r>
          </w:p>
        </w:tc>
        <w:tc>
          <w:tcPr>
            <w:tcW w:w="4952" w:type="dxa"/>
          </w:tcPr>
          <w:p w14:paraId="344F30C6" w14:textId="77777777" w:rsidR="007D06DC" w:rsidRPr="000B2F9C" w:rsidRDefault="007D06DC" w:rsidP="00A91E36">
            <w:r w:rsidRPr="000B2F9C">
              <w:t>Poruchy koagulácie a krvácania (vrátane predĺženia aktivovaného parciálneho tromboplastínového času),</w:t>
            </w:r>
          </w:p>
          <w:p w14:paraId="5D0EED60" w14:textId="77777777" w:rsidR="007D06DC" w:rsidRPr="000B2F9C" w:rsidRDefault="007D06DC" w:rsidP="00A91E36">
            <w:r w:rsidRPr="000B2F9C">
              <w:t>pozitívny test na autoprotilátky (vrátane protilátok proti dvojvláknovej DNA),</w:t>
            </w:r>
          </w:p>
          <w:p w14:paraId="20B566BA" w14:textId="77777777" w:rsidR="007D06DC" w:rsidRPr="000B2F9C" w:rsidRDefault="007D06DC" w:rsidP="00A91E36">
            <w:r w:rsidRPr="000B2F9C">
              <w:t>zvýšená hladina laktátdehydrogenázy v krvi</w:t>
            </w:r>
          </w:p>
        </w:tc>
      </w:tr>
      <w:tr w:rsidR="007D06DC" w:rsidRPr="000B2F9C" w14:paraId="3C3E072F" w14:textId="77777777" w:rsidTr="006C197C">
        <w:trPr>
          <w:cantSplit/>
        </w:trPr>
        <w:tc>
          <w:tcPr>
            <w:tcW w:w="2400" w:type="dxa"/>
            <w:vMerge/>
          </w:tcPr>
          <w:p w14:paraId="3375D9BD" w14:textId="77777777" w:rsidR="007D06DC" w:rsidRPr="000B2F9C" w:rsidRDefault="007D06DC" w:rsidP="007D06DC"/>
        </w:tc>
        <w:tc>
          <w:tcPr>
            <w:tcW w:w="1701" w:type="dxa"/>
          </w:tcPr>
          <w:p w14:paraId="4B2EFE34" w14:textId="77777777" w:rsidR="007D06DC" w:rsidRPr="000B2F9C" w:rsidRDefault="007D06DC" w:rsidP="007D06DC">
            <w:r w:rsidRPr="000B2F9C">
              <w:t>Neznáme</w:t>
            </w:r>
          </w:p>
        </w:tc>
        <w:tc>
          <w:tcPr>
            <w:tcW w:w="4952" w:type="dxa"/>
          </w:tcPr>
          <w:p w14:paraId="64DAE2DC" w14:textId="77777777" w:rsidR="007D06DC" w:rsidRPr="000B2F9C" w:rsidRDefault="007D06DC" w:rsidP="007D06DC">
            <w:r w:rsidRPr="000B2F9C">
              <w:t>zvýšenie hmotnosti</w:t>
            </w:r>
            <w:r w:rsidRPr="000B2F9C">
              <w:rPr>
                <w:vertAlign w:val="superscript"/>
              </w:rPr>
              <w:t>2)</w:t>
            </w:r>
          </w:p>
        </w:tc>
      </w:tr>
      <w:tr w:rsidR="00244A56" w:rsidRPr="000B2F9C" w14:paraId="549126F3" w14:textId="77777777" w:rsidTr="00975809">
        <w:trPr>
          <w:cantSplit/>
        </w:trPr>
        <w:tc>
          <w:tcPr>
            <w:tcW w:w="2400" w:type="dxa"/>
          </w:tcPr>
          <w:p w14:paraId="32A67A2E" w14:textId="77777777" w:rsidR="00244A56" w:rsidRPr="000B2F9C" w:rsidRDefault="00244A56" w:rsidP="00A91E36">
            <w:pPr>
              <w:pStyle w:val="NormalKeep"/>
            </w:pPr>
            <w:r w:rsidRPr="000B2F9C">
              <w:t>Úrazy, otravy a komplikácie liečebného postupu</w:t>
            </w:r>
          </w:p>
        </w:tc>
        <w:tc>
          <w:tcPr>
            <w:tcW w:w="1701" w:type="dxa"/>
          </w:tcPr>
          <w:p w14:paraId="37AA03F6" w14:textId="77777777" w:rsidR="00244A56" w:rsidRPr="000B2F9C" w:rsidRDefault="00244A56" w:rsidP="00A91E36">
            <w:r w:rsidRPr="000B2F9C">
              <w:t>Časté</w:t>
            </w:r>
          </w:p>
        </w:tc>
        <w:tc>
          <w:tcPr>
            <w:tcW w:w="4952" w:type="dxa"/>
          </w:tcPr>
          <w:p w14:paraId="1066D8A0" w14:textId="77777777" w:rsidR="00244A56" w:rsidRPr="000B2F9C" w:rsidRDefault="00244A56" w:rsidP="00A91E36">
            <w:r w:rsidRPr="000B2F9C">
              <w:t>Zhoršené hojenie</w:t>
            </w:r>
          </w:p>
        </w:tc>
      </w:tr>
    </w:tbl>
    <w:p w14:paraId="356736D2" w14:textId="77777777" w:rsidR="00244A56" w:rsidRPr="000C4C17" w:rsidRDefault="00244A56" w:rsidP="00244A56">
      <w:pPr>
        <w:pStyle w:val="NormalKeep"/>
        <w:rPr>
          <w:lang w:val="fr-CA"/>
        </w:rPr>
      </w:pPr>
      <w:r w:rsidRPr="000C4C17">
        <w:rPr>
          <w:lang w:val="fr-CA"/>
        </w:rPr>
        <w:t>* ďalšie informácie sa nachádzajú v častiach 4.3, 4.4 a 4.8</w:t>
      </w:r>
    </w:p>
    <w:p w14:paraId="53AEEB42" w14:textId="77777777" w:rsidR="00244A56" w:rsidRPr="000C4C17" w:rsidRDefault="00244A56" w:rsidP="00244A56">
      <w:pPr>
        <w:pStyle w:val="NormalKeep"/>
        <w:rPr>
          <w:lang w:val="fr-CA"/>
        </w:rPr>
      </w:pPr>
      <w:r w:rsidRPr="000C4C17">
        <w:rPr>
          <w:lang w:val="fr-CA"/>
        </w:rPr>
        <w:t>** vrátane otvorených predĺžených klinických skúšaní</w:t>
      </w:r>
    </w:p>
    <w:p w14:paraId="78841C10" w14:textId="77777777" w:rsidR="00244A56" w:rsidRPr="000C4C17" w:rsidRDefault="00244A56" w:rsidP="00244A56">
      <w:pPr>
        <w:rPr>
          <w:lang w:val="fr-CA"/>
        </w:rPr>
      </w:pPr>
      <w:r w:rsidRPr="000C4C17">
        <w:rPr>
          <w:vertAlign w:val="superscript"/>
          <w:lang w:val="fr-CA"/>
        </w:rPr>
        <w:t>1</w:t>
      </w:r>
      <w:r w:rsidR="007D06DC" w:rsidRPr="000C4C17">
        <w:rPr>
          <w:vertAlign w:val="superscript"/>
          <w:lang w:val="fr-CA"/>
        </w:rPr>
        <w:t>)</w:t>
      </w:r>
      <w:r w:rsidRPr="000C4C17">
        <w:rPr>
          <w:vertAlign w:val="superscript"/>
          <w:lang w:val="fr-CA"/>
        </w:rPr>
        <w:t xml:space="preserve"> </w:t>
      </w:r>
      <w:r w:rsidRPr="000C4C17">
        <w:rPr>
          <w:lang w:val="fr-CA"/>
        </w:rPr>
        <w:t>vrátane údajov zo spontánneho hlásenia</w:t>
      </w:r>
    </w:p>
    <w:p w14:paraId="7F3590E3" w14:textId="77777777" w:rsidR="00244A56" w:rsidRPr="000C4C17" w:rsidRDefault="007D06DC" w:rsidP="00975809">
      <w:pPr>
        <w:ind w:left="176" w:hangingChars="80" w:hanging="176"/>
        <w:rPr>
          <w:lang w:val="fr-CA"/>
        </w:rPr>
      </w:pPr>
      <w:r w:rsidRPr="000C4C17">
        <w:rPr>
          <w:vertAlign w:val="superscript"/>
          <w:lang w:val="fr-CA"/>
        </w:rPr>
        <w:t>2)</w:t>
      </w:r>
      <w:r w:rsidRPr="000C4C17">
        <w:rPr>
          <w:lang w:val="fr-CA"/>
        </w:rPr>
        <w:t xml:space="preserve"> 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45045711" w14:textId="77777777" w:rsidR="007D06DC" w:rsidRPr="000C4C17" w:rsidRDefault="007D06DC" w:rsidP="007D06DC">
      <w:pPr>
        <w:rPr>
          <w:lang w:val="fr-CA"/>
        </w:rPr>
      </w:pPr>
    </w:p>
    <w:p w14:paraId="528CF1BB" w14:textId="77777777" w:rsidR="00244A56" w:rsidRPr="000C4C17" w:rsidRDefault="00244A56" w:rsidP="00244A56">
      <w:pPr>
        <w:pStyle w:val="HeadingUnderlined"/>
        <w:rPr>
          <w:lang w:val="fr-CA"/>
        </w:rPr>
      </w:pPr>
      <w:r w:rsidRPr="000C4C17">
        <w:rPr>
          <w:lang w:val="fr-CA"/>
        </w:rPr>
        <w:t>Hidradenitis suppurativa</w:t>
      </w:r>
    </w:p>
    <w:p w14:paraId="04226283" w14:textId="77777777" w:rsidR="00244A56" w:rsidRPr="000C4C17" w:rsidRDefault="00244A56" w:rsidP="00244A56">
      <w:pPr>
        <w:pStyle w:val="NormalKeep"/>
        <w:rPr>
          <w:lang w:val="fr-CA"/>
        </w:rPr>
      </w:pPr>
    </w:p>
    <w:p w14:paraId="3629EB52" w14:textId="77777777" w:rsidR="00244A56" w:rsidRPr="000C4C17" w:rsidRDefault="00244A56" w:rsidP="00244A56">
      <w:pPr>
        <w:rPr>
          <w:lang w:val="fr-CA"/>
        </w:rPr>
      </w:pPr>
      <w:r w:rsidRPr="000C4C17">
        <w:rPr>
          <w:lang w:val="fr-CA"/>
        </w:rPr>
        <w:t>Bezpečnostný profil u pacientov s HS liečených adalimumabom jedenkrát za týždeň bol v súlade so známym bezpečnostným profilom adalimumabu.</w:t>
      </w:r>
    </w:p>
    <w:p w14:paraId="01357751" w14:textId="77777777" w:rsidR="00244A56" w:rsidRPr="000C4C17" w:rsidRDefault="00244A56" w:rsidP="00244A56">
      <w:pPr>
        <w:rPr>
          <w:lang w:val="fr-CA"/>
        </w:rPr>
      </w:pPr>
    </w:p>
    <w:p w14:paraId="7B2F1FAF" w14:textId="77777777" w:rsidR="00244A56" w:rsidRPr="000C4C17" w:rsidRDefault="00244A56" w:rsidP="00244A56">
      <w:pPr>
        <w:pStyle w:val="HeadingUnderlined"/>
        <w:rPr>
          <w:lang w:val="fr-CA"/>
        </w:rPr>
      </w:pPr>
      <w:r w:rsidRPr="000C4C17">
        <w:rPr>
          <w:lang w:val="fr-CA"/>
        </w:rPr>
        <w:t>Uveitída</w:t>
      </w:r>
    </w:p>
    <w:p w14:paraId="59DF84CB" w14:textId="77777777" w:rsidR="00244A56" w:rsidRPr="000C4C17" w:rsidRDefault="00244A56" w:rsidP="00244A56">
      <w:pPr>
        <w:pStyle w:val="NormalKeep"/>
        <w:rPr>
          <w:lang w:val="fr-CA"/>
        </w:rPr>
      </w:pPr>
    </w:p>
    <w:p w14:paraId="6EF64DAA" w14:textId="77777777" w:rsidR="00244A56" w:rsidRPr="000C4C17" w:rsidRDefault="00244A56" w:rsidP="00244A56">
      <w:pPr>
        <w:rPr>
          <w:lang w:val="fr-CA"/>
        </w:rPr>
      </w:pPr>
      <w:r w:rsidRPr="000C4C17">
        <w:rPr>
          <w:lang w:val="fr-CA"/>
        </w:rPr>
        <w:t>Bezpečnostný profil u pacientov s uveitídou liečených adalimumabom každý druhý týždeň bol v súlade so známym bezpečnostným profilom adalimumabu.</w:t>
      </w:r>
    </w:p>
    <w:p w14:paraId="7A0E5E80" w14:textId="77777777" w:rsidR="00244A56" w:rsidRPr="000C4C17" w:rsidRDefault="00244A56" w:rsidP="00244A56">
      <w:pPr>
        <w:rPr>
          <w:lang w:val="fr-CA"/>
        </w:rPr>
      </w:pPr>
    </w:p>
    <w:p w14:paraId="144C5C7F" w14:textId="77777777" w:rsidR="00244A56" w:rsidRPr="000C4C17" w:rsidRDefault="005B2125" w:rsidP="00244A56">
      <w:pPr>
        <w:rPr>
          <w:u w:val="single"/>
          <w:lang w:val="fr-CA"/>
        </w:rPr>
      </w:pPr>
      <w:r w:rsidRPr="000C4C17">
        <w:rPr>
          <w:u w:val="single"/>
          <w:lang w:val="fr-CA"/>
        </w:rPr>
        <w:t>Opis vybraných nežiaducich reakcií</w:t>
      </w:r>
    </w:p>
    <w:p w14:paraId="508541B0" w14:textId="77777777" w:rsidR="00244A56" w:rsidRPr="000C4C17" w:rsidRDefault="00244A56" w:rsidP="00244A56">
      <w:pPr>
        <w:rPr>
          <w:lang w:val="fr-CA"/>
        </w:rPr>
      </w:pPr>
    </w:p>
    <w:p w14:paraId="2335D6B4" w14:textId="77777777" w:rsidR="00244A56" w:rsidRPr="000C4C17" w:rsidRDefault="00244A56" w:rsidP="00244A56">
      <w:pPr>
        <w:pStyle w:val="HeadingEmphasis"/>
        <w:rPr>
          <w:lang w:val="fr-CA"/>
        </w:rPr>
      </w:pPr>
      <w:r w:rsidRPr="000C4C17">
        <w:rPr>
          <w:lang w:val="fr-CA"/>
        </w:rPr>
        <w:t>Reakcie v mieste vpichu injekcie</w:t>
      </w:r>
    </w:p>
    <w:p w14:paraId="637A8218" w14:textId="77777777" w:rsidR="00244A56" w:rsidRPr="000C4C17" w:rsidRDefault="00244A56" w:rsidP="00244A56">
      <w:pPr>
        <w:pStyle w:val="NormalKeep"/>
        <w:rPr>
          <w:lang w:val="fr-CA"/>
        </w:rPr>
      </w:pPr>
    </w:p>
    <w:p w14:paraId="6DDDB03A" w14:textId="77777777" w:rsidR="00244A56" w:rsidRPr="000C4C17" w:rsidRDefault="00244A56" w:rsidP="00244A56">
      <w:pPr>
        <w:rPr>
          <w:lang w:val="fr-CA"/>
        </w:rPr>
      </w:pPr>
      <w:r w:rsidRPr="000C4C17">
        <w:rPr>
          <w:lang w:val="fr-CA"/>
        </w:rPr>
        <w:t>V kľúčových kontrolovaných štúdiách u dospelých a u detí sa u 12,9 % pacientov liečených adalimumabom objavili reakcie v mieste podania injekcie (erytém a/alebo svrbenie, krvácanie, bolesť alebo opuch) v porovnaní so 7,2 % pacientov, ktorým sa podávalo placebo alebo účinná kontrola. Reakcie v mieste vpichu všeobecne nevyžadovali prerušenie podávania lieku.</w:t>
      </w:r>
    </w:p>
    <w:p w14:paraId="6CBE9548" w14:textId="77777777" w:rsidR="00244A56" w:rsidRPr="000C4C17" w:rsidRDefault="00244A56" w:rsidP="00244A56">
      <w:pPr>
        <w:rPr>
          <w:lang w:val="fr-CA"/>
        </w:rPr>
      </w:pPr>
    </w:p>
    <w:p w14:paraId="6671E0DE" w14:textId="77777777" w:rsidR="00244A56" w:rsidRPr="000C4C17" w:rsidRDefault="00244A56" w:rsidP="00244A56">
      <w:pPr>
        <w:pStyle w:val="HeadingEmphasis"/>
        <w:rPr>
          <w:lang w:val="fr-CA"/>
        </w:rPr>
      </w:pPr>
      <w:r w:rsidRPr="000C4C17">
        <w:rPr>
          <w:lang w:val="fr-CA"/>
        </w:rPr>
        <w:t>Infekcie</w:t>
      </w:r>
    </w:p>
    <w:p w14:paraId="39CC8C46" w14:textId="77777777" w:rsidR="00244A56" w:rsidRPr="000C4C17" w:rsidRDefault="00244A56" w:rsidP="00244A56">
      <w:pPr>
        <w:pStyle w:val="NormalKeep"/>
        <w:rPr>
          <w:lang w:val="fr-CA"/>
        </w:rPr>
      </w:pPr>
    </w:p>
    <w:p w14:paraId="772E3B48" w14:textId="77777777" w:rsidR="00244A56" w:rsidRPr="000C4C17" w:rsidRDefault="00244A56" w:rsidP="00244A56">
      <w:pPr>
        <w:rPr>
          <w:lang w:val="fr-CA"/>
        </w:rPr>
      </w:pPr>
      <w:r w:rsidRPr="000C4C17">
        <w:rPr>
          <w:lang w:val="fr-CA"/>
        </w:rPr>
        <w:t xml:space="preserve">V kľúčových kontrolovaných štúdiách sa u dospelých a u detí liečených adalimumabom vyskytla infekcia vo frekvencii 1,51 prípadu na pacienta za rok a u pacientov, ktorým sa podávalo placebo a účinná kontrola, vo frekvencii 1,46 prípadu na pacienta za rok. Infekcie predstavovali najmä zápal </w:t>
      </w:r>
      <w:r w:rsidRPr="000C4C17">
        <w:rPr>
          <w:lang w:val="fr-CA"/>
        </w:rPr>
        <w:lastRenderedPageBreak/>
        <w:t>sliznice nosohltana, infekciu horných dýchacích ciest a sinusitídu. Po odznení infekcie väčšina pacientov pokračovala v liečbe adalimumabom.</w:t>
      </w:r>
    </w:p>
    <w:p w14:paraId="43A541E7" w14:textId="77777777" w:rsidR="00244A56" w:rsidRPr="000C4C17" w:rsidRDefault="00244A56" w:rsidP="00244A56">
      <w:pPr>
        <w:rPr>
          <w:lang w:val="fr-CA"/>
        </w:rPr>
      </w:pPr>
    </w:p>
    <w:p w14:paraId="35DE016D" w14:textId="77777777" w:rsidR="00244A56" w:rsidRPr="000C4C17" w:rsidRDefault="00244A56" w:rsidP="00244A56">
      <w:pPr>
        <w:rPr>
          <w:lang w:val="fr-CA"/>
        </w:rPr>
      </w:pPr>
      <w:r w:rsidRPr="000C4C17">
        <w:rPr>
          <w:lang w:val="fr-CA"/>
        </w:rPr>
        <w:t>Incidencia závažných infekcií bola 0,04 prípadov na pacienta za rok u pacientov liečených adalimumabom a 0,03 prípadu na pacienta za rok u pacientov, ktorým sa podávalo placebo a účinná kontrola.</w:t>
      </w:r>
    </w:p>
    <w:p w14:paraId="20E98984" w14:textId="77777777" w:rsidR="00244A56" w:rsidRPr="000C4C17" w:rsidRDefault="00244A56" w:rsidP="00244A56">
      <w:pPr>
        <w:rPr>
          <w:lang w:val="fr-CA"/>
        </w:rPr>
      </w:pPr>
    </w:p>
    <w:p w14:paraId="3A4D5B67" w14:textId="77777777" w:rsidR="00244A56" w:rsidRPr="000C4C17" w:rsidRDefault="00244A56" w:rsidP="00244A56">
      <w:pPr>
        <w:rPr>
          <w:lang w:val="fr-CA"/>
        </w:rPr>
      </w:pPr>
      <w:r w:rsidRPr="000C4C17">
        <w:rPr>
          <w:lang w:val="fr-CA"/>
        </w:rPr>
        <w:t>V kontrolovaných a otvorených štúdiách s adalimumabom u dospelých a detí sa hlásili závažné infekcie (vrátane zriedkavo sa vyskytujúcich fatálnych infekcií), ktoré zahŕňali hlásenia o výskyte tuberkulózy (vrátane miliárnych a extrapulmonálnych lokácií) a invazívnych oportúnnych infekcií (napr. diseminovaná alebo extrapulmonárna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44B85F13" w14:textId="77777777" w:rsidR="00244A56" w:rsidRPr="000C4C17" w:rsidRDefault="00244A56" w:rsidP="00244A56">
      <w:pPr>
        <w:rPr>
          <w:lang w:val="fr-CA"/>
        </w:rPr>
      </w:pPr>
    </w:p>
    <w:p w14:paraId="702441E1" w14:textId="77777777" w:rsidR="00244A56" w:rsidRPr="000C4C17" w:rsidRDefault="00244A56" w:rsidP="00244A56">
      <w:pPr>
        <w:pStyle w:val="HeadingEmphasis"/>
        <w:rPr>
          <w:lang w:val="fr-CA"/>
        </w:rPr>
      </w:pPr>
      <w:r w:rsidRPr="000C4C17">
        <w:rPr>
          <w:lang w:val="fr-CA"/>
        </w:rPr>
        <w:t>Malignity a lymfoproliferatívne poruchy</w:t>
      </w:r>
    </w:p>
    <w:p w14:paraId="3A0036BF" w14:textId="77777777" w:rsidR="00244A56" w:rsidRPr="000C4C17" w:rsidRDefault="00244A56" w:rsidP="00244A56">
      <w:pPr>
        <w:pStyle w:val="NormalKeep"/>
        <w:rPr>
          <w:lang w:val="fr-CA"/>
        </w:rPr>
      </w:pPr>
    </w:p>
    <w:p w14:paraId="35410758" w14:textId="77777777" w:rsidR="00244A56" w:rsidRPr="000C4C17" w:rsidRDefault="00244A56" w:rsidP="00244A56">
      <w:pPr>
        <w:rPr>
          <w:lang w:val="fr-CA"/>
        </w:rPr>
      </w:pPr>
      <w:r w:rsidRPr="000C4C17">
        <w:rPr>
          <w:lang w:val="fr-CA"/>
        </w:rPr>
        <w:t xml:space="preserve">V štúdii s adalimumabom v liečbe pacientov s juvenilnou idiopatickou artritídou (polyartikulárnou juvenilnou idiopatickou artritídou a artritídou spojenou s entezitídou) neboli u 249 pediatrických pacientov pri expozícii 655,6 pacientorokov pozorované žiadne malignity. Naviac sa nezaznamenali žiadne malignity u 192 pediatrických pacientov pri expozícii 498,1 pacientorokov v štúdiách s adalimumabom u pediatrických pacientov s Crohnovou chorobou. V klinickom skúšaní adalimumabu u pediatrických pacientov s chronickou ložiskovou psoriázou neboli pozorované u 77 pediatrických pacientov pri expozícii 80,0 pacientorokov žiadne malignity. </w:t>
      </w:r>
      <w:r w:rsidR="001631EA" w:rsidRPr="000C4C17">
        <w:rPr>
          <w:lang w:val="fr-CA"/>
        </w:rPr>
        <w:t>V klinickom skúšaní adalimumabu u 93</w:t>
      </w:r>
      <w:r w:rsidR="001631EA" w:rsidRPr="000C4C17">
        <w:rPr>
          <w:rStyle w:val="normaltextrun"/>
          <w:shd w:val="clear" w:color="auto" w:fill="FFFFFF"/>
          <w:lang w:val="fr-CA"/>
        </w:rPr>
        <w:t xml:space="preserve"> pediatrických pacientov s ulceróznou kolitídou pri expozícii 65,3 pacientorokov neboli pozorované u pediatrických pacientov žiadne malignity.</w:t>
      </w:r>
      <w:r w:rsidR="001631EA" w:rsidRPr="000C4C17">
        <w:rPr>
          <w:lang w:val="fr-CA"/>
        </w:rPr>
        <w:t xml:space="preserve"> </w:t>
      </w:r>
      <w:r w:rsidRPr="000C4C17">
        <w:rPr>
          <w:lang w:val="fr-CA"/>
        </w:rPr>
        <w:t>V štúdii s adalimumabom v liečbe pediatrických pacientov s uveitídou neboli u 60 pediatrických pacientov pri expozícii 58,4 pacientorokov pozorované žiadne malignity.</w:t>
      </w:r>
    </w:p>
    <w:p w14:paraId="1AC37929" w14:textId="77777777" w:rsidR="00244A56" w:rsidRPr="000C4C17" w:rsidRDefault="00244A56" w:rsidP="00244A56">
      <w:pPr>
        <w:rPr>
          <w:lang w:val="fr-CA"/>
        </w:rPr>
      </w:pPr>
    </w:p>
    <w:p w14:paraId="580BEA97" w14:textId="77777777" w:rsidR="00244A56" w:rsidRPr="000C4C17" w:rsidRDefault="00244A56" w:rsidP="00244A56">
      <w:pPr>
        <w:rPr>
          <w:lang w:val="fr-CA"/>
        </w:rPr>
      </w:pPr>
      <w:r w:rsidRPr="000C4C17">
        <w:rPr>
          <w:lang w:val="fr-CA"/>
        </w:rPr>
        <w:t>Počas kontrolovaných častí kľúčových skúšaní adalimumabu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1 000 pacientorokov medzi 5 291 pacientmi liečenými adalimumabom v porovnaní so 6,3 (3,4; 11,8) na 1 000 pacientorokov medzi 3 444 kontrolnými pacientmi (stredná dĺžka trvania liečby adalimumabom bola 4,0 mesiacov a v kontrolnej skupine pacientov 3,8 mesiacov). Frekvencia (95 % interval spoľahlivosti) nemelanómového druhu rakoviny kože bola 8,8 (6,0; 13,0) na 1 000 pacientorokov medzi pacientmi liečenými adalimumabom a 3,2 (1,3; 7,6) na 1 000 pacientorokov medzi kontrolnými pacientmi. Z karcinómov kože sa skvamózne bunkové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5C3394BF" w14:textId="77777777" w:rsidR="00244A56" w:rsidRPr="000C4C17" w:rsidRDefault="00244A56" w:rsidP="00244A56">
      <w:pPr>
        <w:rPr>
          <w:lang w:val="fr-CA"/>
        </w:rPr>
      </w:pPr>
    </w:p>
    <w:p w14:paraId="41DE40D3" w14:textId="77777777" w:rsidR="00244A56" w:rsidRPr="000C4C17" w:rsidRDefault="00244A56" w:rsidP="00244A56">
      <w:pPr>
        <w:rPr>
          <w:lang w:val="fr-CA"/>
        </w:rPr>
      </w:pPr>
      <w:r w:rsidRPr="000C4C17">
        <w:rPr>
          <w:lang w:val="fr-CA"/>
        </w:rPr>
        <w:t>Ak sa skombinujú kontrolované časti týchto skúšaní a prebiehajúce a ukončené otvorené rozšírené štúdie so strednou dobou trvania približne 3,3 roka zahŕňajúce 6 427 pacientov a viac ako 26 439 pacientorokov liečby, pozorovaná frekvencia malignít, iných ako lymfóm a nemelanómový druh rakoviny kože, je približne 8,5 na 1 000 pacientorokov. Pozorovaná frekvencia nemelanómovej rakoviny kože je približne 9,6 na 1 000 pacientorokov a pozorovaná frekvencia lymfómov je približne 1,3 na 1 000 pacientorokov.</w:t>
      </w:r>
    </w:p>
    <w:p w14:paraId="0669A58A" w14:textId="77777777" w:rsidR="00244A56" w:rsidRPr="000C4C17" w:rsidRDefault="00244A56" w:rsidP="00244A56">
      <w:pPr>
        <w:rPr>
          <w:lang w:val="fr-CA"/>
        </w:rPr>
      </w:pPr>
    </w:p>
    <w:p w14:paraId="1E004C2B" w14:textId="39F04100" w:rsidR="00244A56" w:rsidRPr="000C4C17" w:rsidRDefault="00244A56" w:rsidP="00244A56">
      <w:pPr>
        <w:rPr>
          <w:lang w:val="fr-CA"/>
        </w:rPr>
      </w:pPr>
      <w:r w:rsidRPr="000C4C17">
        <w:rPr>
          <w:lang w:val="fr-CA"/>
        </w:rPr>
        <w:t>V postmarketingovej praxi od januára 2003 do decembra 2010, prevažne u pacientov s reumatoidnou artritídou, je</w:t>
      </w:r>
      <w:r w:rsidR="0035767A" w:rsidRPr="000C4C17">
        <w:rPr>
          <w:rFonts w:eastAsiaTheme="minorEastAsia" w:hint="eastAsia"/>
          <w:lang w:val="fr-CA" w:eastAsia="ko-KR"/>
        </w:rPr>
        <w:t xml:space="preserve"> </w:t>
      </w:r>
      <w:r w:rsidR="0035767A" w:rsidRPr="000C4C17">
        <w:rPr>
          <w:lang w:val="fr-CA"/>
        </w:rPr>
        <w:t>spontánne</w:t>
      </w:r>
      <w:r w:rsidRPr="000C4C17">
        <w:rPr>
          <w:lang w:val="fr-CA"/>
        </w:rPr>
        <w:t xml:space="preserve"> hlásená frekvencia malignít iných ako lymfómy a nemelanómový druh rakoviny kože približne 2,7 na 1 000 pacientorokov liečby. </w:t>
      </w:r>
      <w:r w:rsidR="00E077CC" w:rsidRPr="000C4C17">
        <w:rPr>
          <w:lang w:val="fr-CA"/>
        </w:rPr>
        <w:t xml:space="preserve">Spontánne </w:t>
      </w:r>
      <w:r w:rsidR="00E077CC" w:rsidRPr="000C4C17">
        <w:rPr>
          <w:rFonts w:eastAsiaTheme="minorEastAsia" w:hint="eastAsia"/>
          <w:lang w:val="fr-CA" w:eastAsia="ko-KR"/>
        </w:rPr>
        <w:t>h</w:t>
      </w:r>
      <w:r w:rsidRPr="000C4C17">
        <w:rPr>
          <w:lang w:val="fr-CA"/>
        </w:rPr>
        <w:t xml:space="preserve">lásené frekvencie </w:t>
      </w:r>
      <w:r w:rsidRPr="000C4C17">
        <w:rPr>
          <w:lang w:val="fr-CA"/>
        </w:rPr>
        <w:lastRenderedPageBreak/>
        <w:t>nemelanómového druhu rakoviny kože a lymfómov sú približne 0,2 a 0,3 na 1 000 pacientorokov liečby (pozri časť 4.4).</w:t>
      </w:r>
    </w:p>
    <w:p w14:paraId="0C76C778" w14:textId="77777777" w:rsidR="00244A56" w:rsidRPr="000C4C17" w:rsidRDefault="00244A56" w:rsidP="00244A56">
      <w:pPr>
        <w:rPr>
          <w:lang w:val="fr-CA"/>
        </w:rPr>
      </w:pPr>
    </w:p>
    <w:p w14:paraId="43CF02C3" w14:textId="77777777" w:rsidR="00244A56" w:rsidRPr="000C4C17" w:rsidRDefault="00244A56" w:rsidP="00244A56">
      <w:pPr>
        <w:rPr>
          <w:lang w:val="fr-CA"/>
        </w:rPr>
      </w:pPr>
      <w:r w:rsidRPr="000C4C17">
        <w:rPr>
          <w:lang w:val="fr-CA"/>
        </w:rPr>
        <w:t>U pacientov liečených adalimumabom boli v postmarketingovej praxi hlásené zriedkavé prípady hepatosplenického T-lymfómu (pozri časť 4.4).</w:t>
      </w:r>
    </w:p>
    <w:p w14:paraId="77A9C735" w14:textId="77777777" w:rsidR="00244A56" w:rsidRPr="000C4C17" w:rsidRDefault="00244A56" w:rsidP="00244A56">
      <w:pPr>
        <w:rPr>
          <w:lang w:val="fr-CA"/>
        </w:rPr>
      </w:pPr>
    </w:p>
    <w:p w14:paraId="474C2A53" w14:textId="77777777" w:rsidR="00244A56" w:rsidRPr="000C4C17" w:rsidRDefault="00244A56" w:rsidP="00244A56">
      <w:pPr>
        <w:pStyle w:val="HeadingEmphasis"/>
        <w:rPr>
          <w:lang w:val="fr-CA"/>
        </w:rPr>
      </w:pPr>
      <w:r w:rsidRPr="000C4C17">
        <w:rPr>
          <w:lang w:val="fr-CA"/>
        </w:rPr>
        <w:t>Autoprotilátky</w:t>
      </w:r>
    </w:p>
    <w:p w14:paraId="5000858C" w14:textId="77777777" w:rsidR="00244A56" w:rsidRPr="000C4C17" w:rsidRDefault="00244A56" w:rsidP="00244A56">
      <w:pPr>
        <w:pStyle w:val="NormalKeep"/>
        <w:rPr>
          <w:lang w:val="fr-CA"/>
        </w:rPr>
      </w:pPr>
    </w:p>
    <w:p w14:paraId="3F102C11" w14:textId="77777777" w:rsidR="00244A56" w:rsidRPr="000C4C17" w:rsidRDefault="00244A56" w:rsidP="00244A56">
      <w:pPr>
        <w:rPr>
          <w:lang w:val="fr-CA"/>
        </w:rPr>
      </w:pPr>
      <w:r w:rsidRPr="000C4C17">
        <w:rPr>
          <w:lang w:val="fr-CA"/>
        </w:rPr>
        <w:t>U pacientov sa robilo vyšetrenie vzoriek séra na autoprotilátky v rôznych časových intervaloch v štúdiách I – V s reumatoidnou artritídou. V týchto štúdiách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3441 pacientov liečených adalimumabom klinické príznaky poukazujúce na novovzniknutý lupusu podobný syndróm. Po prerušení liečby sa stav pacientov zlepšil. U žiadneho pacienta sa nerozvinula lupózna glomerulonefritída alebo symptómy postihnutia centrálneho nervového systému.</w:t>
      </w:r>
    </w:p>
    <w:p w14:paraId="6A776AB4" w14:textId="77777777" w:rsidR="00244A56" w:rsidRPr="000C4C17" w:rsidRDefault="00244A56" w:rsidP="00244A56">
      <w:pPr>
        <w:rPr>
          <w:lang w:val="fr-CA"/>
        </w:rPr>
      </w:pPr>
    </w:p>
    <w:p w14:paraId="02457621" w14:textId="77777777" w:rsidR="00244A56" w:rsidRPr="000B2F9C" w:rsidRDefault="00244A56" w:rsidP="00244A56">
      <w:pPr>
        <w:pStyle w:val="HeadingEmphasis"/>
      </w:pPr>
      <w:r w:rsidRPr="000B2F9C">
        <w:t>Poruchy funkcie pečene a žlčových ciest</w:t>
      </w:r>
    </w:p>
    <w:p w14:paraId="3DD17155" w14:textId="77777777" w:rsidR="00244A56" w:rsidRPr="000B2F9C" w:rsidRDefault="00244A56" w:rsidP="00244A56">
      <w:pPr>
        <w:pStyle w:val="NormalKeep"/>
      </w:pPr>
    </w:p>
    <w:p w14:paraId="26F59D34" w14:textId="77777777" w:rsidR="00244A56" w:rsidRPr="000B2F9C" w:rsidRDefault="00244A56" w:rsidP="00244A56">
      <w:r w:rsidRPr="000B2F9C">
        <w:t>V kontrolovaných klinických skúšaniach fázy 3 s adalimumabom u pacientov s reumatoidnou artritídou a psoriatickou artritídou s kontrolným obdobím v rozmedzí 4 až 104 týždňov prišlo k zvýšeniu ALT ≥ 3 x horná hranica normálnej hodnoty (upper limit of normal – ULN) u 3,7 % pacientov liečených adalimumabom a u 1,6 % pacientov, ktorým sa podávala kontrola.</w:t>
      </w:r>
    </w:p>
    <w:p w14:paraId="379C9DC5" w14:textId="77777777" w:rsidR="00244A56" w:rsidRPr="000B2F9C" w:rsidRDefault="00244A56" w:rsidP="00244A56"/>
    <w:p w14:paraId="0E5D6C28" w14:textId="77777777" w:rsidR="00244A56" w:rsidRPr="000B2F9C" w:rsidRDefault="00244A56" w:rsidP="00244A56">
      <w:r w:rsidRPr="000B2F9C">
        <w:t>V kontrolovaných klinických skúšaniach fázy 3 s adalimumabom u pacientov s polyartikulárnou juvenilnou idiopatickou artritídou, ktorí boli vo veku 4 až 17 rokov, a u pacientov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zvýšenie hladiny ALT ≥ 3 x ULN sa nevyskytlo v skúšaní fázy 3 s adalimumabom u pacientov s polyartikulárnou juvenilnou idiopatickou artritídou, ktorí boli vo veku 2 až &lt; 4 roky.</w:t>
      </w:r>
    </w:p>
    <w:p w14:paraId="310AE8FD" w14:textId="77777777" w:rsidR="00244A56" w:rsidRPr="000B2F9C" w:rsidRDefault="00244A56" w:rsidP="00244A56"/>
    <w:p w14:paraId="0A98FD11" w14:textId="77777777" w:rsidR="00244A56" w:rsidRPr="000B2F9C" w:rsidRDefault="00244A56" w:rsidP="00244A56">
      <w:r w:rsidRPr="000B2F9C">
        <w:t>V kontrolovaných klinických skúšaniach fázy III s adalimumabom u pacientov s Crohnovou chorobou a ulceróznou kolitídou s kontrolným obdobím v rozmedzí 4 až 52 týždňov prišlo k zvýšeniu ALT ≥ 3 x ULN u 0,9 % pacientov liečených adalimumabom a u 0,9 % pacientov, ktorým sa podávala kontrola.</w:t>
      </w:r>
    </w:p>
    <w:p w14:paraId="2A312FC5" w14:textId="77777777" w:rsidR="00244A56" w:rsidRPr="000B2F9C" w:rsidRDefault="00244A56" w:rsidP="00244A56"/>
    <w:p w14:paraId="3C02740E" w14:textId="77777777" w:rsidR="00244A56" w:rsidRPr="000B2F9C" w:rsidRDefault="00244A56" w:rsidP="00244A56">
      <w:r w:rsidRPr="000B2F9C">
        <w:t>V štúdii fázy III s 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 3 x ULN u 2,6 % (5/192) pacientov, z ktorých 4 dostávali súbežne imunosupresíva na začiatku liečby.</w:t>
      </w:r>
    </w:p>
    <w:p w14:paraId="452B0E9C" w14:textId="77777777" w:rsidR="00244A56" w:rsidRPr="000B2F9C" w:rsidRDefault="00244A56" w:rsidP="00244A56"/>
    <w:p w14:paraId="1FDC4221" w14:textId="77777777" w:rsidR="00244A56" w:rsidRPr="000B2F9C" w:rsidRDefault="00244A56" w:rsidP="00244A56">
      <w:r w:rsidRPr="000B2F9C">
        <w:t>V kontrolovaných klinických skúšaniach fázy III s adalimumabom u pacientov s ložiskovou psoriázou s kontrolným obdobím v rozmedzí 12 až 24 týždňov prišlo k zvýšeniu ALT ≥ 3 x ULN u 1,8 % pacientov liečených adalimumabom a u 1,8 % pacientov, ktorým sa podávala kontrola.</w:t>
      </w:r>
    </w:p>
    <w:p w14:paraId="5FE19C17" w14:textId="77777777" w:rsidR="00244A56" w:rsidRPr="000B2F9C" w:rsidRDefault="00244A56" w:rsidP="00244A56"/>
    <w:p w14:paraId="6D2E0FB8" w14:textId="77777777" w:rsidR="00244A56" w:rsidRPr="000B2F9C" w:rsidRDefault="00244A56" w:rsidP="00244A56">
      <w:r w:rsidRPr="000B2F9C">
        <w:t>V klinickom skúšaní fázy III s adalimumabom u pediatrických pacientov s ložiskovou psoriázou sa nevyskytli žiadne zvýšenia ALT ≥ 3 x ULN.</w:t>
      </w:r>
    </w:p>
    <w:p w14:paraId="1B1DFF3B" w14:textId="77777777" w:rsidR="00244A56" w:rsidRPr="000B2F9C" w:rsidRDefault="00244A56" w:rsidP="00244A56"/>
    <w:p w14:paraId="68D537CC" w14:textId="77777777" w:rsidR="00244A56" w:rsidRPr="000B2F9C" w:rsidRDefault="00244A56" w:rsidP="00244A56">
      <w:r w:rsidRPr="000B2F9C">
        <w:t xml:space="preserve">V kontrolovaných skúšaniach s adalimumabom (počiatočné dávky 160 mg v týždni 0 a 80 mg v 2. týždni, následne 40 mg jedenkrát za týždeň počínajúc 4. týždňom) u pacientov s </w:t>
      </w:r>
      <w:r w:rsidRPr="000B2F9C">
        <w:rPr>
          <w:i/>
          <w:iCs/>
        </w:rPr>
        <w:t xml:space="preserve">hidradenitis suppurativa </w:t>
      </w:r>
      <w:r w:rsidRPr="000B2F9C">
        <w:t>s trvaním kontrolného obdobia v rozmedzí 12 až 16 týždňov, nastalo zvýšenie ALT ≥ 3 x ULN u 0,3 % pacientov liečených adalimumabom a u 0,6 % kontrolných pacientov.</w:t>
      </w:r>
    </w:p>
    <w:p w14:paraId="56CA843F" w14:textId="77777777" w:rsidR="00244A56" w:rsidRPr="000B2F9C" w:rsidRDefault="00244A56" w:rsidP="00244A56"/>
    <w:p w14:paraId="32403762" w14:textId="77777777" w:rsidR="00244A56" w:rsidRPr="000B2F9C" w:rsidRDefault="00244A56" w:rsidP="00244A56">
      <w:r w:rsidRPr="000B2F9C">
        <w:t xml:space="preserve">V kontrolovaných klinických skúšaniach s adalimumabom (úvodné dávky 80 mg v týždni 0, potom 40 mg každé dva týždne od 1. týždňa) u dospelých pacientov s uveitídou, ktoré trvali až 80 týždňov s mediánom expozície 166,5 dňa u pacientov liečených adalimumabom a 105,0 dňa u pacientov, ktorým </w:t>
      </w:r>
      <w:r w:rsidRPr="000B2F9C">
        <w:lastRenderedPageBreak/>
        <w:t>sa podávala kontrola, nastalo zvýšenie ALT ≥ 3 x ULN u 2,4 % pacientov liečených adalimumabom a 2,4 % pacientov, ktorým sa podávala kontrola.</w:t>
      </w:r>
    </w:p>
    <w:p w14:paraId="649983EA" w14:textId="77777777" w:rsidR="001631EA" w:rsidRPr="000B2F9C" w:rsidRDefault="001631EA" w:rsidP="001631EA">
      <w:pPr>
        <w:rPr>
          <w:rStyle w:val="normaltextrun"/>
          <w:shd w:val="clear" w:color="auto" w:fill="FFFFFF"/>
        </w:rPr>
      </w:pPr>
    </w:p>
    <w:p w14:paraId="706695A0" w14:textId="77777777" w:rsidR="001631EA" w:rsidRPr="000B2F9C" w:rsidRDefault="001631EA" w:rsidP="001631EA">
      <w:pPr>
        <w:rPr>
          <w:rStyle w:val="normaltextrun"/>
          <w:shd w:val="clear" w:color="auto" w:fill="FFFFFF"/>
          <w:lang w:val="sk-SK" w:eastAsia="en-US"/>
        </w:rPr>
      </w:pPr>
      <w:r w:rsidRPr="000B2F9C">
        <w:rPr>
          <w:rStyle w:val="normaltextrun"/>
          <w:shd w:val="clear" w:color="auto" w:fill="FFFFFF"/>
        </w:rPr>
        <w:t xml:space="preserve">V kontrolovanom skúšaní </w:t>
      </w:r>
      <w:r w:rsidRPr="000B2F9C">
        <w:t xml:space="preserve">adalimumabom </w:t>
      </w:r>
      <w:r w:rsidRPr="000B2F9C">
        <w:rPr>
          <w:rStyle w:val="normaltextrun"/>
          <w:shd w:val="clear" w:color="auto" w:fill="FFFFFF"/>
        </w:rPr>
        <w:t>fázy 3 u pediatrických pacientov s ulceróznou kolitídou (N=93), ktorá hodnotila účinnosť a bezpečnosť udržiavacej dávky 0,6 mg/kg (maximálne 40 mg) každý druhý týždeň (N=31) a udržiavacej dávky 0,6 mg/kg (maximálne 40 mg) každý týždeň (N=32), po úvodnej, hmotnosti prispôsobenej dávke 2,4 mg/kg (maximálne 160 mg) v týždni 0 a 1. týždni a 1,2 mg/kg (maximálne 80 mg) v 2. týždni (N=63), alebo po úvodnej dávke 2,4 mg/kg (maximálne 160 mg) v týždni 0, placebe v 1. týždni a 1,2 mg/kg (maximálne 80 mg) v 2. týždni (N=30) nastalo zvýšenie ALT ≥ 3 x ULN  u 1,1 % (1/93) pacientov.</w:t>
      </w:r>
    </w:p>
    <w:p w14:paraId="2A87115D" w14:textId="77777777" w:rsidR="00244A56" w:rsidRPr="000B2F9C" w:rsidRDefault="00244A56" w:rsidP="00244A56">
      <w:pPr>
        <w:rPr>
          <w:lang w:val="sk-SK"/>
        </w:rPr>
      </w:pPr>
    </w:p>
    <w:p w14:paraId="1AB1E88A" w14:textId="77777777" w:rsidR="00244A56" w:rsidRPr="00CD2A50" w:rsidRDefault="00244A56" w:rsidP="00244A56">
      <w:pPr>
        <w:rPr>
          <w:lang w:val="sk-SK"/>
        </w:rPr>
      </w:pPr>
      <w:r w:rsidRPr="00CD2A50">
        <w:rPr>
          <w:lang w:val="sk-SK"/>
        </w:rPr>
        <w: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t>
      </w:r>
    </w:p>
    <w:p w14:paraId="3632C21C" w14:textId="77777777" w:rsidR="00244A56" w:rsidRPr="00CD2A50" w:rsidRDefault="00244A56" w:rsidP="00244A56">
      <w:pPr>
        <w:rPr>
          <w:lang w:val="sk-SK"/>
        </w:rPr>
      </w:pPr>
    </w:p>
    <w:p w14:paraId="544D8D0E" w14:textId="77777777" w:rsidR="00244A56" w:rsidRPr="00CD2A50" w:rsidRDefault="00244A56" w:rsidP="00244A56">
      <w:pPr>
        <w:pStyle w:val="HeadingUnderlined"/>
        <w:rPr>
          <w:lang w:val="sk-SK"/>
        </w:rPr>
      </w:pPr>
      <w:r w:rsidRPr="00CD2A50">
        <w:rPr>
          <w:lang w:val="sk-SK"/>
        </w:rPr>
        <w:t>Súbežná liečba s azatioprínom/6-merkaptopurínom</w:t>
      </w:r>
    </w:p>
    <w:p w14:paraId="3E29269B" w14:textId="77777777" w:rsidR="00244A56" w:rsidRPr="00CD2A50" w:rsidRDefault="00244A56" w:rsidP="00244A56">
      <w:pPr>
        <w:pStyle w:val="NormalKeep"/>
        <w:rPr>
          <w:lang w:val="sk-SK"/>
        </w:rPr>
      </w:pPr>
    </w:p>
    <w:p w14:paraId="4BBADDF4" w14:textId="77777777" w:rsidR="00244A56" w:rsidRPr="00CD2A50" w:rsidRDefault="00244A56" w:rsidP="00244A56">
      <w:pPr>
        <w:rPr>
          <w:lang w:val="sk-SK"/>
        </w:rPr>
      </w:pPr>
      <w:r w:rsidRPr="00CD2A50">
        <w:rPr>
          <w:lang w:val="sk-SK"/>
        </w:rPr>
        <w:t>V štúdiách s Crohnovou chorobou u dospelých bol vyšší výskyt malignít a nežiaducich udalostí súvisiacich s vážnymi infekciami pri kombinácii adalimumabu a azatioprínu/6-merkaptopurínu v porovnaní s adalimumabom samotným.</w:t>
      </w:r>
    </w:p>
    <w:p w14:paraId="5AE1A4B8" w14:textId="77777777" w:rsidR="00244A56" w:rsidRPr="00CD2A50" w:rsidRDefault="00244A56" w:rsidP="00244A56">
      <w:pPr>
        <w:rPr>
          <w:lang w:val="sk-SK"/>
        </w:rPr>
      </w:pPr>
    </w:p>
    <w:p w14:paraId="1D7900D6" w14:textId="77777777" w:rsidR="00244A56" w:rsidRPr="00CD2A50" w:rsidRDefault="00244A56" w:rsidP="00244A56">
      <w:pPr>
        <w:pStyle w:val="HeadingUnderlined"/>
        <w:rPr>
          <w:lang w:val="sk-SK"/>
        </w:rPr>
      </w:pPr>
      <w:r w:rsidRPr="00CD2A50">
        <w:rPr>
          <w:lang w:val="sk-SK"/>
        </w:rPr>
        <w:t>Hlásenie podozrení na nežiaduce reakcie</w:t>
      </w:r>
    </w:p>
    <w:p w14:paraId="4621CAFD" w14:textId="77777777" w:rsidR="00244A56" w:rsidRPr="00CD2A50" w:rsidRDefault="00244A56" w:rsidP="00244A56">
      <w:pPr>
        <w:pStyle w:val="NormalKeep"/>
        <w:rPr>
          <w:lang w:val="sk-SK"/>
        </w:rPr>
      </w:pPr>
    </w:p>
    <w:p w14:paraId="19751D0F" w14:textId="77777777" w:rsidR="00244A56" w:rsidRPr="00CD2A50" w:rsidRDefault="00244A56" w:rsidP="00244A56">
      <w:pPr>
        <w:rPr>
          <w:lang w:val="sk-SK"/>
        </w:rPr>
      </w:pPr>
      <w:r w:rsidRPr="00CD2A50">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D2A50">
        <w:rPr>
          <w:shd w:val="pct15" w:color="auto" w:fill="FFFFFF"/>
          <w:lang w:val="sk-SK"/>
        </w:rPr>
        <w:t xml:space="preserve">národné centrum hlásenia uvedené v </w:t>
      </w:r>
      <w:hyperlink r:id="rId12" w:history="1">
        <w:r w:rsidRPr="00CD2A50">
          <w:rPr>
            <w:rStyle w:val="ab"/>
            <w:shd w:val="pct15" w:color="auto" w:fill="FFFFFF"/>
            <w:lang w:val="sk-SK"/>
          </w:rPr>
          <w:t>Prílohe V</w:t>
        </w:r>
      </w:hyperlink>
      <w:r w:rsidRPr="00CD2A50">
        <w:rPr>
          <w:lang w:val="sk-SK"/>
        </w:rPr>
        <w:t>.</w:t>
      </w:r>
    </w:p>
    <w:p w14:paraId="3CE8976D" w14:textId="77777777" w:rsidR="00244A56" w:rsidRPr="00CD2A50" w:rsidRDefault="00244A56" w:rsidP="00244A56">
      <w:pPr>
        <w:rPr>
          <w:lang w:val="sk-SK"/>
        </w:rPr>
      </w:pPr>
    </w:p>
    <w:p w14:paraId="4205F54F" w14:textId="77777777" w:rsidR="00244A56" w:rsidRPr="00CD2A50" w:rsidRDefault="00244A56" w:rsidP="00927421">
      <w:pPr>
        <w:rPr>
          <w:b/>
          <w:lang w:val="sk-SK"/>
        </w:rPr>
      </w:pPr>
      <w:r w:rsidRPr="00CD2A50">
        <w:rPr>
          <w:b/>
          <w:lang w:val="sk-SK"/>
        </w:rPr>
        <w:t>4.9</w:t>
      </w:r>
      <w:r w:rsidRPr="00CD2A50">
        <w:rPr>
          <w:b/>
          <w:lang w:val="sk-SK"/>
        </w:rPr>
        <w:tab/>
        <w:t>Predávkovanie</w:t>
      </w:r>
    </w:p>
    <w:p w14:paraId="79A0A0D3" w14:textId="77777777" w:rsidR="00244A56" w:rsidRPr="00CD2A50" w:rsidRDefault="00244A56" w:rsidP="00244A56">
      <w:pPr>
        <w:pStyle w:val="NormalKeep"/>
        <w:rPr>
          <w:lang w:val="sk-SK"/>
        </w:rPr>
      </w:pPr>
    </w:p>
    <w:p w14:paraId="2246C9A5" w14:textId="77777777" w:rsidR="00244A56" w:rsidRPr="00CD2A50" w:rsidRDefault="00244A56" w:rsidP="00244A56">
      <w:pPr>
        <w:rPr>
          <w:lang w:val="sk-SK"/>
        </w:rPr>
      </w:pPr>
      <w:r w:rsidRPr="00CD2A50">
        <w:rPr>
          <w:lang w:val="sk-SK"/>
        </w:rPr>
        <w:t>V klinických skúšaniach nebola pozorovaná žiadna toxicita obmedzujúca dávku. Najvyššou hodnotenou dávkou bola opakovaná intravenózna dávka 10 mg/kg, čo je približne 15-násobok odporúčanej dávky.</w:t>
      </w:r>
    </w:p>
    <w:p w14:paraId="10B296B0" w14:textId="77777777" w:rsidR="00244A56" w:rsidRPr="00CD2A50" w:rsidRDefault="00244A56" w:rsidP="00244A56">
      <w:pPr>
        <w:rPr>
          <w:lang w:val="sk-SK"/>
        </w:rPr>
      </w:pPr>
    </w:p>
    <w:p w14:paraId="225E94F8" w14:textId="77777777" w:rsidR="00244A56" w:rsidRPr="00366551" w:rsidRDefault="00244A56" w:rsidP="00927421">
      <w:pPr>
        <w:rPr>
          <w:b/>
          <w:lang w:val="sk-SK"/>
        </w:rPr>
      </w:pPr>
      <w:r w:rsidRPr="00366551">
        <w:rPr>
          <w:b/>
          <w:lang w:val="sk-SK"/>
        </w:rPr>
        <w:t>5.</w:t>
      </w:r>
      <w:r w:rsidRPr="00366551">
        <w:rPr>
          <w:b/>
          <w:lang w:val="sk-SK"/>
        </w:rPr>
        <w:tab/>
        <w:t>FARMAKOLOGICKÉ VLASTNOSTI</w:t>
      </w:r>
    </w:p>
    <w:p w14:paraId="2185B1D5" w14:textId="77777777" w:rsidR="00244A56" w:rsidRPr="00366551" w:rsidRDefault="00244A56" w:rsidP="00244A56">
      <w:pPr>
        <w:pStyle w:val="NormalKeep"/>
        <w:rPr>
          <w:lang w:val="sk-SK"/>
        </w:rPr>
      </w:pPr>
    </w:p>
    <w:p w14:paraId="2103F3A6" w14:textId="77777777" w:rsidR="00244A56" w:rsidRPr="00366551" w:rsidRDefault="00244A56" w:rsidP="00927421">
      <w:pPr>
        <w:rPr>
          <w:b/>
          <w:lang w:val="sk-SK"/>
        </w:rPr>
      </w:pPr>
      <w:r w:rsidRPr="00366551">
        <w:rPr>
          <w:b/>
          <w:lang w:val="sk-SK"/>
        </w:rPr>
        <w:t>5.1</w:t>
      </w:r>
      <w:r w:rsidRPr="00366551">
        <w:rPr>
          <w:b/>
          <w:lang w:val="sk-SK"/>
        </w:rPr>
        <w:tab/>
        <w:t>Farmakodynamické vlastnosti</w:t>
      </w:r>
    </w:p>
    <w:p w14:paraId="2FA6F4C8" w14:textId="77777777" w:rsidR="00244A56" w:rsidRPr="00366551" w:rsidRDefault="00244A56" w:rsidP="00244A56">
      <w:pPr>
        <w:pStyle w:val="NormalKeep"/>
        <w:rPr>
          <w:lang w:val="sk-SK"/>
        </w:rPr>
      </w:pPr>
    </w:p>
    <w:p w14:paraId="33096F74" w14:textId="77777777" w:rsidR="00244A56" w:rsidRPr="00366551" w:rsidRDefault="00244A56" w:rsidP="00244A56">
      <w:pPr>
        <w:rPr>
          <w:lang w:val="sk-SK"/>
        </w:rPr>
      </w:pPr>
      <w:r w:rsidRPr="00366551">
        <w:rPr>
          <w:lang w:val="sk-SK"/>
        </w:rPr>
        <w:t>Farmakoterapeutická skupina: imunosupresíva, inhibítory tumor nekrotizujúceho faktora alfa (TNF-</w:t>
      </w:r>
      <w:r w:rsidRPr="000B2F9C">
        <w:t>α</w:t>
      </w:r>
      <w:r w:rsidRPr="00366551">
        <w:rPr>
          <w:lang w:val="sk-SK"/>
        </w:rPr>
        <w:t>). ATC kód: L04AB04</w:t>
      </w:r>
    </w:p>
    <w:p w14:paraId="0C0583F8" w14:textId="77777777" w:rsidR="00244A56" w:rsidRPr="00366551" w:rsidRDefault="00244A56" w:rsidP="00244A56">
      <w:pPr>
        <w:rPr>
          <w:lang w:val="sk-SK"/>
        </w:rPr>
      </w:pPr>
    </w:p>
    <w:p w14:paraId="4AA477DE" w14:textId="77777777" w:rsidR="00244A56" w:rsidRPr="00366551" w:rsidRDefault="00244A56" w:rsidP="00244A56">
      <w:pPr>
        <w:rPr>
          <w:lang w:val="sk-SK"/>
        </w:rPr>
      </w:pPr>
      <w:r w:rsidRPr="00366551">
        <w:rPr>
          <w:lang w:val="sk-SK"/>
        </w:rPr>
        <w:t xml:space="preserve">Yuflyma je podobný biologický liek. Podrobné informácie sú dostupné na internetovej stránke Európskej agentúry pre lieky </w:t>
      </w:r>
      <w:hyperlink r:id="rId13" w:history="1">
        <w:r w:rsidRPr="00366551">
          <w:rPr>
            <w:rStyle w:val="ab"/>
            <w:lang w:val="sk-SK"/>
          </w:rPr>
          <w:t>http://www.ema.europa.eu</w:t>
        </w:r>
      </w:hyperlink>
      <w:r w:rsidRPr="00366551">
        <w:rPr>
          <w:lang w:val="sk-SK"/>
        </w:rPr>
        <w:t>.</w:t>
      </w:r>
    </w:p>
    <w:p w14:paraId="22975106" w14:textId="77777777" w:rsidR="00244A56" w:rsidRPr="00366551" w:rsidRDefault="00244A56" w:rsidP="00244A56">
      <w:pPr>
        <w:rPr>
          <w:lang w:val="sk-SK"/>
        </w:rPr>
      </w:pPr>
    </w:p>
    <w:p w14:paraId="220C10B3" w14:textId="77777777" w:rsidR="00244A56" w:rsidRPr="00420A77" w:rsidRDefault="00244A56" w:rsidP="00244A56">
      <w:pPr>
        <w:pStyle w:val="HeadingUnderlined"/>
        <w:rPr>
          <w:lang w:val="sk-SK"/>
        </w:rPr>
      </w:pPr>
      <w:r w:rsidRPr="00420A77">
        <w:rPr>
          <w:lang w:val="sk-SK"/>
        </w:rPr>
        <w:t>Mechanizmus účinku</w:t>
      </w:r>
    </w:p>
    <w:p w14:paraId="43E95B60" w14:textId="77777777" w:rsidR="00244A56" w:rsidRPr="00420A77" w:rsidRDefault="00244A56" w:rsidP="00244A56">
      <w:pPr>
        <w:pStyle w:val="NormalKeep"/>
        <w:rPr>
          <w:lang w:val="sk-SK"/>
        </w:rPr>
      </w:pPr>
    </w:p>
    <w:p w14:paraId="6A633C20" w14:textId="77777777" w:rsidR="00244A56" w:rsidRPr="00420A77" w:rsidRDefault="00244A56" w:rsidP="00244A56">
      <w:pPr>
        <w:rPr>
          <w:lang w:val="sk-SK"/>
        </w:rPr>
      </w:pPr>
      <w:r w:rsidRPr="00420A77">
        <w:rPr>
          <w:lang w:val="sk-SK"/>
        </w:rPr>
        <w:t>Adalimumab sa špecificky viaže na TNF a neutralizuje biologickú funkciu TNF blokovaním jeho interakcie s p55 and p75 receptormi TNF na povrchu bunky.</w:t>
      </w:r>
    </w:p>
    <w:p w14:paraId="7C06980C" w14:textId="77777777" w:rsidR="00244A56" w:rsidRPr="00420A77" w:rsidRDefault="00244A56" w:rsidP="00244A56">
      <w:pPr>
        <w:rPr>
          <w:lang w:val="sk-SK"/>
        </w:rPr>
      </w:pPr>
    </w:p>
    <w:p w14:paraId="2404114D" w14:textId="77777777" w:rsidR="00244A56" w:rsidRPr="00420A77" w:rsidRDefault="00244A56" w:rsidP="00244A56">
      <w:pPr>
        <w:rPr>
          <w:lang w:val="sk-SK"/>
        </w:rPr>
      </w:pPr>
      <w:r w:rsidRPr="00420A77">
        <w:rPr>
          <w:lang w:val="sk-SK"/>
        </w:rPr>
        <w:t>Adalimumab tiež moduluje biologické odpovede, ktoré sú navodené alebo regulované TNF, vrátane zmien hladín adhezívnych molekúl, ktoré zodpovedajú za migráciu leukocytov (ELAM-1, VCAM-1 a ICAM-1 pri IC50 0,1 – 0,2 nM).</w:t>
      </w:r>
    </w:p>
    <w:p w14:paraId="4B188413" w14:textId="77777777" w:rsidR="00244A56" w:rsidRPr="00420A77" w:rsidRDefault="00244A56" w:rsidP="00244A56">
      <w:pPr>
        <w:rPr>
          <w:lang w:val="sk-SK"/>
        </w:rPr>
      </w:pPr>
    </w:p>
    <w:p w14:paraId="068FA339" w14:textId="77777777" w:rsidR="00244A56" w:rsidRPr="00420A77" w:rsidRDefault="00244A56" w:rsidP="00244A56">
      <w:pPr>
        <w:pStyle w:val="HeadingUnderlined"/>
        <w:rPr>
          <w:lang w:val="sk-SK"/>
        </w:rPr>
      </w:pPr>
      <w:r w:rsidRPr="00420A77">
        <w:rPr>
          <w:lang w:val="sk-SK"/>
        </w:rPr>
        <w:t>Farmakodynamické účinky</w:t>
      </w:r>
    </w:p>
    <w:p w14:paraId="4F757EC6" w14:textId="77777777" w:rsidR="00244A56" w:rsidRPr="00420A77" w:rsidRDefault="00244A56" w:rsidP="00244A56">
      <w:pPr>
        <w:pStyle w:val="NormalKeep"/>
        <w:rPr>
          <w:lang w:val="sk-SK"/>
        </w:rPr>
      </w:pPr>
    </w:p>
    <w:p w14:paraId="698D4D31" w14:textId="77777777" w:rsidR="00244A56" w:rsidRPr="00420A77" w:rsidRDefault="00244A56" w:rsidP="00244A56">
      <w:pPr>
        <w:rPr>
          <w:lang w:val="sk-SK"/>
        </w:rPr>
      </w:pPr>
      <w:r w:rsidRPr="00420A77">
        <w:rPr>
          <w:lang w:val="sk-SK"/>
        </w:rPr>
        <w:t xml:space="preserve">U pacientov s reumatoidnou artritídou sa po liečbe adalimumabom pozoroval rýchly pokles hladín reaktantov akútnej fázy zápalu (C-reaktívny proteín (CRP) a sedimentácia erytrocytov (FW)) a </w:t>
      </w:r>
      <w:r w:rsidRPr="00420A77">
        <w:rPr>
          <w:lang w:val="sk-SK"/>
        </w:rPr>
        <w:lastRenderedPageBreak/>
        <w:t>sérových cytokínov (IL-6) oproti východiskovému stavu. Po podaní adalimumabu sa znížili aj sérové koncentrácie matricových metaloproteináz (MMP-1 a MMP-3), ktoré vyvolávajú remodeláciu tkaniva zodpovednú za deštrukciu chrupky. U pacientov liečených adalimumabom zvyčajne došlo k zlepšeniu hematologických príznakov chronického zápalu.</w:t>
      </w:r>
    </w:p>
    <w:p w14:paraId="6CD733C7" w14:textId="77777777" w:rsidR="00244A56" w:rsidRPr="00420A77" w:rsidRDefault="00244A56" w:rsidP="00244A56">
      <w:pPr>
        <w:rPr>
          <w:lang w:val="sk-SK"/>
        </w:rPr>
      </w:pPr>
    </w:p>
    <w:p w14:paraId="16EA577A" w14:textId="77777777" w:rsidR="00244A56" w:rsidRPr="00420A77" w:rsidRDefault="00244A56" w:rsidP="00244A56">
      <w:pPr>
        <w:rPr>
          <w:lang w:val="sk-SK"/>
        </w:rPr>
      </w:pPr>
      <w:r w:rsidRPr="00420A77">
        <w:rPr>
          <w:lang w:val="sk-SK"/>
        </w:rPr>
        <w:t>Rýchly pokles hladín CRP sa pozoroval počas liečby adalimumabom aj u pacientov s polyartikulárnou juvenilnou idiopatickou artritídou, Crohnovou chorobou, ulceróznou kolitídou a </w:t>
      </w:r>
      <w:r w:rsidRPr="00420A77">
        <w:rPr>
          <w:i/>
          <w:iCs/>
          <w:lang w:val="sk-SK"/>
        </w:rPr>
        <w:t>hidradenitis suppurativa</w:t>
      </w:r>
      <w:r w:rsidRPr="00420A77">
        <w:rPr>
          <w:lang w:val="sk-SK"/>
        </w:rPr>
        <w:t>. U pacientov s Crohnovou chorobou sa pozorovalo zníženie počtu buniek exprimujúcich zápalové markery v čreve vrátane signifikantnej redukcie expresie TNF</w:t>
      </w:r>
      <w:r w:rsidRPr="000B2F9C">
        <w:t>α</w:t>
      </w:r>
      <w:r w:rsidRPr="00420A77">
        <w:rPr>
          <w:lang w:val="sk-SK"/>
        </w:rPr>
        <w:t>. Endoskopické štúdie na intestinálnej mukóze preukázali dôkaz hojenia sliznice u pacientov liečených adalimumabom.</w:t>
      </w:r>
    </w:p>
    <w:p w14:paraId="372A924D" w14:textId="77777777" w:rsidR="00244A56" w:rsidRPr="00420A77" w:rsidRDefault="00244A56" w:rsidP="00244A56">
      <w:pPr>
        <w:rPr>
          <w:lang w:val="sk-SK"/>
        </w:rPr>
      </w:pPr>
    </w:p>
    <w:p w14:paraId="773B698A" w14:textId="77777777" w:rsidR="00244A56" w:rsidRPr="00420A77" w:rsidRDefault="00244A56" w:rsidP="00244A56">
      <w:pPr>
        <w:pStyle w:val="HeadingUnderlined"/>
        <w:rPr>
          <w:lang w:val="sk-SK"/>
        </w:rPr>
      </w:pPr>
      <w:r w:rsidRPr="00420A77">
        <w:rPr>
          <w:lang w:val="sk-SK"/>
        </w:rPr>
        <w:t>Klinická účinnosť a bezpečnosť</w:t>
      </w:r>
    </w:p>
    <w:p w14:paraId="3D4CBD9B" w14:textId="77777777" w:rsidR="00244A56" w:rsidRPr="00420A77" w:rsidRDefault="00244A56" w:rsidP="00244A56">
      <w:pPr>
        <w:pStyle w:val="NormalKeep"/>
        <w:rPr>
          <w:lang w:val="sk-SK"/>
        </w:rPr>
      </w:pPr>
    </w:p>
    <w:p w14:paraId="4412C17E" w14:textId="77777777" w:rsidR="00244A56" w:rsidRPr="00420A77" w:rsidRDefault="00244A56" w:rsidP="00244A56">
      <w:pPr>
        <w:pStyle w:val="HeadingEmphasis"/>
        <w:rPr>
          <w:lang w:val="sk-SK"/>
        </w:rPr>
      </w:pPr>
      <w:r w:rsidRPr="00420A77">
        <w:rPr>
          <w:lang w:val="sk-SK"/>
        </w:rPr>
        <w:t>Reumatoidná artritída</w:t>
      </w:r>
    </w:p>
    <w:p w14:paraId="1E95E4FA" w14:textId="77777777" w:rsidR="00244A56" w:rsidRPr="00420A77" w:rsidRDefault="00244A56" w:rsidP="00244A56">
      <w:pPr>
        <w:pStyle w:val="NormalKeep"/>
        <w:rPr>
          <w:lang w:val="sk-SK"/>
        </w:rPr>
      </w:pPr>
    </w:p>
    <w:p w14:paraId="777E1B5D" w14:textId="77777777" w:rsidR="00244A56" w:rsidRPr="00420A77" w:rsidRDefault="00244A56" w:rsidP="00244A56">
      <w:pPr>
        <w:rPr>
          <w:lang w:val="sk-SK"/>
        </w:rPr>
      </w:pPr>
      <w:r w:rsidRPr="00420A77">
        <w:rPr>
          <w:lang w:val="sk-SK"/>
        </w:rPr>
        <w:t>Adalimumab bol hodnotený vo všetkých klinických štúdiách s reumatoidnou artritídou u viac ako 3000 pacientov. Účinnosť a bezpečnosť adalimumabu bola hodnotená v piatich randomizovaných, dvojito zaslepených a dobre kontrolovaných štúdiách. Niektorí pacienti boli liečení až 120 mesiacov. Bolesť v mieste vpichu adalimumabu 40 mg/0,4 ml bola hodnotená v dvoch randomizovaných, aktívne kontrolovaných, jednoducho zaslepených, skrížených štúdiách s dvoma terapeutickými obdobiami.</w:t>
      </w:r>
    </w:p>
    <w:p w14:paraId="3BECC91A" w14:textId="77777777" w:rsidR="00244A56" w:rsidRPr="00420A77" w:rsidRDefault="00244A56" w:rsidP="00244A56">
      <w:pPr>
        <w:rPr>
          <w:lang w:val="sk-SK"/>
        </w:rPr>
      </w:pPr>
    </w:p>
    <w:p w14:paraId="05EBD047" w14:textId="77777777" w:rsidR="00244A56" w:rsidRPr="00420A77" w:rsidRDefault="00244A56" w:rsidP="00244A56">
      <w:pPr>
        <w:rPr>
          <w:lang w:val="sk-SK"/>
        </w:rPr>
      </w:pPr>
      <w:r w:rsidRPr="00420A77">
        <w:rPr>
          <w:lang w:val="sk-SK"/>
        </w:rPr>
        <w:t xml:space="preserve">V RA štúdii I bolo hodnotených 271 pacientov so stredne ťažkou až ťažkou aktívnou reumatoidnou artritídou, vo veku </w:t>
      </w:r>
      <w:r w:rsidRPr="00420A77">
        <w:rPr>
          <w:rFonts w:hint="eastAsia"/>
          <w:lang w:val="sk-SK"/>
        </w:rPr>
        <w:t>≥</w:t>
      </w:r>
      <w:r w:rsidRPr="00420A77">
        <w:rPr>
          <w:lang w:val="sk-SK"/>
        </w:rPr>
        <w:t xml:space="preserve">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adalimumabu alebo placebo každý druhý týždeň počas 24 týždňov.</w:t>
      </w:r>
    </w:p>
    <w:p w14:paraId="42A1E180" w14:textId="77777777" w:rsidR="00244A56" w:rsidRPr="00420A77" w:rsidRDefault="00244A56" w:rsidP="00244A56">
      <w:pPr>
        <w:rPr>
          <w:lang w:val="sk-SK"/>
        </w:rPr>
      </w:pPr>
    </w:p>
    <w:p w14:paraId="5754BDB2" w14:textId="77777777" w:rsidR="00244A56" w:rsidRPr="00420A77" w:rsidRDefault="00244A56" w:rsidP="00244A56">
      <w:pPr>
        <w:rPr>
          <w:lang w:val="sk-SK"/>
        </w:rPr>
      </w:pPr>
      <w:r w:rsidRPr="00420A77">
        <w:rPr>
          <w:lang w:val="sk-SK"/>
        </w:rPr>
        <w: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adalimumabu a placebo v týždňoch bez podania aktívnej liečby alebo bolo rovnakú dobu podávané každý týždeň placebo. Nebolo povolené podávanie žiadneho iného chorobu modifikujúceho antireumatického lieku.</w:t>
      </w:r>
    </w:p>
    <w:p w14:paraId="68FE3977" w14:textId="77777777" w:rsidR="00244A56" w:rsidRPr="00420A77" w:rsidRDefault="00244A56" w:rsidP="00244A56">
      <w:pPr>
        <w:rPr>
          <w:lang w:val="sk-SK"/>
        </w:rPr>
      </w:pPr>
    </w:p>
    <w:p w14:paraId="7BEF8855" w14:textId="77777777" w:rsidR="00244A56" w:rsidRPr="00420A77" w:rsidRDefault="00244A56" w:rsidP="00244A56">
      <w:pPr>
        <w:rPr>
          <w:lang w:val="sk-SK"/>
        </w:rPr>
      </w:pPr>
      <w:r w:rsidRPr="00420A77">
        <w:rPr>
          <w:lang w:val="sk-SK"/>
        </w:rPr>
        <w:t>V RA štúdii III sa hodnotilo 619 pacientov so stredne ťažkou až ťažkou aktívnou reumatoidnou artritídou, ktorí boli vo veku 18 rokov a viac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 dobu 10 rokov.</w:t>
      </w:r>
    </w:p>
    <w:p w14:paraId="2F4E199E" w14:textId="77777777" w:rsidR="00244A56" w:rsidRPr="00420A77" w:rsidRDefault="00244A56" w:rsidP="00244A56">
      <w:pPr>
        <w:rPr>
          <w:lang w:val="sk-SK"/>
        </w:rPr>
      </w:pPr>
    </w:p>
    <w:p w14:paraId="62399C3C" w14:textId="77777777" w:rsidR="00244A56" w:rsidRPr="00420A77" w:rsidRDefault="00244A56" w:rsidP="00244A56">
      <w:pPr>
        <w:rPr>
          <w:lang w:val="sk-SK"/>
        </w:rPr>
      </w:pPr>
      <w:r w:rsidRPr="00420A77">
        <w:rPr>
          <w:lang w:val="sk-SK"/>
        </w:rPr>
        <w:t>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reumatoidnou liečbou, v ktorej naďalej pokračovali pod podmienkou, že liečba bola stabilná minimálne 28 dní. Tieto terapie zahrňujú metotrexát, leflunomid, hydroxylchlorochín, sulfasalazín a/alebo soli zlata. Pacienti boli randomizovaní na 40 mg adalimumabu alebo placebo, ktoré dostávali každý druhý týždeň počas 24 týždňov.</w:t>
      </w:r>
    </w:p>
    <w:p w14:paraId="572BA1D5" w14:textId="77777777" w:rsidR="00244A56" w:rsidRPr="00420A77" w:rsidRDefault="00244A56" w:rsidP="00244A56">
      <w:pPr>
        <w:rPr>
          <w:lang w:val="sk-SK"/>
        </w:rPr>
      </w:pPr>
    </w:p>
    <w:p w14:paraId="3FEC41C5" w14:textId="77777777" w:rsidR="00244A56" w:rsidRPr="00420A77" w:rsidRDefault="00244A56" w:rsidP="00244A56">
      <w:pPr>
        <w:rPr>
          <w:lang w:val="sk-SK"/>
        </w:rPr>
      </w:pPr>
      <w:r w:rsidRPr="00420A77">
        <w:rPr>
          <w:lang w:val="sk-SK"/>
        </w:rPr>
        <w:t xml:space="preserve">V RA štúdii V sa hodnotilo 799 dospelých pacientov so stredne ťažkou až ťažkou aktívnou včasnou reumatoidnou artritídou doposiaľ neliečených metotrexátom (priemerné trvanie ochorenia menej ako 9 mesiacov). Táto štúdia hodnotila účinnosť 40 mg adalimumabu každý druhý týždeň v monoterapii a metotrexátu v monoterapii na zníženie prejavov a príznakov a rýchlosti progresie poškodenia kĺbov u </w:t>
      </w:r>
      <w:r w:rsidRPr="00420A77">
        <w:rPr>
          <w:lang w:val="sk-SK"/>
        </w:rPr>
        <w:lastRenderedPageBreak/>
        <w:t>reumatoidnej artritídy počas 104 týždňov. Po dokončení prvých 104 týždňov bolo 497 pacientov zaradených do otvorenej predĺženej fázy štúdie, v ktorej sa podávalo 40 mg adalimumabu každý druhý týždeň po dobu až 10 rokov.</w:t>
      </w:r>
    </w:p>
    <w:p w14:paraId="65A3F0CA" w14:textId="77777777" w:rsidR="00244A56" w:rsidRPr="00420A77" w:rsidRDefault="00244A56" w:rsidP="00244A56">
      <w:pPr>
        <w:rPr>
          <w:lang w:val="sk-SK"/>
        </w:rPr>
      </w:pPr>
    </w:p>
    <w:p w14:paraId="5D59677F" w14:textId="77777777" w:rsidR="00244A56" w:rsidRPr="00420A77" w:rsidRDefault="00244A56" w:rsidP="00244A56">
      <w:pPr>
        <w:rPr>
          <w:lang w:val="sk-SK"/>
        </w:rPr>
      </w:pPr>
      <w:r w:rsidRPr="00420A77">
        <w:rPr>
          <w:lang w:val="sk-SK"/>
        </w:rPr>
        <w:t xml:space="preserve">V RA štúdiách VI a VII sa v každej z nich hodnotilo 60 pacientov so stredne ťažkou až ťažkou aktívnou reumatoidnou artritídou, ktorí boli vo veku </w:t>
      </w:r>
      <w:r w:rsidRPr="00420A77">
        <w:rPr>
          <w:rFonts w:hint="eastAsia"/>
          <w:lang w:val="sk-SK"/>
        </w:rPr>
        <w:t>≥</w:t>
      </w:r>
      <w:r w:rsidRPr="00420A77">
        <w:rPr>
          <w:rFonts w:hint="eastAsia"/>
          <w:lang w:val="sk-SK"/>
        </w:rPr>
        <w:t> </w:t>
      </w:r>
      <w:r w:rsidRPr="00420A77">
        <w:rPr>
          <w:lang w:val="sk-SK"/>
        </w:rPr>
        <w:t>18 rokov. Zapísaní pacienti buď práve dostávali adalimumab 40 mg/0,8 ml a hodnotili svoju priemernú bolesť v mieste vpichu ako najmenej 3 cm (na stupnici VAS od 0 do 10 cm), alebo to boli subjekty bez predchádzajúcej biologickej liečby, ktorí začínali liečbu adalimumabom 40 mg/0,8 ml. Pacienti boli randomizovaní tak, že dostali jednu dávku adalimumabu 40 mg/0,8 ml alebo adalimumabu 40 mg/0,4 ml, s následnou jednou injekciou opačnej liečby pri ďalšej dávke.</w:t>
      </w:r>
    </w:p>
    <w:p w14:paraId="49E4657A" w14:textId="77777777" w:rsidR="00244A56" w:rsidRPr="00420A77" w:rsidRDefault="00244A56" w:rsidP="00244A56">
      <w:pPr>
        <w:rPr>
          <w:lang w:val="sk-SK"/>
        </w:rPr>
      </w:pPr>
    </w:p>
    <w:p w14:paraId="5A15DA34" w14:textId="77777777" w:rsidR="00244A56" w:rsidRPr="00420A77" w:rsidRDefault="00244A56" w:rsidP="00244A56">
      <w:pPr>
        <w:rPr>
          <w:lang w:val="sk-SK"/>
        </w:rPr>
      </w:pPr>
      <w:r w:rsidRPr="00420A77">
        <w:rPr>
          <w:lang w:val="sk-SK"/>
        </w:rPr>
        <w:t>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výsledkov röntgenu). RA štúdia III mala primárny koncový ukazovateľ aj zmenu v kvalite života. Primárnym koncovým ukazovateľom v štúdiách zameraných na reumatoidnú artritídu RA VI a VII bola bolesť v mieste vpichu bezprostredne po podaní injekcie meraná na stupnici VAS od 0 do 10 cm.</w:t>
      </w:r>
    </w:p>
    <w:p w14:paraId="1360D16A" w14:textId="77777777" w:rsidR="00244A56" w:rsidRPr="00420A77" w:rsidRDefault="00244A56" w:rsidP="00244A56">
      <w:pPr>
        <w:rPr>
          <w:lang w:val="sk-SK"/>
        </w:rPr>
      </w:pPr>
    </w:p>
    <w:p w14:paraId="044E7ECB" w14:textId="77777777" w:rsidR="00244A56" w:rsidRPr="00420A77" w:rsidRDefault="00244A56" w:rsidP="00244A56">
      <w:pPr>
        <w:pStyle w:val="HeadingUnderlinedEmphasis"/>
        <w:rPr>
          <w:lang w:val="sk-SK"/>
        </w:rPr>
      </w:pPr>
      <w:r w:rsidRPr="00420A77">
        <w:rPr>
          <w:lang w:val="sk-SK"/>
        </w:rPr>
        <w:t>ACR odpoveď</w:t>
      </w:r>
    </w:p>
    <w:p w14:paraId="5262D676" w14:textId="77777777" w:rsidR="00244A56" w:rsidRPr="00420A77" w:rsidRDefault="00244A56" w:rsidP="00244A56">
      <w:pPr>
        <w:pStyle w:val="NormalKeep"/>
        <w:rPr>
          <w:lang w:val="sk-SK"/>
        </w:rPr>
      </w:pPr>
    </w:p>
    <w:p w14:paraId="34CA46DB" w14:textId="77777777" w:rsidR="00244A56" w:rsidRPr="00420A77" w:rsidRDefault="00244A56" w:rsidP="00244A56">
      <w:pPr>
        <w:rPr>
          <w:lang w:val="sk-SK"/>
        </w:rPr>
      </w:pPr>
      <w:r w:rsidRPr="00420A77">
        <w:rPr>
          <w:lang w:val="sk-SK"/>
        </w:rPr>
        <w:t>Percento pacientov liečených adalimumabom, u ktorých sa dosiahla odpoveď ACR 20, 50 a 70, bolo konzistentné v RA štúdiách I, II a III. Výsledky pre dávku 40 mg každý druhý týždeň sú zhrnuté v tabuľke </w:t>
      </w:r>
      <w:r w:rsidR="001631EA" w:rsidRPr="00420A77">
        <w:rPr>
          <w:lang w:val="sk-SK"/>
        </w:rPr>
        <w:t>8</w:t>
      </w:r>
      <w:r w:rsidRPr="00420A77">
        <w:rPr>
          <w:lang w:val="sk-SK"/>
        </w:rPr>
        <w:t>.</w:t>
      </w:r>
    </w:p>
    <w:p w14:paraId="4F0D1F2B" w14:textId="77777777" w:rsidR="00244A56" w:rsidRPr="00420A77" w:rsidRDefault="00244A56" w:rsidP="00244A56">
      <w:pPr>
        <w:rPr>
          <w:lang w:val="sk-SK"/>
        </w:rPr>
      </w:pPr>
    </w:p>
    <w:p w14:paraId="457185C5" w14:textId="77777777" w:rsidR="00244A56" w:rsidRPr="00420A77" w:rsidRDefault="00244A56" w:rsidP="00244A56">
      <w:pPr>
        <w:pStyle w:val="HeadingStrongCentred"/>
        <w:rPr>
          <w:lang w:val="sk-SK"/>
        </w:rPr>
      </w:pPr>
      <w:r w:rsidRPr="00420A77">
        <w:rPr>
          <w:lang w:val="sk-SK"/>
        </w:rPr>
        <w:t>Tabuľka </w:t>
      </w:r>
      <w:r w:rsidR="001631EA" w:rsidRPr="00420A77">
        <w:rPr>
          <w:lang w:val="sk-SK"/>
        </w:rPr>
        <w:t>8</w:t>
      </w:r>
      <w:r w:rsidR="000A7FEC" w:rsidRPr="00420A77">
        <w:rPr>
          <w:lang w:val="sk-SK"/>
        </w:rPr>
        <w:t>.</w:t>
      </w:r>
    </w:p>
    <w:p w14:paraId="2F25A58B" w14:textId="77777777" w:rsidR="00244A56" w:rsidRPr="00420A77" w:rsidRDefault="00244A56" w:rsidP="00244A56">
      <w:pPr>
        <w:pStyle w:val="HeadingStrongCentred"/>
        <w:rPr>
          <w:lang w:val="sk-SK"/>
        </w:rPr>
      </w:pPr>
      <w:r w:rsidRPr="00420A77">
        <w:rPr>
          <w:lang w:val="sk-SK"/>
        </w:rPr>
        <w:t>ACR odpovede v placebom kontrolovaných štúdiách</w:t>
      </w:r>
    </w:p>
    <w:p w14:paraId="524C8A34" w14:textId="77777777" w:rsidR="00244A56" w:rsidRPr="000B2F9C" w:rsidRDefault="00244A56" w:rsidP="00244A56">
      <w:pPr>
        <w:pStyle w:val="HeadingStrongCentred"/>
      </w:pPr>
      <w:r w:rsidRPr="000B2F9C">
        <w:t>(percento pacientov)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706"/>
        <w:gridCol w:w="974"/>
        <w:gridCol w:w="1496"/>
        <w:gridCol w:w="913"/>
        <w:gridCol w:w="1435"/>
        <w:gridCol w:w="1043"/>
        <w:gridCol w:w="1496"/>
      </w:tblGrid>
      <w:tr w:rsidR="00850D60" w:rsidRPr="000B2F9C" w14:paraId="3196CC17" w14:textId="77777777" w:rsidTr="00DF7AF1">
        <w:trPr>
          <w:cantSplit/>
          <w:tblHeader/>
        </w:trPr>
        <w:tc>
          <w:tcPr>
            <w:tcW w:w="1706" w:type="dxa"/>
            <w:tcBorders>
              <w:left w:val="nil"/>
            </w:tcBorders>
          </w:tcPr>
          <w:p w14:paraId="1B39803C" w14:textId="77777777" w:rsidR="00244A56" w:rsidRPr="000B2F9C" w:rsidRDefault="00244A56" w:rsidP="00A91E36">
            <w:pPr>
              <w:pStyle w:val="NormalKeep"/>
            </w:pPr>
            <w:r w:rsidRPr="000B2F9C">
              <w:t>Odpoveď</w:t>
            </w:r>
          </w:p>
        </w:tc>
        <w:tc>
          <w:tcPr>
            <w:tcW w:w="2470" w:type="dxa"/>
            <w:gridSpan w:val="2"/>
            <w:tcBorders>
              <w:bottom w:val="single" w:sz="4" w:space="0" w:color="auto"/>
            </w:tcBorders>
          </w:tcPr>
          <w:p w14:paraId="07F92F1A" w14:textId="77777777" w:rsidR="00244A56" w:rsidRPr="000B2F9C" w:rsidRDefault="00244A56" w:rsidP="00A91E36">
            <w:pPr>
              <w:pStyle w:val="NormalCentred"/>
            </w:pPr>
            <w:r w:rsidRPr="000B2F9C">
              <w:t>RA štúdia I</w:t>
            </w:r>
            <w:r w:rsidRPr="000B2F9C">
              <w:rPr>
                <w:vertAlign w:val="superscript"/>
              </w:rPr>
              <w:t>a</w:t>
            </w:r>
            <w:r w:rsidRPr="000B2F9C">
              <w:t>**</w:t>
            </w:r>
          </w:p>
        </w:tc>
        <w:tc>
          <w:tcPr>
            <w:tcW w:w="2348" w:type="dxa"/>
            <w:gridSpan w:val="2"/>
            <w:tcBorders>
              <w:bottom w:val="single" w:sz="4" w:space="0" w:color="auto"/>
            </w:tcBorders>
          </w:tcPr>
          <w:p w14:paraId="7D90BFD9" w14:textId="77777777" w:rsidR="00244A56" w:rsidRPr="000B2F9C" w:rsidRDefault="00244A56" w:rsidP="00A91E36">
            <w:pPr>
              <w:pStyle w:val="NormalCentred"/>
            </w:pPr>
            <w:r w:rsidRPr="000B2F9C">
              <w:t>RA štúdia II</w:t>
            </w:r>
            <w:r w:rsidRPr="000B2F9C">
              <w:rPr>
                <w:vertAlign w:val="superscript"/>
              </w:rPr>
              <w:t>a</w:t>
            </w:r>
            <w:r w:rsidRPr="000B2F9C">
              <w:t>**</w:t>
            </w:r>
          </w:p>
        </w:tc>
        <w:tc>
          <w:tcPr>
            <w:tcW w:w="2539" w:type="dxa"/>
            <w:gridSpan w:val="2"/>
            <w:tcBorders>
              <w:bottom w:val="single" w:sz="4" w:space="0" w:color="auto"/>
              <w:right w:val="nil"/>
            </w:tcBorders>
          </w:tcPr>
          <w:p w14:paraId="351CEC02" w14:textId="77777777" w:rsidR="00244A56" w:rsidRPr="000B2F9C" w:rsidRDefault="00244A56" w:rsidP="00A91E36">
            <w:pPr>
              <w:pStyle w:val="NormalCentred"/>
            </w:pPr>
            <w:r w:rsidRPr="000B2F9C">
              <w:t>RA štúdia III</w:t>
            </w:r>
            <w:r w:rsidRPr="000B2F9C">
              <w:rPr>
                <w:vertAlign w:val="superscript"/>
              </w:rPr>
              <w:t>a</w:t>
            </w:r>
            <w:r w:rsidRPr="000B2F9C">
              <w:t>**</w:t>
            </w:r>
          </w:p>
        </w:tc>
      </w:tr>
      <w:tr w:rsidR="00850D60" w:rsidRPr="000B2F9C" w14:paraId="256986C3" w14:textId="77777777" w:rsidTr="00DF7AF1">
        <w:trPr>
          <w:cantSplit/>
          <w:tblHeader/>
        </w:trPr>
        <w:tc>
          <w:tcPr>
            <w:tcW w:w="1706" w:type="dxa"/>
            <w:tcBorders>
              <w:left w:val="nil"/>
              <w:bottom w:val="single" w:sz="4" w:space="0" w:color="auto"/>
            </w:tcBorders>
          </w:tcPr>
          <w:p w14:paraId="01204D26" w14:textId="77777777" w:rsidR="00244A56" w:rsidRPr="000B2F9C" w:rsidRDefault="00244A56" w:rsidP="00A91E36">
            <w:pPr>
              <w:pStyle w:val="NormalKeep"/>
            </w:pPr>
          </w:p>
        </w:tc>
        <w:tc>
          <w:tcPr>
            <w:tcW w:w="974" w:type="dxa"/>
            <w:tcBorders>
              <w:bottom w:val="single" w:sz="4" w:space="0" w:color="auto"/>
              <w:right w:val="nil"/>
            </w:tcBorders>
          </w:tcPr>
          <w:p w14:paraId="4F3C6686" w14:textId="77777777" w:rsidR="00244A56" w:rsidRPr="000B2F9C" w:rsidRDefault="00244A56" w:rsidP="00A91E36">
            <w:pPr>
              <w:pStyle w:val="NormalCentred"/>
            </w:pPr>
            <w:r w:rsidRPr="000B2F9C">
              <w:t>Placebo/ MTX</w:t>
            </w:r>
            <w:r w:rsidRPr="000B2F9C">
              <w:rPr>
                <w:vertAlign w:val="superscript"/>
              </w:rPr>
              <w:t>c</w:t>
            </w:r>
          </w:p>
          <w:p w14:paraId="5B35F39A" w14:textId="77777777" w:rsidR="00244A56" w:rsidRPr="000B2F9C" w:rsidRDefault="00244A56" w:rsidP="00A91E36">
            <w:pPr>
              <w:pStyle w:val="NormalCentred"/>
            </w:pPr>
            <w:r w:rsidRPr="000B2F9C">
              <w:t>n = 60</w:t>
            </w:r>
          </w:p>
        </w:tc>
        <w:tc>
          <w:tcPr>
            <w:tcW w:w="1496" w:type="dxa"/>
            <w:tcBorders>
              <w:left w:val="nil"/>
              <w:bottom w:val="single" w:sz="4" w:space="0" w:color="auto"/>
            </w:tcBorders>
          </w:tcPr>
          <w:p w14:paraId="3FCF46D8" w14:textId="77777777" w:rsidR="00244A56" w:rsidRPr="000B2F9C" w:rsidRDefault="00244A56" w:rsidP="00A91E36">
            <w:pPr>
              <w:pStyle w:val="NormalCentred"/>
            </w:pPr>
            <w:r w:rsidRPr="000B2F9C">
              <w:t>Adalimumab</w:t>
            </w:r>
            <w:r w:rsidRPr="000B2F9C">
              <w:rPr>
                <w:vertAlign w:val="superscript"/>
              </w:rPr>
              <w:t>b</w:t>
            </w:r>
            <w:r w:rsidRPr="000B2F9C">
              <w:t>/ MTX</w:t>
            </w:r>
            <w:r w:rsidRPr="000B2F9C">
              <w:rPr>
                <w:vertAlign w:val="superscript"/>
              </w:rPr>
              <w:t>c</w:t>
            </w:r>
          </w:p>
          <w:p w14:paraId="0DDD9587" w14:textId="77777777" w:rsidR="00244A56" w:rsidRPr="000B2F9C" w:rsidRDefault="00244A56" w:rsidP="00A91E36">
            <w:pPr>
              <w:pStyle w:val="NormalCentred"/>
            </w:pPr>
            <w:r w:rsidRPr="000B2F9C">
              <w:t>n = 63</w:t>
            </w:r>
          </w:p>
        </w:tc>
        <w:tc>
          <w:tcPr>
            <w:tcW w:w="913" w:type="dxa"/>
            <w:tcBorders>
              <w:bottom w:val="single" w:sz="4" w:space="0" w:color="auto"/>
              <w:right w:val="nil"/>
            </w:tcBorders>
          </w:tcPr>
          <w:p w14:paraId="08BE1358" w14:textId="77777777" w:rsidR="00244A56" w:rsidRPr="000B2F9C" w:rsidRDefault="00244A56" w:rsidP="00A91E36">
            <w:pPr>
              <w:pStyle w:val="NormalCentred"/>
            </w:pPr>
            <w:r w:rsidRPr="000B2F9C">
              <w:t>Placebo</w:t>
            </w:r>
          </w:p>
          <w:p w14:paraId="7EF8CC64" w14:textId="77777777" w:rsidR="00244A56" w:rsidRPr="000B2F9C" w:rsidRDefault="00244A56" w:rsidP="00A91E36">
            <w:pPr>
              <w:pStyle w:val="NormalCentred"/>
            </w:pPr>
            <w:r w:rsidRPr="000B2F9C">
              <w:t>n = 110</w:t>
            </w:r>
          </w:p>
        </w:tc>
        <w:tc>
          <w:tcPr>
            <w:tcW w:w="1435" w:type="dxa"/>
            <w:tcBorders>
              <w:left w:val="nil"/>
              <w:bottom w:val="single" w:sz="4" w:space="0" w:color="auto"/>
            </w:tcBorders>
          </w:tcPr>
          <w:p w14:paraId="29C605BA" w14:textId="77777777" w:rsidR="00244A56" w:rsidRPr="000B2F9C" w:rsidRDefault="00244A56" w:rsidP="00A91E36">
            <w:pPr>
              <w:pStyle w:val="NormalCentred"/>
            </w:pPr>
            <w:r w:rsidRPr="000B2F9C">
              <w:t>Adalimumab</w:t>
            </w:r>
            <w:r w:rsidRPr="000B2F9C">
              <w:rPr>
                <w:vertAlign w:val="superscript"/>
              </w:rPr>
              <w:t>b</w:t>
            </w:r>
          </w:p>
          <w:p w14:paraId="2CD66B8A" w14:textId="77777777" w:rsidR="00244A56" w:rsidRPr="000B2F9C" w:rsidRDefault="00244A56" w:rsidP="00A91E36">
            <w:pPr>
              <w:pStyle w:val="NormalCentred"/>
            </w:pPr>
            <w:r w:rsidRPr="000B2F9C">
              <w:t>n = 113</w:t>
            </w:r>
          </w:p>
        </w:tc>
        <w:tc>
          <w:tcPr>
            <w:tcW w:w="1043" w:type="dxa"/>
            <w:tcBorders>
              <w:bottom w:val="single" w:sz="4" w:space="0" w:color="auto"/>
              <w:right w:val="nil"/>
            </w:tcBorders>
          </w:tcPr>
          <w:p w14:paraId="38E86519" w14:textId="77777777" w:rsidR="00244A56" w:rsidRPr="000B2F9C" w:rsidRDefault="00244A56" w:rsidP="00A91E36">
            <w:pPr>
              <w:pStyle w:val="NormalCentred"/>
            </w:pPr>
            <w:r w:rsidRPr="000B2F9C">
              <w:t>Placebo/ MTX</w:t>
            </w:r>
            <w:r w:rsidRPr="000B2F9C">
              <w:rPr>
                <w:vertAlign w:val="superscript"/>
              </w:rPr>
              <w:t>c</w:t>
            </w:r>
          </w:p>
          <w:p w14:paraId="467B535D" w14:textId="77777777" w:rsidR="00244A56" w:rsidRPr="000B2F9C" w:rsidRDefault="00244A56" w:rsidP="00A91E36">
            <w:pPr>
              <w:pStyle w:val="NormalCentred"/>
            </w:pPr>
            <w:r w:rsidRPr="000B2F9C">
              <w:t>n = 200</w:t>
            </w:r>
          </w:p>
        </w:tc>
        <w:tc>
          <w:tcPr>
            <w:tcW w:w="1496" w:type="dxa"/>
            <w:tcBorders>
              <w:left w:val="nil"/>
              <w:bottom w:val="single" w:sz="4" w:space="0" w:color="auto"/>
              <w:right w:val="nil"/>
            </w:tcBorders>
          </w:tcPr>
          <w:p w14:paraId="0439E41D" w14:textId="77777777" w:rsidR="00244A56" w:rsidRPr="000B2F9C" w:rsidRDefault="00244A56" w:rsidP="00A91E36">
            <w:pPr>
              <w:pStyle w:val="NormalCentred"/>
            </w:pPr>
            <w:r w:rsidRPr="000B2F9C">
              <w:t>Adalimumab</w:t>
            </w:r>
            <w:r w:rsidRPr="000B2F9C">
              <w:rPr>
                <w:vertAlign w:val="superscript"/>
              </w:rPr>
              <w:t>b</w:t>
            </w:r>
            <w:r w:rsidRPr="000B2F9C">
              <w:t>/ MTX</w:t>
            </w:r>
            <w:r w:rsidRPr="000B2F9C">
              <w:rPr>
                <w:vertAlign w:val="superscript"/>
              </w:rPr>
              <w:t>c</w:t>
            </w:r>
          </w:p>
          <w:p w14:paraId="3BF0F165" w14:textId="77777777" w:rsidR="00244A56" w:rsidRPr="000B2F9C" w:rsidRDefault="00244A56" w:rsidP="00A91E36">
            <w:pPr>
              <w:pStyle w:val="NormalCentred"/>
            </w:pPr>
            <w:r w:rsidRPr="000B2F9C">
              <w:t>n = 207</w:t>
            </w:r>
          </w:p>
        </w:tc>
      </w:tr>
      <w:tr w:rsidR="00850D60" w:rsidRPr="000B2F9C" w14:paraId="4AF0A3CE" w14:textId="77777777" w:rsidTr="00DF7AF1">
        <w:trPr>
          <w:cantSplit/>
        </w:trPr>
        <w:tc>
          <w:tcPr>
            <w:tcW w:w="1706" w:type="dxa"/>
            <w:tcBorders>
              <w:left w:val="nil"/>
              <w:bottom w:val="nil"/>
            </w:tcBorders>
          </w:tcPr>
          <w:p w14:paraId="5C639CDD" w14:textId="77777777" w:rsidR="00244A56" w:rsidRPr="000B2F9C" w:rsidRDefault="00244A56" w:rsidP="00A91E36">
            <w:pPr>
              <w:pStyle w:val="NormalKeep"/>
            </w:pPr>
            <w:r w:rsidRPr="000B2F9C">
              <w:t>ACR 20</w:t>
            </w:r>
          </w:p>
        </w:tc>
        <w:tc>
          <w:tcPr>
            <w:tcW w:w="974" w:type="dxa"/>
            <w:tcBorders>
              <w:bottom w:val="nil"/>
              <w:right w:val="nil"/>
            </w:tcBorders>
          </w:tcPr>
          <w:p w14:paraId="7485A2B3" w14:textId="77777777" w:rsidR="00244A56" w:rsidRPr="000B2F9C" w:rsidRDefault="00244A56" w:rsidP="00A91E36">
            <w:pPr>
              <w:pStyle w:val="NormalCentred"/>
            </w:pPr>
          </w:p>
        </w:tc>
        <w:tc>
          <w:tcPr>
            <w:tcW w:w="1496" w:type="dxa"/>
            <w:tcBorders>
              <w:left w:val="nil"/>
              <w:bottom w:val="nil"/>
            </w:tcBorders>
          </w:tcPr>
          <w:p w14:paraId="45BF93C1" w14:textId="77777777" w:rsidR="00244A56" w:rsidRPr="000B2F9C" w:rsidRDefault="00244A56" w:rsidP="00A91E36">
            <w:pPr>
              <w:pStyle w:val="NormalCentred"/>
            </w:pPr>
          </w:p>
        </w:tc>
        <w:tc>
          <w:tcPr>
            <w:tcW w:w="913" w:type="dxa"/>
            <w:tcBorders>
              <w:bottom w:val="nil"/>
              <w:right w:val="nil"/>
            </w:tcBorders>
          </w:tcPr>
          <w:p w14:paraId="61942E26" w14:textId="77777777" w:rsidR="00244A56" w:rsidRPr="000B2F9C" w:rsidRDefault="00244A56" w:rsidP="00A91E36">
            <w:pPr>
              <w:pStyle w:val="NormalCentred"/>
            </w:pPr>
          </w:p>
        </w:tc>
        <w:tc>
          <w:tcPr>
            <w:tcW w:w="1435" w:type="dxa"/>
            <w:tcBorders>
              <w:left w:val="nil"/>
              <w:bottom w:val="nil"/>
            </w:tcBorders>
          </w:tcPr>
          <w:p w14:paraId="0CBB5C3F" w14:textId="77777777" w:rsidR="00244A56" w:rsidRPr="000B2F9C" w:rsidRDefault="00244A56" w:rsidP="00A91E36">
            <w:pPr>
              <w:pStyle w:val="NormalCentred"/>
            </w:pPr>
          </w:p>
        </w:tc>
        <w:tc>
          <w:tcPr>
            <w:tcW w:w="1043" w:type="dxa"/>
            <w:tcBorders>
              <w:bottom w:val="nil"/>
              <w:right w:val="nil"/>
            </w:tcBorders>
          </w:tcPr>
          <w:p w14:paraId="0ACE9AB5" w14:textId="77777777" w:rsidR="00244A56" w:rsidRPr="000B2F9C" w:rsidRDefault="00244A56" w:rsidP="00A91E36">
            <w:pPr>
              <w:pStyle w:val="NormalCentred"/>
            </w:pPr>
          </w:p>
        </w:tc>
        <w:tc>
          <w:tcPr>
            <w:tcW w:w="1496" w:type="dxa"/>
            <w:tcBorders>
              <w:left w:val="nil"/>
              <w:bottom w:val="nil"/>
              <w:right w:val="nil"/>
            </w:tcBorders>
          </w:tcPr>
          <w:p w14:paraId="3311BF9C" w14:textId="77777777" w:rsidR="00244A56" w:rsidRPr="000B2F9C" w:rsidRDefault="00244A56" w:rsidP="00A91E36">
            <w:pPr>
              <w:pStyle w:val="NormalCentred"/>
            </w:pPr>
          </w:p>
        </w:tc>
      </w:tr>
      <w:tr w:rsidR="00850D60" w:rsidRPr="000B2F9C" w14:paraId="324AC2D4" w14:textId="77777777" w:rsidTr="00DF7AF1">
        <w:trPr>
          <w:cantSplit/>
        </w:trPr>
        <w:tc>
          <w:tcPr>
            <w:tcW w:w="1706" w:type="dxa"/>
            <w:tcBorders>
              <w:top w:val="nil"/>
              <w:left w:val="nil"/>
              <w:bottom w:val="nil"/>
            </w:tcBorders>
          </w:tcPr>
          <w:p w14:paraId="0CC8F167" w14:textId="77777777" w:rsidR="00244A56" w:rsidRPr="000B2F9C" w:rsidRDefault="00244A56" w:rsidP="00DF7AF1">
            <w:pPr>
              <w:pStyle w:val="a5"/>
              <w:keepNext/>
              <w:ind w:left="354"/>
            </w:pPr>
            <w:r w:rsidRPr="000B2F9C">
              <w:t>6 mesiacov</w:t>
            </w:r>
          </w:p>
        </w:tc>
        <w:tc>
          <w:tcPr>
            <w:tcW w:w="974" w:type="dxa"/>
            <w:tcBorders>
              <w:top w:val="nil"/>
              <w:bottom w:val="nil"/>
              <w:right w:val="nil"/>
            </w:tcBorders>
          </w:tcPr>
          <w:p w14:paraId="13E1AE8C" w14:textId="77777777" w:rsidR="00244A56" w:rsidRPr="000B2F9C" w:rsidRDefault="00244A56" w:rsidP="00A91E36">
            <w:pPr>
              <w:pStyle w:val="NormalCentred"/>
            </w:pPr>
            <w:r w:rsidRPr="000B2F9C">
              <w:t>13,3 %</w:t>
            </w:r>
          </w:p>
        </w:tc>
        <w:tc>
          <w:tcPr>
            <w:tcW w:w="1496" w:type="dxa"/>
            <w:tcBorders>
              <w:top w:val="nil"/>
              <w:left w:val="nil"/>
              <w:bottom w:val="nil"/>
            </w:tcBorders>
          </w:tcPr>
          <w:p w14:paraId="53F1F831" w14:textId="77777777" w:rsidR="00244A56" w:rsidRPr="000B2F9C" w:rsidRDefault="00244A56" w:rsidP="00A91E36">
            <w:pPr>
              <w:pStyle w:val="NormalCentred"/>
            </w:pPr>
            <w:r w:rsidRPr="000B2F9C">
              <w:t>65,1 %</w:t>
            </w:r>
          </w:p>
        </w:tc>
        <w:tc>
          <w:tcPr>
            <w:tcW w:w="913" w:type="dxa"/>
            <w:tcBorders>
              <w:top w:val="nil"/>
              <w:bottom w:val="nil"/>
              <w:right w:val="nil"/>
            </w:tcBorders>
          </w:tcPr>
          <w:p w14:paraId="04CB46A6" w14:textId="77777777" w:rsidR="00244A56" w:rsidRPr="000B2F9C" w:rsidRDefault="00244A56" w:rsidP="00A91E36">
            <w:pPr>
              <w:pStyle w:val="NormalCentred"/>
            </w:pPr>
            <w:r w:rsidRPr="000B2F9C">
              <w:t>19,1 %</w:t>
            </w:r>
          </w:p>
        </w:tc>
        <w:tc>
          <w:tcPr>
            <w:tcW w:w="1435" w:type="dxa"/>
            <w:tcBorders>
              <w:top w:val="nil"/>
              <w:left w:val="nil"/>
              <w:bottom w:val="nil"/>
            </w:tcBorders>
          </w:tcPr>
          <w:p w14:paraId="0561EF6D" w14:textId="77777777" w:rsidR="00244A56" w:rsidRPr="000B2F9C" w:rsidRDefault="00244A56" w:rsidP="00A91E36">
            <w:pPr>
              <w:pStyle w:val="NormalCentred"/>
            </w:pPr>
            <w:r w:rsidRPr="000B2F9C">
              <w:t>46,0 %</w:t>
            </w:r>
          </w:p>
        </w:tc>
        <w:tc>
          <w:tcPr>
            <w:tcW w:w="1043" w:type="dxa"/>
            <w:tcBorders>
              <w:top w:val="nil"/>
              <w:bottom w:val="nil"/>
              <w:right w:val="nil"/>
            </w:tcBorders>
          </w:tcPr>
          <w:p w14:paraId="192AE704" w14:textId="77777777" w:rsidR="00244A56" w:rsidRPr="000B2F9C" w:rsidRDefault="00244A56" w:rsidP="00A91E36">
            <w:pPr>
              <w:pStyle w:val="NormalCentred"/>
            </w:pPr>
            <w:r w:rsidRPr="000B2F9C">
              <w:t>29,5 %</w:t>
            </w:r>
          </w:p>
        </w:tc>
        <w:tc>
          <w:tcPr>
            <w:tcW w:w="1496" w:type="dxa"/>
            <w:tcBorders>
              <w:top w:val="nil"/>
              <w:left w:val="nil"/>
              <w:bottom w:val="nil"/>
              <w:right w:val="nil"/>
            </w:tcBorders>
          </w:tcPr>
          <w:p w14:paraId="1DED43B2" w14:textId="77777777" w:rsidR="00244A56" w:rsidRPr="000B2F9C" w:rsidRDefault="00244A56" w:rsidP="00A91E36">
            <w:pPr>
              <w:pStyle w:val="NormalCentred"/>
            </w:pPr>
            <w:r w:rsidRPr="000B2F9C">
              <w:t>63,3 %</w:t>
            </w:r>
          </w:p>
        </w:tc>
      </w:tr>
      <w:tr w:rsidR="00850D60" w:rsidRPr="000B2F9C" w14:paraId="421A5D2D" w14:textId="77777777" w:rsidTr="00DF7AF1">
        <w:trPr>
          <w:cantSplit/>
        </w:trPr>
        <w:tc>
          <w:tcPr>
            <w:tcW w:w="1706" w:type="dxa"/>
            <w:tcBorders>
              <w:top w:val="nil"/>
              <w:left w:val="nil"/>
              <w:bottom w:val="nil"/>
            </w:tcBorders>
          </w:tcPr>
          <w:p w14:paraId="79211D92" w14:textId="77777777" w:rsidR="00244A56" w:rsidRPr="000B2F9C" w:rsidRDefault="00244A56" w:rsidP="00DF7AF1">
            <w:pPr>
              <w:pStyle w:val="a5"/>
              <w:keepNext/>
              <w:ind w:left="354"/>
            </w:pPr>
            <w:r w:rsidRPr="000B2F9C">
              <w:t>12 mesiacov</w:t>
            </w:r>
          </w:p>
        </w:tc>
        <w:tc>
          <w:tcPr>
            <w:tcW w:w="974" w:type="dxa"/>
            <w:tcBorders>
              <w:top w:val="nil"/>
              <w:bottom w:val="nil"/>
              <w:right w:val="nil"/>
            </w:tcBorders>
          </w:tcPr>
          <w:p w14:paraId="06787316" w14:textId="77777777" w:rsidR="00244A56" w:rsidRPr="000B2F9C" w:rsidRDefault="00244A56" w:rsidP="00A91E36">
            <w:pPr>
              <w:pStyle w:val="NormalCentred"/>
            </w:pPr>
            <w:r w:rsidRPr="000B2F9C">
              <w:t>NA</w:t>
            </w:r>
          </w:p>
        </w:tc>
        <w:tc>
          <w:tcPr>
            <w:tcW w:w="1496" w:type="dxa"/>
            <w:tcBorders>
              <w:top w:val="nil"/>
              <w:left w:val="nil"/>
              <w:bottom w:val="nil"/>
            </w:tcBorders>
          </w:tcPr>
          <w:p w14:paraId="55E3CF02" w14:textId="77777777" w:rsidR="00244A56" w:rsidRPr="000B2F9C" w:rsidRDefault="00244A56" w:rsidP="00A91E36">
            <w:pPr>
              <w:pStyle w:val="NormalCentred"/>
            </w:pPr>
            <w:r w:rsidRPr="000B2F9C">
              <w:t>NA</w:t>
            </w:r>
          </w:p>
        </w:tc>
        <w:tc>
          <w:tcPr>
            <w:tcW w:w="913" w:type="dxa"/>
            <w:tcBorders>
              <w:top w:val="nil"/>
              <w:bottom w:val="nil"/>
              <w:right w:val="nil"/>
            </w:tcBorders>
          </w:tcPr>
          <w:p w14:paraId="1F896C86" w14:textId="77777777" w:rsidR="00244A56" w:rsidRPr="000B2F9C" w:rsidRDefault="00244A56" w:rsidP="00A91E36">
            <w:pPr>
              <w:pStyle w:val="NormalCentred"/>
            </w:pPr>
            <w:r w:rsidRPr="000B2F9C">
              <w:t>NA</w:t>
            </w:r>
          </w:p>
        </w:tc>
        <w:tc>
          <w:tcPr>
            <w:tcW w:w="1435" w:type="dxa"/>
            <w:tcBorders>
              <w:top w:val="nil"/>
              <w:left w:val="nil"/>
              <w:bottom w:val="nil"/>
            </w:tcBorders>
          </w:tcPr>
          <w:p w14:paraId="761520A0" w14:textId="77777777" w:rsidR="00244A56" w:rsidRPr="000B2F9C" w:rsidRDefault="00244A56" w:rsidP="00A91E36">
            <w:pPr>
              <w:pStyle w:val="NormalCentred"/>
            </w:pPr>
            <w:r w:rsidRPr="000B2F9C">
              <w:t>NA</w:t>
            </w:r>
          </w:p>
        </w:tc>
        <w:tc>
          <w:tcPr>
            <w:tcW w:w="1043" w:type="dxa"/>
            <w:tcBorders>
              <w:top w:val="nil"/>
              <w:bottom w:val="nil"/>
              <w:right w:val="nil"/>
            </w:tcBorders>
          </w:tcPr>
          <w:p w14:paraId="23919310" w14:textId="77777777" w:rsidR="00244A56" w:rsidRPr="000B2F9C" w:rsidRDefault="00244A56" w:rsidP="00A91E36">
            <w:pPr>
              <w:pStyle w:val="NormalCentred"/>
            </w:pPr>
            <w:r w:rsidRPr="000B2F9C">
              <w:t>24,0 %</w:t>
            </w:r>
          </w:p>
        </w:tc>
        <w:tc>
          <w:tcPr>
            <w:tcW w:w="1496" w:type="dxa"/>
            <w:tcBorders>
              <w:top w:val="nil"/>
              <w:left w:val="nil"/>
              <w:bottom w:val="nil"/>
              <w:right w:val="nil"/>
            </w:tcBorders>
          </w:tcPr>
          <w:p w14:paraId="22C386E2" w14:textId="77777777" w:rsidR="00244A56" w:rsidRPr="000B2F9C" w:rsidRDefault="00244A56" w:rsidP="00A91E36">
            <w:pPr>
              <w:pStyle w:val="NormalCentred"/>
            </w:pPr>
            <w:r w:rsidRPr="000B2F9C">
              <w:t>58,9 %</w:t>
            </w:r>
          </w:p>
        </w:tc>
      </w:tr>
      <w:tr w:rsidR="00850D60" w:rsidRPr="000B2F9C" w14:paraId="32429C89" w14:textId="77777777" w:rsidTr="00DF7AF1">
        <w:trPr>
          <w:cantSplit/>
        </w:trPr>
        <w:tc>
          <w:tcPr>
            <w:tcW w:w="1706" w:type="dxa"/>
            <w:tcBorders>
              <w:top w:val="nil"/>
              <w:left w:val="nil"/>
              <w:bottom w:val="nil"/>
            </w:tcBorders>
          </w:tcPr>
          <w:p w14:paraId="08754F5C" w14:textId="77777777" w:rsidR="00244A56" w:rsidRPr="000B2F9C" w:rsidRDefault="00244A56" w:rsidP="00A91E36">
            <w:pPr>
              <w:pStyle w:val="NormalKeep"/>
            </w:pPr>
            <w:r w:rsidRPr="000B2F9C">
              <w:t>ACR 50</w:t>
            </w:r>
          </w:p>
        </w:tc>
        <w:tc>
          <w:tcPr>
            <w:tcW w:w="974" w:type="dxa"/>
            <w:tcBorders>
              <w:top w:val="nil"/>
              <w:bottom w:val="nil"/>
              <w:right w:val="nil"/>
            </w:tcBorders>
          </w:tcPr>
          <w:p w14:paraId="17721EE4" w14:textId="77777777" w:rsidR="00244A56" w:rsidRPr="000B2F9C" w:rsidRDefault="00244A56" w:rsidP="00A91E36">
            <w:pPr>
              <w:pStyle w:val="NormalCentred"/>
            </w:pPr>
          </w:p>
        </w:tc>
        <w:tc>
          <w:tcPr>
            <w:tcW w:w="1496" w:type="dxa"/>
            <w:tcBorders>
              <w:top w:val="nil"/>
              <w:left w:val="nil"/>
              <w:bottom w:val="nil"/>
            </w:tcBorders>
          </w:tcPr>
          <w:p w14:paraId="1017D996" w14:textId="77777777" w:rsidR="00244A56" w:rsidRPr="000B2F9C" w:rsidRDefault="00244A56" w:rsidP="00A91E36">
            <w:pPr>
              <w:pStyle w:val="NormalCentred"/>
            </w:pPr>
          </w:p>
        </w:tc>
        <w:tc>
          <w:tcPr>
            <w:tcW w:w="913" w:type="dxa"/>
            <w:tcBorders>
              <w:top w:val="nil"/>
              <w:bottom w:val="nil"/>
              <w:right w:val="nil"/>
            </w:tcBorders>
          </w:tcPr>
          <w:p w14:paraId="7E031147" w14:textId="77777777" w:rsidR="00244A56" w:rsidRPr="000B2F9C" w:rsidRDefault="00244A56" w:rsidP="00A91E36">
            <w:pPr>
              <w:pStyle w:val="NormalCentred"/>
            </w:pPr>
          </w:p>
        </w:tc>
        <w:tc>
          <w:tcPr>
            <w:tcW w:w="1435" w:type="dxa"/>
            <w:tcBorders>
              <w:top w:val="nil"/>
              <w:left w:val="nil"/>
              <w:bottom w:val="nil"/>
            </w:tcBorders>
          </w:tcPr>
          <w:p w14:paraId="56BABD10" w14:textId="77777777" w:rsidR="00244A56" w:rsidRPr="000B2F9C" w:rsidRDefault="00244A56" w:rsidP="00A91E36">
            <w:pPr>
              <w:pStyle w:val="NormalCentred"/>
            </w:pPr>
          </w:p>
        </w:tc>
        <w:tc>
          <w:tcPr>
            <w:tcW w:w="1043" w:type="dxa"/>
            <w:tcBorders>
              <w:top w:val="nil"/>
              <w:bottom w:val="nil"/>
              <w:right w:val="nil"/>
            </w:tcBorders>
          </w:tcPr>
          <w:p w14:paraId="54F3FAC9" w14:textId="77777777" w:rsidR="00244A56" w:rsidRPr="000B2F9C" w:rsidRDefault="00244A56" w:rsidP="00A91E36">
            <w:pPr>
              <w:pStyle w:val="NormalCentred"/>
            </w:pPr>
          </w:p>
        </w:tc>
        <w:tc>
          <w:tcPr>
            <w:tcW w:w="1496" w:type="dxa"/>
            <w:tcBorders>
              <w:top w:val="nil"/>
              <w:left w:val="nil"/>
              <w:bottom w:val="nil"/>
              <w:right w:val="nil"/>
            </w:tcBorders>
          </w:tcPr>
          <w:p w14:paraId="2EE8C10B" w14:textId="77777777" w:rsidR="00244A56" w:rsidRPr="000B2F9C" w:rsidRDefault="00244A56" w:rsidP="00A91E36">
            <w:pPr>
              <w:pStyle w:val="NormalCentred"/>
            </w:pPr>
          </w:p>
        </w:tc>
      </w:tr>
      <w:tr w:rsidR="00850D60" w:rsidRPr="000B2F9C" w14:paraId="29C3339A" w14:textId="77777777" w:rsidTr="00DF7AF1">
        <w:trPr>
          <w:cantSplit/>
        </w:trPr>
        <w:tc>
          <w:tcPr>
            <w:tcW w:w="1706" w:type="dxa"/>
            <w:tcBorders>
              <w:top w:val="nil"/>
              <w:left w:val="nil"/>
              <w:bottom w:val="nil"/>
            </w:tcBorders>
          </w:tcPr>
          <w:p w14:paraId="407C0FEE" w14:textId="77777777" w:rsidR="00244A56" w:rsidRPr="000B2F9C" w:rsidRDefault="00244A56" w:rsidP="00DF7AF1">
            <w:pPr>
              <w:pStyle w:val="a5"/>
              <w:keepNext/>
              <w:ind w:left="354"/>
            </w:pPr>
            <w:r w:rsidRPr="000B2F9C">
              <w:t>6 mesiacov</w:t>
            </w:r>
          </w:p>
        </w:tc>
        <w:tc>
          <w:tcPr>
            <w:tcW w:w="974" w:type="dxa"/>
            <w:tcBorders>
              <w:top w:val="nil"/>
              <w:bottom w:val="nil"/>
              <w:right w:val="nil"/>
            </w:tcBorders>
          </w:tcPr>
          <w:p w14:paraId="727C0755" w14:textId="77777777" w:rsidR="00244A56" w:rsidRPr="000B2F9C" w:rsidRDefault="00244A56" w:rsidP="00A91E36">
            <w:pPr>
              <w:pStyle w:val="NormalCentred"/>
            </w:pPr>
            <w:r w:rsidRPr="000B2F9C">
              <w:t>6,7 %</w:t>
            </w:r>
          </w:p>
        </w:tc>
        <w:tc>
          <w:tcPr>
            <w:tcW w:w="1496" w:type="dxa"/>
            <w:tcBorders>
              <w:top w:val="nil"/>
              <w:left w:val="nil"/>
              <w:bottom w:val="nil"/>
            </w:tcBorders>
          </w:tcPr>
          <w:p w14:paraId="1B323AF9" w14:textId="77777777" w:rsidR="00244A56" w:rsidRPr="000B2F9C" w:rsidRDefault="00244A56" w:rsidP="00A91E36">
            <w:pPr>
              <w:pStyle w:val="NormalCentred"/>
            </w:pPr>
            <w:r w:rsidRPr="000B2F9C">
              <w:t>52,4 %</w:t>
            </w:r>
          </w:p>
        </w:tc>
        <w:tc>
          <w:tcPr>
            <w:tcW w:w="913" w:type="dxa"/>
            <w:tcBorders>
              <w:top w:val="nil"/>
              <w:bottom w:val="nil"/>
              <w:right w:val="nil"/>
            </w:tcBorders>
          </w:tcPr>
          <w:p w14:paraId="710D15EE" w14:textId="77777777" w:rsidR="00244A56" w:rsidRPr="000B2F9C" w:rsidRDefault="00244A56" w:rsidP="00A91E36">
            <w:pPr>
              <w:pStyle w:val="NormalCentred"/>
            </w:pPr>
            <w:r w:rsidRPr="000B2F9C">
              <w:t>8,2 %</w:t>
            </w:r>
          </w:p>
        </w:tc>
        <w:tc>
          <w:tcPr>
            <w:tcW w:w="1435" w:type="dxa"/>
            <w:tcBorders>
              <w:top w:val="nil"/>
              <w:left w:val="nil"/>
              <w:bottom w:val="nil"/>
            </w:tcBorders>
          </w:tcPr>
          <w:p w14:paraId="1E0F4380" w14:textId="77777777" w:rsidR="00244A56" w:rsidRPr="000B2F9C" w:rsidRDefault="00244A56" w:rsidP="00A91E36">
            <w:pPr>
              <w:pStyle w:val="NormalCentred"/>
            </w:pPr>
            <w:r w:rsidRPr="000B2F9C">
              <w:t>22,1 %</w:t>
            </w:r>
          </w:p>
        </w:tc>
        <w:tc>
          <w:tcPr>
            <w:tcW w:w="1043" w:type="dxa"/>
            <w:tcBorders>
              <w:top w:val="nil"/>
              <w:bottom w:val="nil"/>
              <w:right w:val="nil"/>
            </w:tcBorders>
          </w:tcPr>
          <w:p w14:paraId="4A9D38AD" w14:textId="77777777" w:rsidR="00244A56" w:rsidRPr="000B2F9C" w:rsidRDefault="00244A56" w:rsidP="00A91E36">
            <w:pPr>
              <w:pStyle w:val="NormalCentred"/>
            </w:pPr>
            <w:r w:rsidRPr="000B2F9C">
              <w:t>9,5 %</w:t>
            </w:r>
          </w:p>
        </w:tc>
        <w:tc>
          <w:tcPr>
            <w:tcW w:w="1496" w:type="dxa"/>
            <w:tcBorders>
              <w:top w:val="nil"/>
              <w:left w:val="nil"/>
              <w:bottom w:val="nil"/>
              <w:right w:val="nil"/>
            </w:tcBorders>
          </w:tcPr>
          <w:p w14:paraId="0C942103" w14:textId="77777777" w:rsidR="00244A56" w:rsidRPr="000B2F9C" w:rsidRDefault="00244A56" w:rsidP="00A91E36">
            <w:pPr>
              <w:pStyle w:val="NormalCentred"/>
            </w:pPr>
            <w:r w:rsidRPr="000B2F9C">
              <w:t>39,1 %</w:t>
            </w:r>
          </w:p>
        </w:tc>
      </w:tr>
      <w:tr w:rsidR="00850D60" w:rsidRPr="000B2F9C" w14:paraId="2523E38E" w14:textId="77777777" w:rsidTr="00DF7AF1">
        <w:trPr>
          <w:cantSplit/>
        </w:trPr>
        <w:tc>
          <w:tcPr>
            <w:tcW w:w="1706" w:type="dxa"/>
            <w:tcBorders>
              <w:top w:val="nil"/>
              <w:left w:val="nil"/>
              <w:bottom w:val="nil"/>
            </w:tcBorders>
          </w:tcPr>
          <w:p w14:paraId="409F67AC" w14:textId="77777777" w:rsidR="00244A56" w:rsidRPr="000B2F9C" w:rsidRDefault="00244A56" w:rsidP="00DF7AF1">
            <w:pPr>
              <w:pStyle w:val="a5"/>
              <w:keepNext/>
              <w:ind w:left="354"/>
            </w:pPr>
            <w:r w:rsidRPr="000B2F9C">
              <w:t>12 mesiacov</w:t>
            </w:r>
          </w:p>
        </w:tc>
        <w:tc>
          <w:tcPr>
            <w:tcW w:w="974" w:type="dxa"/>
            <w:tcBorders>
              <w:top w:val="nil"/>
              <w:bottom w:val="nil"/>
              <w:right w:val="nil"/>
            </w:tcBorders>
          </w:tcPr>
          <w:p w14:paraId="3E590B53" w14:textId="77777777" w:rsidR="00244A56" w:rsidRPr="000B2F9C" w:rsidRDefault="00244A56" w:rsidP="00A91E36">
            <w:pPr>
              <w:pStyle w:val="NormalCentred"/>
            </w:pPr>
            <w:r w:rsidRPr="000B2F9C">
              <w:t>NA</w:t>
            </w:r>
          </w:p>
        </w:tc>
        <w:tc>
          <w:tcPr>
            <w:tcW w:w="1496" w:type="dxa"/>
            <w:tcBorders>
              <w:top w:val="nil"/>
              <w:left w:val="nil"/>
              <w:bottom w:val="nil"/>
            </w:tcBorders>
          </w:tcPr>
          <w:p w14:paraId="791440D2" w14:textId="77777777" w:rsidR="00244A56" w:rsidRPr="000B2F9C" w:rsidRDefault="00244A56" w:rsidP="00A91E36">
            <w:pPr>
              <w:pStyle w:val="NormalCentred"/>
            </w:pPr>
            <w:r w:rsidRPr="000B2F9C">
              <w:t>NA</w:t>
            </w:r>
          </w:p>
        </w:tc>
        <w:tc>
          <w:tcPr>
            <w:tcW w:w="913" w:type="dxa"/>
            <w:tcBorders>
              <w:top w:val="nil"/>
              <w:bottom w:val="nil"/>
              <w:right w:val="nil"/>
            </w:tcBorders>
          </w:tcPr>
          <w:p w14:paraId="1907B80B" w14:textId="77777777" w:rsidR="00244A56" w:rsidRPr="000B2F9C" w:rsidRDefault="00244A56" w:rsidP="00A91E36">
            <w:pPr>
              <w:pStyle w:val="NormalCentred"/>
            </w:pPr>
            <w:r w:rsidRPr="000B2F9C">
              <w:t>NA</w:t>
            </w:r>
          </w:p>
        </w:tc>
        <w:tc>
          <w:tcPr>
            <w:tcW w:w="1435" w:type="dxa"/>
            <w:tcBorders>
              <w:top w:val="nil"/>
              <w:left w:val="nil"/>
              <w:bottom w:val="nil"/>
            </w:tcBorders>
          </w:tcPr>
          <w:p w14:paraId="582C4C4C" w14:textId="77777777" w:rsidR="00244A56" w:rsidRPr="000B2F9C" w:rsidRDefault="00244A56" w:rsidP="00A91E36">
            <w:pPr>
              <w:pStyle w:val="NormalCentred"/>
            </w:pPr>
            <w:r w:rsidRPr="000B2F9C">
              <w:t>NA</w:t>
            </w:r>
          </w:p>
        </w:tc>
        <w:tc>
          <w:tcPr>
            <w:tcW w:w="1043" w:type="dxa"/>
            <w:tcBorders>
              <w:top w:val="nil"/>
              <w:bottom w:val="nil"/>
              <w:right w:val="nil"/>
            </w:tcBorders>
          </w:tcPr>
          <w:p w14:paraId="3677D255" w14:textId="77777777" w:rsidR="00244A56" w:rsidRPr="000B2F9C" w:rsidRDefault="00244A56" w:rsidP="00A91E36">
            <w:pPr>
              <w:pStyle w:val="NormalCentred"/>
            </w:pPr>
            <w:r w:rsidRPr="000B2F9C">
              <w:t>9,5 %</w:t>
            </w:r>
          </w:p>
        </w:tc>
        <w:tc>
          <w:tcPr>
            <w:tcW w:w="1496" w:type="dxa"/>
            <w:tcBorders>
              <w:top w:val="nil"/>
              <w:left w:val="nil"/>
              <w:bottom w:val="nil"/>
              <w:right w:val="nil"/>
            </w:tcBorders>
          </w:tcPr>
          <w:p w14:paraId="2DCCCEBD" w14:textId="77777777" w:rsidR="00244A56" w:rsidRPr="000B2F9C" w:rsidRDefault="00244A56" w:rsidP="00A91E36">
            <w:pPr>
              <w:pStyle w:val="NormalCentred"/>
            </w:pPr>
            <w:r w:rsidRPr="000B2F9C">
              <w:t>41,5 %</w:t>
            </w:r>
          </w:p>
        </w:tc>
      </w:tr>
      <w:tr w:rsidR="00850D60" w:rsidRPr="000B2F9C" w14:paraId="43063CD4" w14:textId="77777777" w:rsidTr="00DF7AF1">
        <w:trPr>
          <w:cantSplit/>
        </w:trPr>
        <w:tc>
          <w:tcPr>
            <w:tcW w:w="1706" w:type="dxa"/>
            <w:tcBorders>
              <w:top w:val="nil"/>
              <w:left w:val="nil"/>
              <w:bottom w:val="nil"/>
            </w:tcBorders>
          </w:tcPr>
          <w:p w14:paraId="6CDD8F95" w14:textId="77777777" w:rsidR="00244A56" w:rsidRPr="000B2F9C" w:rsidRDefault="00244A56" w:rsidP="00A91E36">
            <w:pPr>
              <w:pStyle w:val="NormalKeep"/>
            </w:pPr>
            <w:r w:rsidRPr="000B2F9C">
              <w:t>ACR 70</w:t>
            </w:r>
          </w:p>
        </w:tc>
        <w:tc>
          <w:tcPr>
            <w:tcW w:w="974" w:type="dxa"/>
            <w:tcBorders>
              <w:top w:val="nil"/>
              <w:bottom w:val="nil"/>
              <w:right w:val="nil"/>
            </w:tcBorders>
          </w:tcPr>
          <w:p w14:paraId="0ADA2E89" w14:textId="77777777" w:rsidR="00244A56" w:rsidRPr="000B2F9C" w:rsidRDefault="00244A56" w:rsidP="00A91E36">
            <w:pPr>
              <w:pStyle w:val="NormalCentred"/>
            </w:pPr>
          </w:p>
        </w:tc>
        <w:tc>
          <w:tcPr>
            <w:tcW w:w="1496" w:type="dxa"/>
            <w:tcBorders>
              <w:top w:val="nil"/>
              <w:left w:val="nil"/>
              <w:bottom w:val="nil"/>
            </w:tcBorders>
          </w:tcPr>
          <w:p w14:paraId="6F37E45B" w14:textId="77777777" w:rsidR="00244A56" w:rsidRPr="000B2F9C" w:rsidRDefault="00244A56" w:rsidP="00A91E36">
            <w:pPr>
              <w:pStyle w:val="NormalCentred"/>
            </w:pPr>
          </w:p>
        </w:tc>
        <w:tc>
          <w:tcPr>
            <w:tcW w:w="913" w:type="dxa"/>
            <w:tcBorders>
              <w:top w:val="nil"/>
              <w:bottom w:val="nil"/>
              <w:right w:val="nil"/>
            </w:tcBorders>
          </w:tcPr>
          <w:p w14:paraId="4E4065CD" w14:textId="77777777" w:rsidR="00244A56" w:rsidRPr="000B2F9C" w:rsidRDefault="00244A56" w:rsidP="00A91E36">
            <w:pPr>
              <w:pStyle w:val="NormalCentred"/>
            </w:pPr>
          </w:p>
        </w:tc>
        <w:tc>
          <w:tcPr>
            <w:tcW w:w="1435" w:type="dxa"/>
            <w:tcBorders>
              <w:top w:val="nil"/>
              <w:left w:val="nil"/>
              <w:bottom w:val="nil"/>
            </w:tcBorders>
          </w:tcPr>
          <w:p w14:paraId="178E554C" w14:textId="77777777" w:rsidR="00244A56" w:rsidRPr="000B2F9C" w:rsidRDefault="00244A56" w:rsidP="00A91E36">
            <w:pPr>
              <w:pStyle w:val="NormalCentred"/>
            </w:pPr>
          </w:p>
        </w:tc>
        <w:tc>
          <w:tcPr>
            <w:tcW w:w="1043" w:type="dxa"/>
            <w:tcBorders>
              <w:top w:val="nil"/>
              <w:bottom w:val="nil"/>
              <w:right w:val="nil"/>
            </w:tcBorders>
          </w:tcPr>
          <w:p w14:paraId="4A6B06B2" w14:textId="77777777" w:rsidR="00244A56" w:rsidRPr="000B2F9C" w:rsidRDefault="00244A56" w:rsidP="00A91E36">
            <w:pPr>
              <w:pStyle w:val="NormalCentred"/>
            </w:pPr>
          </w:p>
        </w:tc>
        <w:tc>
          <w:tcPr>
            <w:tcW w:w="1496" w:type="dxa"/>
            <w:tcBorders>
              <w:top w:val="nil"/>
              <w:left w:val="nil"/>
              <w:bottom w:val="nil"/>
              <w:right w:val="nil"/>
            </w:tcBorders>
          </w:tcPr>
          <w:p w14:paraId="06ECBC73" w14:textId="77777777" w:rsidR="00244A56" w:rsidRPr="000B2F9C" w:rsidRDefault="00244A56" w:rsidP="00A91E36">
            <w:pPr>
              <w:pStyle w:val="NormalCentred"/>
            </w:pPr>
          </w:p>
        </w:tc>
      </w:tr>
      <w:tr w:rsidR="00850D60" w:rsidRPr="000B2F9C" w14:paraId="4F2CBA22" w14:textId="77777777" w:rsidTr="00DF7AF1">
        <w:trPr>
          <w:cantSplit/>
        </w:trPr>
        <w:tc>
          <w:tcPr>
            <w:tcW w:w="1706" w:type="dxa"/>
            <w:tcBorders>
              <w:top w:val="nil"/>
              <w:left w:val="nil"/>
              <w:bottom w:val="nil"/>
            </w:tcBorders>
          </w:tcPr>
          <w:p w14:paraId="61585B91" w14:textId="77777777" w:rsidR="00244A56" w:rsidRPr="000B2F9C" w:rsidRDefault="00244A56" w:rsidP="00DF7AF1">
            <w:pPr>
              <w:pStyle w:val="a5"/>
              <w:keepNext/>
              <w:ind w:left="354"/>
            </w:pPr>
            <w:r w:rsidRPr="000B2F9C">
              <w:t>6 mesiacov</w:t>
            </w:r>
          </w:p>
        </w:tc>
        <w:tc>
          <w:tcPr>
            <w:tcW w:w="974" w:type="dxa"/>
            <w:tcBorders>
              <w:top w:val="nil"/>
              <w:bottom w:val="nil"/>
              <w:right w:val="nil"/>
            </w:tcBorders>
          </w:tcPr>
          <w:p w14:paraId="15BDBF9E" w14:textId="77777777" w:rsidR="00244A56" w:rsidRPr="000B2F9C" w:rsidRDefault="00244A56" w:rsidP="00A91E36">
            <w:pPr>
              <w:pStyle w:val="NormalCentred"/>
            </w:pPr>
            <w:r w:rsidRPr="000B2F9C">
              <w:t>3,3 %</w:t>
            </w:r>
          </w:p>
        </w:tc>
        <w:tc>
          <w:tcPr>
            <w:tcW w:w="1496" w:type="dxa"/>
            <w:tcBorders>
              <w:top w:val="nil"/>
              <w:left w:val="nil"/>
              <w:bottom w:val="nil"/>
            </w:tcBorders>
          </w:tcPr>
          <w:p w14:paraId="2B6CC021" w14:textId="77777777" w:rsidR="00244A56" w:rsidRPr="000B2F9C" w:rsidRDefault="00244A56" w:rsidP="00A91E36">
            <w:pPr>
              <w:pStyle w:val="NormalCentred"/>
            </w:pPr>
            <w:r w:rsidRPr="000B2F9C">
              <w:t>23,8 %</w:t>
            </w:r>
          </w:p>
        </w:tc>
        <w:tc>
          <w:tcPr>
            <w:tcW w:w="913" w:type="dxa"/>
            <w:tcBorders>
              <w:top w:val="nil"/>
              <w:bottom w:val="nil"/>
              <w:right w:val="nil"/>
            </w:tcBorders>
          </w:tcPr>
          <w:p w14:paraId="06138084" w14:textId="77777777" w:rsidR="00244A56" w:rsidRPr="000B2F9C" w:rsidRDefault="00244A56" w:rsidP="00A91E36">
            <w:pPr>
              <w:pStyle w:val="NormalCentred"/>
            </w:pPr>
            <w:r w:rsidRPr="000B2F9C">
              <w:t>1,8 %</w:t>
            </w:r>
          </w:p>
        </w:tc>
        <w:tc>
          <w:tcPr>
            <w:tcW w:w="1435" w:type="dxa"/>
            <w:tcBorders>
              <w:top w:val="nil"/>
              <w:left w:val="nil"/>
              <w:bottom w:val="nil"/>
            </w:tcBorders>
          </w:tcPr>
          <w:p w14:paraId="35360937" w14:textId="77777777" w:rsidR="00244A56" w:rsidRPr="000B2F9C" w:rsidRDefault="00244A56" w:rsidP="00A91E36">
            <w:pPr>
              <w:pStyle w:val="NormalCentred"/>
            </w:pPr>
            <w:r w:rsidRPr="000B2F9C">
              <w:t>12,4 %</w:t>
            </w:r>
          </w:p>
        </w:tc>
        <w:tc>
          <w:tcPr>
            <w:tcW w:w="1043" w:type="dxa"/>
            <w:tcBorders>
              <w:top w:val="nil"/>
              <w:bottom w:val="nil"/>
              <w:right w:val="nil"/>
            </w:tcBorders>
          </w:tcPr>
          <w:p w14:paraId="750C64D5" w14:textId="77777777" w:rsidR="00244A56" w:rsidRPr="000B2F9C" w:rsidRDefault="00244A56" w:rsidP="00A91E36">
            <w:pPr>
              <w:pStyle w:val="NormalCentred"/>
            </w:pPr>
            <w:r w:rsidRPr="000B2F9C">
              <w:t>2,5 %</w:t>
            </w:r>
          </w:p>
        </w:tc>
        <w:tc>
          <w:tcPr>
            <w:tcW w:w="1496" w:type="dxa"/>
            <w:tcBorders>
              <w:top w:val="nil"/>
              <w:left w:val="nil"/>
              <w:bottom w:val="nil"/>
              <w:right w:val="nil"/>
            </w:tcBorders>
          </w:tcPr>
          <w:p w14:paraId="7785481F" w14:textId="77777777" w:rsidR="00244A56" w:rsidRPr="000B2F9C" w:rsidRDefault="00244A56" w:rsidP="00A91E36">
            <w:pPr>
              <w:pStyle w:val="NormalCentred"/>
            </w:pPr>
            <w:r w:rsidRPr="000B2F9C">
              <w:t>20,8 %</w:t>
            </w:r>
          </w:p>
        </w:tc>
      </w:tr>
      <w:tr w:rsidR="00850D60" w:rsidRPr="000B2F9C" w14:paraId="11921B4D" w14:textId="77777777" w:rsidTr="00DF7AF1">
        <w:trPr>
          <w:cantSplit/>
        </w:trPr>
        <w:tc>
          <w:tcPr>
            <w:tcW w:w="1706" w:type="dxa"/>
            <w:tcBorders>
              <w:top w:val="nil"/>
              <w:left w:val="nil"/>
            </w:tcBorders>
          </w:tcPr>
          <w:p w14:paraId="01ED8159" w14:textId="77777777" w:rsidR="00244A56" w:rsidRPr="000B2F9C" w:rsidRDefault="00244A56" w:rsidP="00DF7AF1">
            <w:pPr>
              <w:pStyle w:val="a5"/>
              <w:keepNext/>
              <w:ind w:left="354"/>
            </w:pPr>
            <w:r w:rsidRPr="000B2F9C">
              <w:t>12 mesiacov</w:t>
            </w:r>
          </w:p>
        </w:tc>
        <w:tc>
          <w:tcPr>
            <w:tcW w:w="974" w:type="dxa"/>
            <w:tcBorders>
              <w:top w:val="nil"/>
              <w:right w:val="nil"/>
            </w:tcBorders>
          </w:tcPr>
          <w:p w14:paraId="0F87E264" w14:textId="77777777" w:rsidR="00244A56" w:rsidRPr="000B2F9C" w:rsidRDefault="00244A56" w:rsidP="00A91E36">
            <w:pPr>
              <w:pStyle w:val="NormalCentred"/>
            </w:pPr>
            <w:r w:rsidRPr="000B2F9C">
              <w:t>NA</w:t>
            </w:r>
          </w:p>
        </w:tc>
        <w:tc>
          <w:tcPr>
            <w:tcW w:w="1496" w:type="dxa"/>
            <w:tcBorders>
              <w:top w:val="nil"/>
              <w:left w:val="nil"/>
            </w:tcBorders>
          </w:tcPr>
          <w:p w14:paraId="6B04CC80" w14:textId="77777777" w:rsidR="00244A56" w:rsidRPr="000B2F9C" w:rsidRDefault="00244A56" w:rsidP="00A91E36">
            <w:pPr>
              <w:pStyle w:val="NormalCentred"/>
            </w:pPr>
            <w:r w:rsidRPr="000B2F9C">
              <w:t>NA</w:t>
            </w:r>
          </w:p>
        </w:tc>
        <w:tc>
          <w:tcPr>
            <w:tcW w:w="913" w:type="dxa"/>
            <w:tcBorders>
              <w:top w:val="nil"/>
              <w:right w:val="nil"/>
            </w:tcBorders>
          </w:tcPr>
          <w:p w14:paraId="322647DB" w14:textId="77777777" w:rsidR="00244A56" w:rsidRPr="000B2F9C" w:rsidRDefault="00244A56" w:rsidP="00A91E36">
            <w:pPr>
              <w:pStyle w:val="NormalCentred"/>
            </w:pPr>
            <w:r w:rsidRPr="000B2F9C">
              <w:t>NA</w:t>
            </w:r>
          </w:p>
        </w:tc>
        <w:tc>
          <w:tcPr>
            <w:tcW w:w="1435" w:type="dxa"/>
            <w:tcBorders>
              <w:top w:val="nil"/>
              <w:left w:val="nil"/>
            </w:tcBorders>
          </w:tcPr>
          <w:p w14:paraId="019F720E" w14:textId="77777777" w:rsidR="00244A56" w:rsidRPr="000B2F9C" w:rsidRDefault="00244A56" w:rsidP="00A91E36">
            <w:pPr>
              <w:pStyle w:val="NormalCentred"/>
            </w:pPr>
            <w:r w:rsidRPr="000B2F9C">
              <w:t>NA</w:t>
            </w:r>
          </w:p>
        </w:tc>
        <w:tc>
          <w:tcPr>
            <w:tcW w:w="1043" w:type="dxa"/>
            <w:tcBorders>
              <w:top w:val="nil"/>
              <w:right w:val="nil"/>
            </w:tcBorders>
          </w:tcPr>
          <w:p w14:paraId="5CE7403A" w14:textId="77777777" w:rsidR="00244A56" w:rsidRPr="000B2F9C" w:rsidRDefault="00244A56" w:rsidP="00A91E36">
            <w:pPr>
              <w:pStyle w:val="NormalCentred"/>
            </w:pPr>
            <w:r w:rsidRPr="000B2F9C">
              <w:t>4,5 %</w:t>
            </w:r>
          </w:p>
        </w:tc>
        <w:tc>
          <w:tcPr>
            <w:tcW w:w="1496" w:type="dxa"/>
            <w:tcBorders>
              <w:top w:val="nil"/>
              <w:left w:val="nil"/>
              <w:right w:val="nil"/>
            </w:tcBorders>
          </w:tcPr>
          <w:p w14:paraId="2E97D34E" w14:textId="77777777" w:rsidR="00244A56" w:rsidRPr="000B2F9C" w:rsidRDefault="00244A56" w:rsidP="00A91E36">
            <w:pPr>
              <w:pStyle w:val="NormalCentred"/>
            </w:pPr>
            <w:r w:rsidRPr="000B2F9C">
              <w:t>23,2 %</w:t>
            </w:r>
          </w:p>
        </w:tc>
      </w:tr>
    </w:tbl>
    <w:p w14:paraId="2D2E02C9" w14:textId="77777777" w:rsidR="00244A56" w:rsidRPr="000B2F9C" w:rsidRDefault="00244A56" w:rsidP="00244A56">
      <w:pPr>
        <w:pStyle w:val="NormalKeep"/>
      </w:pPr>
      <w:r w:rsidRPr="000B2F9C">
        <w:rPr>
          <w:vertAlign w:val="superscript"/>
        </w:rPr>
        <w:t>a</w:t>
      </w:r>
      <w:r w:rsidRPr="000B2F9C">
        <w:t xml:space="preserve"> RA štúdia </w:t>
      </w:r>
      <w:r w:rsidR="00BC6070" w:rsidRPr="000B2F9C">
        <w:t>I</w:t>
      </w:r>
      <w:r w:rsidRPr="000B2F9C">
        <w:t> po 24 týždňoch, RA štúdia II po 26 týždňoch a RA štúdia III po 24 a 52 týždňoch</w:t>
      </w:r>
    </w:p>
    <w:p w14:paraId="592D9A22" w14:textId="77777777" w:rsidR="00244A56" w:rsidRPr="000B2F9C" w:rsidRDefault="00244A56" w:rsidP="00244A56">
      <w:pPr>
        <w:pStyle w:val="NormalKeep"/>
      </w:pPr>
      <w:r w:rsidRPr="000B2F9C">
        <w:rPr>
          <w:vertAlign w:val="superscript"/>
        </w:rPr>
        <w:t>b</w:t>
      </w:r>
      <w:r w:rsidRPr="000B2F9C">
        <w:t xml:space="preserve"> 40 mg adalimumabu podávaného každý druhý týždeň</w:t>
      </w:r>
    </w:p>
    <w:p w14:paraId="457EDE45" w14:textId="77777777" w:rsidR="00244A56" w:rsidRPr="000B2F9C" w:rsidRDefault="00244A56" w:rsidP="00244A56">
      <w:pPr>
        <w:pStyle w:val="NormalKeep"/>
      </w:pPr>
      <w:r w:rsidRPr="000B2F9C">
        <w:rPr>
          <w:vertAlign w:val="superscript"/>
        </w:rPr>
        <w:t>c</w:t>
      </w:r>
      <w:r w:rsidRPr="000B2F9C">
        <w:t xml:space="preserve"> MTX = metotrexát</w:t>
      </w:r>
    </w:p>
    <w:p w14:paraId="2F21E7B1" w14:textId="77777777" w:rsidR="00244A56" w:rsidRPr="000B2F9C" w:rsidRDefault="00244A56" w:rsidP="00244A56">
      <w:r w:rsidRPr="000B2F9C">
        <w:t>**p &lt; 0,01; adalimumab v porovnaní s placebom</w:t>
      </w:r>
    </w:p>
    <w:p w14:paraId="42C236FC" w14:textId="77777777" w:rsidR="00244A56" w:rsidRPr="000B2F9C" w:rsidRDefault="00244A56" w:rsidP="00244A56"/>
    <w:p w14:paraId="2FC4388A" w14:textId="77777777" w:rsidR="00244A56" w:rsidRPr="000B2F9C" w:rsidRDefault="00244A56" w:rsidP="00244A56">
      <w:r w:rsidRPr="000B2F9C">
        <w:t>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w:t>
      </w:r>
    </w:p>
    <w:p w14:paraId="15B9DB8E" w14:textId="77777777" w:rsidR="00244A56" w:rsidRPr="000B2F9C" w:rsidRDefault="00244A56" w:rsidP="00244A56"/>
    <w:p w14:paraId="16288CC3" w14:textId="77777777" w:rsidR="00244A56" w:rsidRPr="000B2F9C" w:rsidRDefault="00244A56" w:rsidP="00244A56">
      <w:r w:rsidRPr="000B2F9C">
        <w:t xml:space="preserve">V otvorenej predĺženej fáze RA štúdie III si väčšina pacientov s ACR odpoveďou udržala odpoveď pri sledovaní až po dobu 10 rokov. Z 207 pacientov, ktorí boli randomizovaní na adalimumab 40 mg každý druhý týždeň, pokračovalo 114 pacientov s adalimumabom 40 mg každý druhý týždeň po dobu </w:t>
      </w:r>
      <w:r w:rsidRPr="000B2F9C">
        <w:lastRenderedPageBreak/>
        <w:t>5 rokov. Spomedzi týchto pacientov malo 86 pacientov (75,4 %) odpoveď ACR 20, 72 pacientov (63,2 %) malo odpoveď ACR 50 a 41 pacientov (36 %) malo odpoveď ACR 70. 81 pacientov z 207 pokračovalo s adalimumabom 40 mg každý druhý týždeň po dobu 10 rokov. Medzi týmito pacientmi malo 64 pacientov (79,0 %) odpoveď ACR 20, 56 pacientov (69,1 %) odpoveď ACR 50 a 43 pacientov (53,1 %) odpoveď ACR 70.</w:t>
      </w:r>
    </w:p>
    <w:p w14:paraId="2CACD4D5" w14:textId="77777777" w:rsidR="00244A56" w:rsidRPr="000B2F9C" w:rsidRDefault="00244A56" w:rsidP="00244A56"/>
    <w:p w14:paraId="7D6DA77F" w14:textId="77777777" w:rsidR="00244A56" w:rsidRPr="000B2F9C" w:rsidRDefault="00244A56" w:rsidP="00244A56">
      <w:r w:rsidRPr="000B2F9C">
        <w:t>V RA štúdii IV bola odpoveď ACR 20 u pacientov liečených adalimumabom spolu so štandardnou liečbou štatisticky signifikantne lepšia ako u pacientov, ktorým sa podávalo placebo spolu so štandardnou liečbou (p &lt; 0,001).</w:t>
      </w:r>
    </w:p>
    <w:p w14:paraId="72BFB536" w14:textId="77777777" w:rsidR="00244A56" w:rsidRPr="000B2F9C" w:rsidRDefault="00244A56" w:rsidP="00244A56"/>
    <w:p w14:paraId="3F97BF0B" w14:textId="77777777" w:rsidR="00244A56" w:rsidRPr="000B2F9C" w:rsidRDefault="00244A56" w:rsidP="00244A56">
      <w:r w:rsidRPr="000B2F9C">
        <w:t>V RA štúdiách I – IV dosiahli pacienti liečení adalimumabom štatisticky významné odpovede ACR 20 a 50 v porovnaní s placebom, a to už o jeden až dva týždne od začiatku liečby.</w:t>
      </w:r>
    </w:p>
    <w:p w14:paraId="3B88EE86" w14:textId="77777777" w:rsidR="00244A56" w:rsidRPr="000B2F9C" w:rsidRDefault="00244A56" w:rsidP="00244A56"/>
    <w:p w14:paraId="0F33693E" w14:textId="77777777" w:rsidR="00244A56" w:rsidRPr="000B2F9C" w:rsidRDefault="00244A56" w:rsidP="00244A56">
      <w:r w:rsidRPr="000B2F9C">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 odpoveď pretrvávala aj v 104. týždni (pozri tabuľku </w:t>
      </w:r>
      <w:r w:rsidR="001631EA" w:rsidRPr="000B2F9C">
        <w:t>9</w:t>
      </w:r>
      <w:r w:rsidRPr="000B2F9C">
        <w:t>).</w:t>
      </w:r>
    </w:p>
    <w:p w14:paraId="42592BD7" w14:textId="77777777" w:rsidR="00244A56" w:rsidRPr="000B2F9C" w:rsidRDefault="00244A56" w:rsidP="00244A56"/>
    <w:p w14:paraId="71F3B969" w14:textId="77777777" w:rsidR="00244A56" w:rsidRPr="000B2F9C" w:rsidRDefault="00244A56" w:rsidP="00244A56">
      <w:pPr>
        <w:pStyle w:val="HeadingStrongCentred"/>
      </w:pPr>
      <w:r w:rsidRPr="000B2F9C">
        <w:t>Tabuľka </w:t>
      </w:r>
      <w:r w:rsidR="001631EA" w:rsidRPr="000B2F9C">
        <w:t>9</w:t>
      </w:r>
      <w:r w:rsidR="000A7FEC" w:rsidRPr="000B2F9C">
        <w:t>.</w:t>
      </w:r>
    </w:p>
    <w:p w14:paraId="2E1CD6F9" w14:textId="77777777" w:rsidR="00244A56" w:rsidRPr="000B2F9C" w:rsidRDefault="00244A56" w:rsidP="00244A56">
      <w:pPr>
        <w:pStyle w:val="HeadingStrongCentred"/>
      </w:pPr>
      <w:r w:rsidRPr="000B2F9C">
        <w:t>ACR odpoveď v RA štúdii V</w:t>
      </w:r>
    </w:p>
    <w:p w14:paraId="1655071D" w14:textId="01893B19" w:rsidR="00244A56" w:rsidRPr="000B2F9C" w:rsidRDefault="00244A56" w:rsidP="0097486C">
      <w:pPr>
        <w:pStyle w:val="HeadingStrongCentred"/>
      </w:pPr>
      <w:r w:rsidRPr="000B2F9C">
        <w:t>(percento pacientov)</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850D60" w:rsidRPr="000B2F9C" w14:paraId="7F4FCA54" w14:textId="77777777" w:rsidTr="003A6674">
        <w:trPr>
          <w:cantSplit/>
          <w:tblHeader/>
        </w:trPr>
        <w:tc>
          <w:tcPr>
            <w:tcW w:w="1205" w:type="dxa"/>
            <w:tcBorders>
              <w:bottom w:val="single" w:sz="8" w:space="0" w:color="auto"/>
            </w:tcBorders>
            <w:vAlign w:val="center"/>
          </w:tcPr>
          <w:p w14:paraId="56FE9CDB" w14:textId="77777777" w:rsidR="00244A56" w:rsidRPr="000B2F9C" w:rsidRDefault="00244A56" w:rsidP="00A91E36">
            <w:pPr>
              <w:pStyle w:val="HeadingStrongCentred"/>
            </w:pPr>
            <w:r w:rsidRPr="000B2F9C">
              <w:t>Odpoveď</w:t>
            </w:r>
          </w:p>
        </w:tc>
        <w:tc>
          <w:tcPr>
            <w:tcW w:w="1129" w:type="dxa"/>
            <w:tcBorders>
              <w:bottom w:val="single" w:sz="8" w:space="0" w:color="auto"/>
            </w:tcBorders>
            <w:vAlign w:val="center"/>
          </w:tcPr>
          <w:p w14:paraId="00D455AE" w14:textId="77777777" w:rsidR="00244A56" w:rsidRPr="000B2F9C" w:rsidRDefault="00244A56" w:rsidP="00A91E36">
            <w:pPr>
              <w:pStyle w:val="HeadingStrongCentred"/>
            </w:pPr>
            <w:r w:rsidRPr="000B2F9C">
              <w:t>MTX</w:t>
            </w:r>
          </w:p>
          <w:p w14:paraId="6CE798B3" w14:textId="77777777" w:rsidR="00244A56" w:rsidRPr="000B2F9C" w:rsidRDefault="00244A56" w:rsidP="00A91E36">
            <w:pPr>
              <w:pStyle w:val="HeadingStrongCentred"/>
            </w:pPr>
            <w:r w:rsidRPr="000B2F9C">
              <w:t>n = 257</w:t>
            </w:r>
          </w:p>
        </w:tc>
        <w:tc>
          <w:tcPr>
            <w:tcW w:w="1379" w:type="dxa"/>
            <w:tcBorders>
              <w:bottom w:val="single" w:sz="8" w:space="0" w:color="auto"/>
            </w:tcBorders>
            <w:vAlign w:val="center"/>
          </w:tcPr>
          <w:p w14:paraId="0BD9F67B" w14:textId="77777777" w:rsidR="00244A56" w:rsidRPr="000B2F9C" w:rsidRDefault="00244A56" w:rsidP="00A91E36">
            <w:pPr>
              <w:pStyle w:val="HeadingStrongCentred"/>
            </w:pPr>
            <w:r w:rsidRPr="000B2F9C">
              <w:t>Adalimumab</w:t>
            </w:r>
          </w:p>
          <w:p w14:paraId="43D17778" w14:textId="77777777" w:rsidR="00244A56" w:rsidRPr="000B2F9C" w:rsidRDefault="00244A56" w:rsidP="00A91E36">
            <w:pPr>
              <w:pStyle w:val="HeadingStrongCentred"/>
            </w:pPr>
            <w:r w:rsidRPr="000B2F9C">
              <w:t>n = 274</w:t>
            </w:r>
          </w:p>
        </w:tc>
        <w:tc>
          <w:tcPr>
            <w:tcW w:w="1954" w:type="dxa"/>
            <w:tcBorders>
              <w:bottom w:val="single" w:sz="8" w:space="0" w:color="auto"/>
            </w:tcBorders>
            <w:vAlign w:val="center"/>
          </w:tcPr>
          <w:p w14:paraId="55E10591" w14:textId="77777777" w:rsidR="00244A56" w:rsidRPr="000B2F9C" w:rsidRDefault="00244A56" w:rsidP="00A91E36">
            <w:pPr>
              <w:pStyle w:val="HeadingStrongCentred"/>
            </w:pPr>
            <w:r w:rsidRPr="000B2F9C">
              <w:t>Adalimumab/MTX</w:t>
            </w:r>
          </w:p>
          <w:p w14:paraId="349F76C0" w14:textId="77777777" w:rsidR="00244A56" w:rsidRPr="000B2F9C" w:rsidRDefault="00244A56" w:rsidP="00A91E36">
            <w:pPr>
              <w:pStyle w:val="HeadingStrongCentred"/>
            </w:pPr>
            <w:r w:rsidRPr="000B2F9C">
              <w:t>n = 268</w:t>
            </w:r>
          </w:p>
        </w:tc>
        <w:tc>
          <w:tcPr>
            <w:tcW w:w="1127" w:type="dxa"/>
            <w:tcBorders>
              <w:bottom w:val="single" w:sz="8" w:space="0" w:color="auto"/>
            </w:tcBorders>
            <w:vAlign w:val="center"/>
          </w:tcPr>
          <w:p w14:paraId="649B6CE1" w14:textId="77777777" w:rsidR="00244A56" w:rsidRPr="000B2F9C" w:rsidRDefault="00244A56" w:rsidP="00A91E36">
            <w:pPr>
              <w:pStyle w:val="HeadingStrongCentred"/>
            </w:pPr>
            <w:r w:rsidRPr="000B2F9C">
              <w:t>Hodnota p</w:t>
            </w:r>
            <w:r w:rsidRPr="000B2F9C">
              <w:rPr>
                <w:vertAlign w:val="superscript"/>
              </w:rPr>
              <w:t>a</w:t>
            </w:r>
          </w:p>
        </w:tc>
        <w:tc>
          <w:tcPr>
            <w:tcW w:w="1147" w:type="dxa"/>
            <w:tcBorders>
              <w:bottom w:val="single" w:sz="8" w:space="0" w:color="auto"/>
            </w:tcBorders>
            <w:vAlign w:val="center"/>
          </w:tcPr>
          <w:p w14:paraId="39ACD85E" w14:textId="77777777" w:rsidR="00244A56" w:rsidRPr="000B2F9C" w:rsidRDefault="00244A56" w:rsidP="00A91E36">
            <w:pPr>
              <w:pStyle w:val="HeadingStrongCentred"/>
            </w:pPr>
            <w:r w:rsidRPr="000B2F9C">
              <w:t>Hodnota p</w:t>
            </w:r>
            <w:r w:rsidRPr="000B2F9C">
              <w:rPr>
                <w:vertAlign w:val="superscript"/>
              </w:rPr>
              <w:t>b</w:t>
            </w:r>
          </w:p>
        </w:tc>
        <w:tc>
          <w:tcPr>
            <w:tcW w:w="1112" w:type="dxa"/>
            <w:tcBorders>
              <w:bottom w:val="single" w:sz="8" w:space="0" w:color="auto"/>
            </w:tcBorders>
            <w:vAlign w:val="center"/>
          </w:tcPr>
          <w:p w14:paraId="36F565D1" w14:textId="77777777" w:rsidR="00244A56" w:rsidRPr="000B2F9C" w:rsidRDefault="00244A56" w:rsidP="00A91E36">
            <w:pPr>
              <w:pStyle w:val="HeadingStrongCentred"/>
            </w:pPr>
            <w:r w:rsidRPr="000B2F9C">
              <w:t>Hodnota p</w:t>
            </w:r>
            <w:r w:rsidRPr="000B2F9C">
              <w:rPr>
                <w:vertAlign w:val="superscript"/>
              </w:rPr>
              <w:t>c</w:t>
            </w:r>
          </w:p>
        </w:tc>
      </w:tr>
      <w:tr w:rsidR="00850D60" w:rsidRPr="000B2F9C" w14:paraId="7469296C" w14:textId="77777777" w:rsidTr="003A6674">
        <w:trPr>
          <w:cantSplit/>
        </w:trPr>
        <w:tc>
          <w:tcPr>
            <w:tcW w:w="1205" w:type="dxa"/>
            <w:tcBorders>
              <w:right w:val="nil"/>
            </w:tcBorders>
          </w:tcPr>
          <w:p w14:paraId="3311FCB1" w14:textId="77777777" w:rsidR="00244A56" w:rsidRPr="000B2F9C" w:rsidRDefault="00244A56" w:rsidP="00A91E36">
            <w:pPr>
              <w:pStyle w:val="NormalKeep"/>
            </w:pPr>
            <w:r w:rsidRPr="000B2F9C">
              <w:t>ACR 20</w:t>
            </w:r>
          </w:p>
        </w:tc>
        <w:tc>
          <w:tcPr>
            <w:tcW w:w="1129" w:type="dxa"/>
            <w:tcBorders>
              <w:left w:val="nil"/>
              <w:right w:val="nil"/>
            </w:tcBorders>
          </w:tcPr>
          <w:p w14:paraId="5417D5A9" w14:textId="77777777" w:rsidR="00244A56" w:rsidRPr="000B2F9C" w:rsidRDefault="00244A56" w:rsidP="00A91E36">
            <w:pPr>
              <w:pStyle w:val="NormalCentred"/>
            </w:pPr>
          </w:p>
        </w:tc>
        <w:tc>
          <w:tcPr>
            <w:tcW w:w="1379" w:type="dxa"/>
            <w:tcBorders>
              <w:left w:val="nil"/>
              <w:right w:val="nil"/>
            </w:tcBorders>
          </w:tcPr>
          <w:p w14:paraId="316C998D" w14:textId="77777777" w:rsidR="00244A56" w:rsidRPr="000B2F9C" w:rsidRDefault="00244A56" w:rsidP="00A91E36">
            <w:pPr>
              <w:pStyle w:val="NormalCentred"/>
            </w:pPr>
          </w:p>
        </w:tc>
        <w:tc>
          <w:tcPr>
            <w:tcW w:w="1954" w:type="dxa"/>
            <w:tcBorders>
              <w:left w:val="nil"/>
              <w:right w:val="nil"/>
            </w:tcBorders>
          </w:tcPr>
          <w:p w14:paraId="2E4B71F1" w14:textId="77777777" w:rsidR="00244A56" w:rsidRPr="000B2F9C" w:rsidRDefault="00244A56" w:rsidP="00A91E36">
            <w:pPr>
              <w:pStyle w:val="NormalCentred"/>
            </w:pPr>
          </w:p>
        </w:tc>
        <w:tc>
          <w:tcPr>
            <w:tcW w:w="1127" w:type="dxa"/>
            <w:tcBorders>
              <w:left w:val="nil"/>
              <w:right w:val="nil"/>
            </w:tcBorders>
          </w:tcPr>
          <w:p w14:paraId="1F5EFB7A" w14:textId="77777777" w:rsidR="00244A56" w:rsidRPr="000B2F9C" w:rsidRDefault="00244A56" w:rsidP="00A91E36">
            <w:pPr>
              <w:pStyle w:val="NormalCentred"/>
            </w:pPr>
          </w:p>
        </w:tc>
        <w:tc>
          <w:tcPr>
            <w:tcW w:w="1147" w:type="dxa"/>
            <w:tcBorders>
              <w:left w:val="nil"/>
              <w:right w:val="nil"/>
            </w:tcBorders>
          </w:tcPr>
          <w:p w14:paraId="19E23164" w14:textId="77777777" w:rsidR="00244A56" w:rsidRPr="000B2F9C" w:rsidRDefault="00244A56" w:rsidP="00A91E36">
            <w:pPr>
              <w:pStyle w:val="NormalCentred"/>
            </w:pPr>
          </w:p>
        </w:tc>
        <w:tc>
          <w:tcPr>
            <w:tcW w:w="1112" w:type="dxa"/>
            <w:tcBorders>
              <w:left w:val="nil"/>
            </w:tcBorders>
          </w:tcPr>
          <w:p w14:paraId="158D9A67" w14:textId="77777777" w:rsidR="00244A56" w:rsidRPr="000B2F9C" w:rsidRDefault="00244A56" w:rsidP="00A91E36">
            <w:pPr>
              <w:pStyle w:val="NormalCentred"/>
            </w:pPr>
          </w:p>
        </w:tc>
      </w:tr>
      <w:tr w:rsidR="00850D60" w:rsidRPr="000B2F9C" w14:paraId="55EDCC81" w14:textId="77777777" w:rsidTr="003A6674">
        <w:trPr>
          <w:cantSplit/>
        </w:trPr>
        <w:tc>
          <w:tcPr>
            <w:tcW w:w="1205" w:type="dxa"/>
          </w:tcPr>
          <w:p w14:paraId="0167036F" w14:textId="77777777" w:rsidR="00244A56" w:rsidRPr="000B2F9C" w:rsidRDefault="00244A56" w:rsidP="00A91E36">
            <w:pPr>
              <w:pStyle w:val="NormalKeep"/>
            </w:pPr>
            <w:r w:rsidRPr="000B2F9C">
              <w:t>Týždeň 52</w:t>
            </w:r>
          </w:p>
        </w:tc>
        <w:tc>
          <w:tcPr>
            <w:tcW w:w="1129" w:type="dxa"/>
          </w:tcPr>
          <w:p w14:paraId="67FB5BB7" w14:textId="77777777" w:rsidR="00244A56" w:rsidRPr="000B2F9C" w:rsidRDefault="00244A56" w:rsidP="00A91E36">
            <w:pPr>
              <w:pStyle w:val="NormalCentred"/>
            </w:pPr>
            <w:r w:rsidRPr="000B2F9C">
              <w:t>62,6 %</w:t>
            </w:r>
          </w:p>
        </w:tc>
        <w:tc>
          <w:tcPr>
            <w:tcW w:w="1379" w:type="dxa"/>
          </w:tcPr>
          <w:p w14:paraId="30FA63A2" w14:textId="77777777" w:rsidR="00244A56" w:rsidRPr="000B2F9C" w:rsidRDefault="00244A56" w:rsidP="00A91E36">
            <w:pPr>
              <w:pStyle w:val="NormalCentred"/>
            </w:pPr>
            <w:r w:rsidRPr="000B2F9C">
              <w:t>54,4 %</w:t>
            </w:r>
          </w:p>
        </w:tc>
        <w:tc>
          <w:tcPr>
            <w:tcW w:w="1954" w:type="dxa"/>
          </w:tcPr>
          <w:p w14:paraId="10CD0F3A" w14:textId="77777777" w:rsidR="00244A56" w:rsidRPr="000B2F9C" w:rsidRDefault="00244A56" w:rsidP="00A91E36">
            <w:pPr>
              <w:pStyle w:val="NormalCentred"/>
            </w:pPr>
            <w:r w:rsidRPr="000B2F9C">
              <w:t>72,8 %</w:t>
            </w:r>
          </w:p>
        </w:tc>
        <w:tc>
          <w:tcPr>
            <w:tcW w:w="1127" w:type="dxa"/>
          </w:tcPr>
          <w:p w14:paraId="25CDE197" w14:textId="77777777" w:rsidR="00244A56" w:rsidRPr="000B2F9C" w:rsidRDefault="00244A56" w:rsidP="00A91E36">
            <w:pPr>
              <w:pStyle w:val="NormalCentred"/>
            </w:pPr>
            <w:r w:rsidRPr="000B2F9C">
              <w:t>0,013</w:t>
            </w:r>
          </w:p>
        </w:tc>
        <w:tc>
          <w:tcPr>
            <w:tcW w:w="1147" w:type="dxa"/>
          </w:tcPr>
          <w:p w14:paraId="66541633" w14:textId="77777777" w:rsidR="00244A56" w:rsidRPr="000B2F9C" w:rsidRDefault="00244A56" w:rsidP="00A91E36">
            <w:pPr>
              <w:pStyle w:val="NormalCentred"/>
            </w:pPr>
            <w:r w:rsidRPr="000B2F9C">
              <w:t>&lt; 0,001</w:t>
            </w:r>
          </w:p>
        </w:tc>
        <w:tc>
          <w:tcPr>
            <w:tcW w:w="1112" w:type="dxa"/>
          </w:tcPr>
          <w:p w14:paraId="42E49325" w14:textId="77777777" w:rsidR="00244A56" w:rsidRPr="000B2F9C" w:rsidRDefault="00244A56" w:rsidP="00A91E36">
            <w:pPr>
              <w:pStyle w:val="NormalCentred"/>
            </w:pPr>
            <w:r w:rsidRPr="000B2F9C">
              <w:t>0,043</w:t>
            </w:r>
          </w:p>
        </w:tc>
      </w:tr>
      <w:tr w:rsidR="00850D60" w:rsidRPr="000B2F9C" w14:paraId="06415A41" w14:textId="77777777" w:rsidTr="003A6674">
        <w:trPr>
          <w:cantSplit/>
        </w:trPr>
        <w:tc>
          <w:tcPr>
            <w:tcW w:w="1205" w:type="dxa"/>
            <w:tcBorders>
              <w:bottom w:val="single" w:sz="8" w:space="0" w:color="auto"/>
            </w:tcBorders>
          </w:tcPr>
          <w:p w14:paraId="1ECB5771" w14:textId="77777777" w:rsidR="00244A56" w:rsidRPr="000B2F9C" w:rsidRDefault="00244A56" w:rsidP="00A91E36">
            <w:pPr>
              <w:pStyle w:val="NormalKeep"/>
            </w:pPr>
            <w:r w:rsidRPr="000B2F9C">
              <w:t>Týždeň 104</w:t>
            </w:r>
          </w:p>
        </w:tc>
        <w:tc>
          <w:tcPr>
            <w:tcW w:w="1129" w:type="dxa"/>
            <w:tcBorders>
              <w:bottom w:val="single" w:sz="8" w:space="0" w:color="auto"/>
            </w:tcBorders>
          </w:tcPr>
          <w:p w14:paraId="79E65713" w14:textId="77777777" w:rsidR="00244A56" w:rsidRPr="000B2F9C" w:rsidRDefault="00244A56" w:rsidP="00A91E36">
            <w:pPr>
              <w:pStyle w:val="NormalCentred"/>
            </w:pPr>
            <w:r w:rsidRPr="000B2F9C">
              <w:t>56,0 %</w:t>
            </w:r>
          </w:p>
        </w:tc>
        <w:tc>
          <w:tcPr>
            <w:tcW w:w="1379" w:type="dxa"/>
            <w:tcBorders>
              <w:bottom w:val="single" w:sz="8" w:space="0" w:color="auto"/>
            </w:tcBorders>
          </w:tcPr>
          <w:p w14:paraId="14A7699E" w14:textId="77777777" w:rsidR="00244A56" w:rsidRPr="000B2F9C" w:rsidRDefault="00244A56" w:rsidP="00A91E36">
            <w:pPr>
              <w:pStyle w:val="NormalCentred"/>
            </w:pPr>
            <w:r w:rsidRPr="000B2F9C">
              <w:t>49,3 %</w:t>
            </w:r>
          </w:p>
        </w:tc>
        <w:tc>
          <w:tcPr>
            <w:tcW w:w="1954" w:type="dxa"/>
            <w:tcBorders>
              <w:bottom w:val="single" w:sz="8" w:space="0" w:color="auto"/>
            </w:tcBorders>
          </w:tcPr>
          <w:p w14:paraId="758B93A8" w14:textId="77777777" w:rsidR="00244A56" w:rsidRPr="000B2F9C" w:rsidRDefault="00244A56" w:rsidP="00A91E36">
            <w:pPr>
              <w:pStyle w:val="NormalCentred"/>
            </w:pPr>
            <w:r w:rsidRPr="000B2F9C">
              <w:t>69,4 %</w:t>
            </w:r>
          </w:p>
        </w:tc>
        <w:tc>
          <w:tcPr>
            <w:tcW w:w="1127" w:type="dxa"/>
            <w:tcBorders>
              <w:bottom w:val="single" w:sz="8" w:space="0" w:color="auto"/>
            </w:tcBorders>
          </w:tcPr>
          <w:p w14:paraId="06AC9C41" w14:textId="77777777" w:rsidR="00244A56" w:rsidRPr="000B2F9C" w:rsidRDefault="00244A56" w:rsidP="00A91E36">
            <w:pPr>
              <w:pStyle w:val="NormalCentred"/>
            </w:pPr>
            <w:r w:rsidRPr="000B2F9C">
              <w:t>0,002</w:t>
            </w:r>
          </w:p>
        </w:tc>
        <w:tc>
          <w:tcPr>
            <w:tcW w:w="1147" w:type="dxa"/>
            <w:tcBorders>
              <w:bottom w:val="single" w:sz="8" w:space="0" w:color="auto"/>
            </w:tcBorders>
          </w:tcPr>
          <w:p w14:paraId="26F325C8" w14:textId="77777777" w:rsidR="00244A56" w:rsidRPr="000B2F9C" w:rsidRDefault="00244A56" w:rsidP="00A91E36">
            <w:pPr>
              <w:pStyle w:val="NormalCentred"/>
            </w:pPr>
            <w:r w:rsidRPr="000B2F9C">
              <w:t>&lt; 0,001</w:t>
            </w:r>
          </w:p>
        </w:tc>
        <w:tc>
          <w:tcPr>
            <w:tcW w:w="1112" w:type="dxa"/>
            <w:tcBorders>
              <w:bottom w:val="single" w:sz="8" w:space="0" w:color="auto"/>
            </w:tcBorders>
          </w:tcPr>
          <w:p w14:paraId="58FD3E06" w14:textId="77777777" w:rsidR="00244A56" w:rsidRPr="000B2F9C" w:rsidRDefault="00244A56" w:rsidP="00A91E36">
            <w:pPr>
              <w:pStyle w:val="NormalCentred"/>
            </w:pPr>
            <w:r w:rsidRPr="000B2F9C">
              <w:t>0,140</w:t>
            </w:r>
          </w:p>
        </w:tc>
      </w:tr>
      <w:tr w:rsidR="00850D60" w:rsidRPr="000B2F9C" w14:paraId="14E36323" w14:textId="77777777" w:rsidTr="003A6674">
        <w:trPr>
          <w:cantSplit/>
        </w:trPr>
        <w:tc>
          <w:tcPr>
            <w:tcW w:w="1205" w:type="dxa"/>
            <w:tcBorders>
              <w:right w:val="nil"/>
            </w:tcBorders>
          </w:tcPr>
          <w:p w14:paraId="14301C93" w14:textId="77777777" w:rsidR="00244A56" w:rsidRPr="000B2F9C" w:rsidRDefault="00244A56" w:rsidP="00A91E36">
            <w:pPr>
              <w:pStyle w:val="NormalKeep"/>
            </w:pPr>
            <w:r w:rsidRPr="000B2F9C">
              <w:t>ACR 50</w:t>
            </w:r>
          </w:p>
        </w:tc>
        <w:tc>
          <w:tcPr>
            <w:tcW w:w="1129" w:type="dxa"/>
            <w:tcBorders>
              <w:left w:val="nil"/>
              <w:right w:val="nil"/>
            </w:tcBorders>
          </w:tcPr>
          <w:p w14:paraId="14C4E648" w14:textId="77777777" w:rsidR="00244A56" w:rsidRPr="000B2F9C" w:rsidRDefault="00244A56" w:rsidP="00A91E36">
            <w:pPr>
              <w:pStyle w:val="NormalCentred"/>
            </w:pPr>
          </w:p>
        </w:tc>
        <w:tc>
          <w:tcPr>
            <w:tcW w:w="1379" w:type="dxa"/>
            <w:tcBorders>
              <w:left w:val="nil"/>
              <w:right w:val="nil"/>
            </w:tcBorders>
          </w:tcPr>
          <w:p w14:paraId="60C31871" w14:textId="77777777" w:rsidR="00244A56" w:rsidRPr="000B2F9C" w:rsidRDefault="00244A56" w:rsidP="00A91E36">
            <w:pPr>
              <w:pStyle w:val="NormalCentred"/>
            </w:pPr>
          </w:p>
        </w:tc>
        <w:tc>
          <w:tcPr>
            <w:tcW w:w="1954" w:type="dxa"/>
            <w:tcBorders>
              <w:left w:val="nil"/>
              <w:right w:val="nil"/>
            </w:tcBorders>
          </w:tcPr>
          <w:p w14:paraId="378DA169" w14:textId="77777777" w:rsidR="00244A56" w:rsidRPr="000B2F9C" w:rsidRDefault="00244A56" w:rsidP="00A91E36">
            <w:pPr>
              <w:pStyle w:val="NormalCentred"/>
            </w:pPr>
          </w:p>
        </w:tc>
        <w:tc>
          <w:tcPr>
            <w:tcW w:w="1127" w:type="dxa"/>
            <w:tcBorders>
              <w:left w:val="nil"/>
              <w:right w:val="nil"/>
            </w:tcBorders>
          </w:tcPr>
          <w:p w14:paraId="4F76045F" w14:textId="77777777" w:rsidR="00244A56" w:rsidRPr="000B2F9C" w:rsidRDefault="00244A56" w:rsidP="00A91E36">
            <w:pPr>
              <w:pStyle w:val="NormalCentred"/>
            </w:pPr>
          </w:p>
        </w:tc>
        <w:tc>
          <w:tcPr>
            <w:tcW w:w="1147" w:type="dxa"/>
            <w:tcBorders>
              <w:left w:val="nil"/>
              <w:right w:val="nil"/>
            </w:tcBorders>
          </w:tcPr>
          <w:p w14:paraId="7D92986F" w14:textId="77777777" w:rsidR="00244A56" w:rsidRPr="000B2F9C" w:rsidRDefault="00244A56" w:rsidP="00A91E36">
            <w:pPr>
              <w:pStyle w:val="NormalCentred"/>
            </w:pPr>
          </w:p>
        </w:tc>
        <w:tc>
          <w:tcPr>
            <w:tcW w:w="1112" w:type="dxa"/>
            <w:tcBorders>
              <w:left w:val="nil"/>
            </w:tcBorders>
          </w:tcPr>
          <w:p w14:paraId="7BEED80D" w14:textId="77777777" w:rsidR="00244A56" w:rsidRPr="000B2F9C" w:rsidRDefault="00244A56" w:rsidP="00A91E36">
            <w:pPr>
              <w:pStyle w:val="NormalCentred"/>
            </w:pPr>
          </w:p>
        </w:tc>
      </w:tr>
      <w:tr w:rsidR="00850D60" w:rsidRPr="000B2F9C" w14:paraId="48CCD33D" w14:textId="77777777" w:rsidTr="003A6674">
        <w:trPr>
          <w:cantSplit/>
        </w:trPr>
        <w:tc>
          <w:tcPr>
            <w:tcW w:w="1205" w:type="dxa"/>
          </w:tcPr>
          <w:p w14:paraId="725EE54B" w14:textId="77777777" w:rsidR="00244A56" w:rsidRPr="000B2F9C" w:rsidRDefault="00244A56" w:rsidP="00A91E36">
            <w:pPr>
              <w:pStyle w:val="NormalKeep"/>
            </w:pPr>
            <w:r w:rsidRPr="000B2F9C">
              <w:t>Týždeň 52</w:t>
            </w:r>
          </w:p>
        </w:tc>
        <w:tc>
          <w:tcPr>
            <w:tcW w:w="1129" w:type="dxa"/>
          </w:tcPr>
          <w:p w14:paraId="3D8F5533" w14:textId="77777777" w:rsidR="00244A56" w:rsidRPr="000B2F9C" w:rsidRDefault="00244A56" w:rsidP="00A91E36">
            <w:pPr>
              <w:pStyle w:val="NormalCentred"/>
            </w:pPr>
            <w:r w:rsidRPr="000B2F9C">
              <w:t>45,9 %</w:t>
            </w:r>
          </w:p>
        </w:tc>
        <w:tc>
          <w:tcPr>
            <w:tcW w:w="1379" w:type="dxa"/>
          </w:tcPr>
          <w:p w14:paraId="3EC44F2F" w14:textId="77777777" w:rsidR="00244A56" w:rsidRPr="000B2F9C" w:rsidRDefault="00244A56" w:rsidP="00A91E36">
            <w:pPr>
              <w:pStyle w:val="NormalCentred"/>
            </w:pPr>
            <w:r w:rsidRPr="000B2F9C">
              <w:t>41,2 %</w:t>
            </w:r>
          </w:p>
        </w:tc>
        <w:tc>
          <w:tcPr>
            <w:tcW w:w="1954" w:type="dxa"/>
          </w:tcPr>
          <w:p w14:paraId="0C1E86C2" w14:textId="77777777" w:rsidR="00244A56" w:rsidRPr="000B2F9C" w:rsidRDefault="00244A56" w:rsidP="00A91E36">
            <w:pPr>
              <w:pStyle w:val="NormalCentred"/>
            </w:pPr>
            <w:r w:rsidRPr="000B2F9C">
              <w:t>61,6 %</w:t>
            </w:r>
          </w:p>
        </w:tc>
        <w:tc>
          <w:tcPr>
            <w:tcW w:w="1127" w:type="dxa"/>
          </w:tcPr>
          <w:p w14:paraId="0A247B4D" w14:textId="77777777" w:rsidR="00244A56" w:rsidRPr="000B2F9C" w:rsidRDefault="00244A56" w:rsidP="00A91E36">
            <w:pPr>
              <w:pStyle w:val="NormalCentred"/>
            </w:pPr>
            <w:r w:rsidRPr="000B2F9C">
              <w:t>&lt; 0,001</w:t>
            </w:r>
          </w:p>
        </w:tc>
        <w:tc>
          <w:tcPr>
            <w:tcW w:w="1147" w:type="dxa"/>
          </w:tcPr>
          <w:p w14:paraId="349ADCA4" w14:textId="77777777" w:rsidR="00244A56" w:rsidRPr="000B2F9C" w:rsidRDefault="00244A56" w:rsidP="00A91E36">
            <w:pPr>
              <w:pStyle w:val="NormalCentred"/>
            </w:pPr>
            <w:r w:rsidRPr="000B2F9C">
              <w:t>&lt; 0,001</w:t>
            </w:r>
          </w:p>
        </w:tc>
        <w:tc>
          <w:tcPr>
            <w:tcW w:w="1112" w:type="dxa"/>
          </w:tcPr>
          <w:p w14:paraId="340F44BD" w14:textId="77777777" w:rsidR="00244A56" w:rsidRPr="000B2F9C" w:rsidRDefault="00244A56" w:rsidP="00A91E36">
            <w:pPr>
              <w:pStyle w:val="NormalCentred"/>
            </w:pPr>
            <w:r w:rsidRPr="000B2F9C">
              <w:t>0,317</w:t>
            </w:r>
          </w:p>
        </w:tc>
      </w:tr>
      <w:tr w:rsidR="00850D60" w:rsidRPr="000B2F9C" w14:paraId="39FA5EC7" w14:textId="77777777" w:rsidTr="003A6674">
        <w:trPr>
          <w:cantSplit/>
        </w:trPr>
        <w:tc>
          <w:tcPr>
            <w:tcW w:w="1205" w:type="dxa"/>
            <w:tcBorders>
              <w:bottom w:val="single" w:sz="8" w:space="0" w:color="auto"/>
            </w:tcBorders>
          </w:tcPr>
          <w:p w14:paraId="74D0970F" w14:textId="77777777" w:rsidR="00244A56" w:rsidRPr="000B2F9C" w:rsidRDefault="00244A56" w:rsidP="00A91E36">
            <w:pPr>
              <w:pStyle w:val="NormalKeep"/>
            </w:pPr>
            <w:r w:rsidRPr="000B2F9C">
              <w:t>Týždeň 104</w:t>
            </w:r>
          </w:p>
        </w:tc>
        <w:tc>
          <w:tcPr>
            <w:tcW w:w="1129" w:type="dxa"/>
            <w:tcBorders>
              <w:bottom w:val="single" w:sz="8" w:space="0" w:color="auto"/>
            </w:tcBorders>
          </w:tcPr>
          <w:p w14:paraId="01401ABB" w14:textId="77777777" w:rsidR="00244A56" w:rsidRPr="000B2F9C" w:rsidRDefault="00244A56" w:rsidP="00A91E36">
            <w:pPr>
              <w:pStyle w:val="NormalCentred"/>
            </w:pPr>
            <w:r w:rsidRPr="000B2F9C">
              <w:t>42,8 %</w:t>
            </w:r>
          </w:p>
        </w:tc>
        <w:tc>
          <w:tcPr>
            <w:tcW w:w="1379" w:type="dxa"/>
            <w:tcBorders>
              <w:bottom w:val="single" w:sz="8" w:space="0" w:color="auto"/>
            </w:tcBorders>
          </w:tcPr>
          <w:p w14:paraId="134E2A37" w14:textId="77777777" w:rsidR="00244A56" w:rsidRPr="000B2F9C" w:rsidRDefault="00244A56" w:rsidP="00A91E36">
            <w:pPr>
              <w:pStyle w:val="NormalCentred"/>
            </w:pPr>
            <w:r w:rsidRPr="000B2F9C">
              <w:t>36,9 %</w:t>
            </w:r>
          </w:p>
        </w:tc>
        <w:tc>
          <w:tcPr>
            <w:tcW w:w="1954" w:type="dxa"/>
            <w:tcBorders>
              <w:bottom w:val="single" w:sz="8" w:space="0" w:color="auto"/>
            </w:tcBorders>
          </w:tcPr>
          <w:p w14:paraId="38B62EE3" w14:textId="77777777" w:rsidR="00244A56" w:rsidRPr="000B2F9C" w:rsidRDefault="00244A56" w:rsidP="00A91E36">
            <w:pPr>
              <w:pStyle w:val="NormalCentred"/>
            </w:pPr>
            <w:r w:rsidRPr="000B2F9C">
              <w:t>59,0 %</w:t>
            </w:r>
          </w:p>
        </w:tc>
        <w:tc>
          <w:tcPr>
            <w:tcW w:w="1127" w:type="dxa"/>
            <w:tcBorders>
              <w:bottom w:val="single" w:sz="8" w:space="0" w:color="auto"/>
            </w:tcBorders>
          </w:tcPr>
          <w:p w14:paraId="40319491" w14:textId="77777777" w:rsidR="00244A56" w:rsidRPr="000B2F9C" w:rsidRDefault="00244A56" w:rsidP="00A91E36">
            <w:pPr>
              <w:pStyle w:val="NormalCentred"/>
            </w:pPr>
            <w:r w:rsidRPr="000B2F9C">
              <w:t>&lt; 0,001</w:t>
            </w:r>
          </w:p>
        </w:tc>
        <w:tc>
          <w:tcPr>
            <w:tcW w:w="1147" w:type="dxa"/>
            <w:tcBorders>
              <w:bottom w:val="single" w:sz="8" w:space="0" w:color="auto"/>
            </w:tcBorders>
          </w:tcPr>
          <w:p w14:paraId="491D5598" w14:textId="77777777" w:rsidR="00244A56" w:rsidRPr="000B2F9C" w:rsidRDefault="00244A56" w:rsidP="00A91E36">
            <w:pPr>
              <w:pStyle w:val="NormalCentred"/>
            </w:pPr>
            <w:r w:rsidRPr="000B2F9C">
              <w:t>&lt; 0,001</w:t>
            </w:r>
          </w:p>
        </w:tc>
        <w:tc>
          <w:tcPr>
            <w:tcW w:w="1112" w:type="dxa"/>
            <w:tcBorders>
              <w:bottom w:val="single" w:sz="8" w:space="0" w:color="auto"/>
            </w:tcBorders>
          </w:tcPr>
          <w:p w14:paraId="056976AC" w14:textId="77777777" w:rsidR="00244A56" w:rsidRPr="000B2F9C" w:rsidRDefault="00244A56" w:rsidP="00A91E36">
            <w:pPr>
              <w:pStyle w:val="NormalCentred"/>
            </w:pPr>
            <w:r w:rsidRPr="000B2F9C">
              <w:t>0,162</w:t>
            </w:r>
          </w:p>
        </w:tc>
      </w:tr>
      <w:tr w:rsidR="00850D60" w:rsidRPr="000B2F9C" w14:paraId="263F55BD" w14:textId="77777777" w:rsidTr="003A6674">
        <w:trPr>
          <w:cantSplit/>
        </w:trPr>
        <w:tc>
          <w:tcPr>
            <w:tcW w:w="1205" w:type="dxa"/>
            <w:tcBorders>
              <w:right w:val="nil"/>
            </w:tcBorders>
          </w:tcPr>
          <w:p w14:paraId="5512DE45" w14:textId="77777777" w:rsidR="00244A56" w:rsidRPr="000B2F9C" w:rsidRDefault="00244A56" w:rsidP="00A91E36">
            <w:pPr>
              <w:pStyle w:val="NormalKeep"/>
            </w:pPr>
            <w:r w:rsidRPr="000B2F9C">
              <w:t>ACR 70</w:t>
            </w:r>
          </w:p>
        </w:tc>
        <w:tc>
          <w:tcPr>
            <w:tcW w:w="1129" w:type="dxa"/>
            <w:tcBorders>
              <w:left w:val="nil"/>
              <w:right w:val="nil"/>
            </w:tcBorders>
          </w:tcPr>
          <w:p w14:paraId="4FE5DF12" w14:textId="77777777" w:rsidR="00244A56" w:rsidRPr="000B2F9C" w:rsidRDefault="00244A56" w:rsidP="00A91E36">
            <w:pPr>
              <w:pStyle w:val="NormalCentred"/>
            </w:pPr>
          </w:p>
        </w:tc>
        <w:tc>
          <w:tcPr>
            <w:tcW w:w="1379" w:type="dxa"/>
            <w:tcBorders>
              <w:left w:val="nil"/>
              <w:right w:val="nil"/>
            </w:tcBorders>
          </w:tcPr>
          <w:p w14:paraId="40ABA5DB" w14:textId="77777777" w:rsidR="00244A56" w:rsidRPr="000B2F9C" w:rsidRDefault="00244A56" w:rsidP="00A91E36">
            <w:pPr>
              <w:pStyle w:val="NormalCentred"/>
            </w:pPr>
          </w:p>
        </w:tc>
        <w:tc>
          <w:tcPr>
            <w:tcW w:w="1954" w:type="dxa"/>
            <w:tcBorders>
              <w:left w:val="nil"/>
              <w:right w:val="nil"/>
            </w:tcBorders>
          </w:tcPr>
          <w:p w14:paraId="1406A71E" w14:textId="77777777" w:rsidR="00244A56" w:rsidRPr="000B2F9C" w:rsidRDefault="00244A56" w:rsidP="00A91E36">
            <w:pPr>
              <w:pStyle w:val="NormalCentred"/>
            </w:pPr>
          </w:p>
        </w:tc>
        <w:tc>
          <w:tcPr>
            <w:tcW w:w="1127" w:type="dxa"/>
            <w:tcBorders>
              <w:left w:val="nil"/>
              <w:right w:val="nil"/>
            </w:tcBorders>
          </w:tcPr>
          <w:p w14:paraId="5E45D43B" w14:textId="77777777" w:rsidR="00244A56" w:rsidRPr="000B2F9C" w:rsidRDefault="00244A56" w:rsidP="00A91E36">
            <w:pPr>
              <w:pStyle w:val="NormalCentred"/>
            </w:pPr>
          </w:p>
        </w:tc>
        <w:tc>
          <w:tcPr>
            <w:tcW w:w="1147" w:type="dxa"/>
            <w:tcBorders>
              <w:left w:val="nil"/>
              <w:right w:val="nil"/>
            </w:tcBorders>
          </w:tcPr>
          <w:p w14:paraId="37EBCD53" w14:textId="77777777" w:rsidR="00244A56" w:rsidRPr="000B2F9C" w:rsidRDefault="00244A56" w:rsidP="00A91E36">
            <w:pPr>
              <w:pStyle w:val="NormalCentred"/>
            </w:pPr>
          </w:p>
        </w:tc>
        <w:tc>
          <w:tcPr>
            <w:tcW w:w="1112" w:type="dxa"/>
            <w:tcBorders>
              <w:left w:val="nil"/>
            </w:tcBorders>
          </w:tcPr>
          <w:p w14:paraId="6C30C696" w14:textId="77777777" w:rsidR="00244A56" w:rsidRPr="000B2F9C" w:rsidRDefault="00244A56" w:rsidP="00A91E36">
            <w:pPr>
              <w:pStyle w:val="NormalCentred"/>
            </w:pPr>
          </w:p>
        </w:tc>
      </w:tr>
      <w:tr w:rsidR="00850D60" w:rsidRPr="000B2F9C" w14:paraId="60BA7541" w14:textId="77777777" w:rsidTr="003A6674">
        <w:trPr>
          <w:cantSplit/>
        </w:trPr>
        <w:tc>
          <w:tcPr>
            <w:tcW w:w="1205" w:type="dxa"/>
          </w:tcPr>
          <w:p w14:paraId="66C90734" w14:textId="77777777" w:rsidR="00244A56" w:rsidRPr="000B2F9C" w:rsidRDefault="00244A56" w:rsidP="00A91E36">
            <w:pPr>
              <w:pStyle w:val="NormalKeep"/>
            </w:pPr>
            <w:r w:rsidRPr="000B2F9C">
              <w:t>Týždeň 52</w:t>
            </w:r>
          </w:p>
        </w:tc>
        <w:tc>
          <w:tcPr>
            <w:tcW w:w="1129" w:type="dxa"/>
          </w:tcPr>
          <w:p w14:paraId="49264409" w14:textId="77777777" w:rsidR="00244A56" w:rsidRPr="000B2F9C" w:rsidRDefault="00244A56" w:rsidP="00A91E36">
            <w:pPr>
              <w:pStyle w:val="NormalCentred"/>
            </w:pPr>
            <w:r w:rsidRPr="000B2F9C">
              <w:t>27,2 %</w:t>
            </w:r>
          </w:p>
        </w:tc>
        <w:tc>
          <w:tcPr>
            <w:tcW w:w="1379" w:type="dxa"/>
          </w:tcPr>
          <w:p w14:paraId="5C0CE78F" w14:textId="77777777" w:rsidR="00244A56" w:rsidRPr="000B2F9C" w:rsidRDefault="00244A56" w:rsidP="00A91E36">
            <w:pPr>
              <w:pStyle w:val="NormalCentred"/>
            </w:pPr>
            <w:r w:rsidRPr="000B2F9C">
              <w:t>25,9 %</w:t>
            </w:r>
          </w:p>
        </w:tc>
        <w:tc>
          <w:tcPr>
            <w:tcW w:w="1954" w:type="dxa"/>
          </w:tcPr>
          <w:p w14:paraId="761C2E11" w14:textId="77777777" w:rsidR="00244A56" w:rsidRPr="000B2F9C" w:rsidRDefault="00244A56" w:rsidP="00A91E36">
            <w:pPr>
              <w:pStyle w:val="NormalCentred"/>
            </w:pPr>
            <w:r w:rsidRPr="000B2F9C">
              <w:t>45,5 %</w:t>
            </w:r>
          </w:p>
        </w:tc>
        <w:tc>
          <w:tcPr>
            <w:tcW w:w="1127" w:type="dxa"/>
          </w:tcPr>
          <w:p w14:paraId="32202934" w14:textId="77777777" w:rsidR="00244A56" w:rsidRPr="000B2F9C" w:rsidRDefault="00244A56" w:rsidP="00A91E36">
            <w:pPr>
              <w:pStyle w:val="NormalCentred"/>
            </w:pPr>
            <w:r w:rsidRPr="000B2F9C">
              <w:t>&lt; 0,001</w:t>
            </w:r>
          </w:p>
        </w:tc>
        <w:tc>
          <w:tcPr>
            <w:tcW w:w="1147" w:type="dxa"/>
          </w:tcPr>
          <w:p w14:paraId="16D98071" w14:textId="77777777" w:rsidR="00244A56" w:rsidRPr="000B2F9C" w:rsidRDefault="00244A56" w:rsidP="00A91E36">
            <w:pPr>
              <w:pStyle w:val="NormalCentred"/>
            </w:pPr>
            <w:r w:rsidRPr="000B2F9C">
              <w:t>&lt; 0,001</w:t>
            </w:r>
          </w:p>
        </w:tc>
        <w:tc>
          <w:tcPr>
            <w:tcW w:w="1112" w:type="dxa"/>
          </w:tcPr>
          <w:p w14:paraId="31212CA5" w14:textId="77777777" w:rsidR="00244A56" w:rsidRPr="000B2F9C" w:rsidRDefault="00244A56" w:rsidP="00A91E36">
            <w:pPr>
              <w:pStyle w:val="NormalCentred"/>
            </w:pPr>
            <w:r w:rsidRPr="000B2F9C">
              <w:t>0,656</w:t>
            </w:r>
          </w:p>
        </w:tc>
      </w:tr>
      <w:tr w:rsidR="00850D60" w:rsidRPr="000B2F9C" w14:paraId="79286FAD" w14:textId="77777777" w:rsidTr="003A6674">
        <w:trPr>
          <w:cantSplit/>
        </w:trPr>
        <w:tc>
          <w:tcPr>
            <w:tcW w:w="1205" w:type="dxa"/>
          </w:tcPr>
          <w:p w14:paraId="6C312B1B" w14:textId="77777777" w:rsidR="00244A56" w:rsidRPr="000B2F9C" w:rsidRDefault="00244A56" w:rsidP="00A91E36">
            <w:pPr>
              <w:pStyle w:val="NormalKeep"/>
            </w:pPr>
            <w:r w:rsidRPr="000B2F9C">
              <w:t>Týždeň 104</w:t>
            </w:r>
          </w:p>
        </w:tc>
        <w:tc>
          <w:tcPr>
            <w:tcW w:w="1129" w:type="dxa"/>
          </w:tcPr>
          <w:p w14:paraId="354FAB9C" w14:textId="77777777" w:rsidR="00244A56" w:rsidRPr="000B2F9C" w:rsidRDefault="00244A56" w:rsidP="00A91E36">
            <w:pPr>
              <w:pStyle w:val="NormalCentred"/>
            </w:pPr>
            <w:r w:rsidRPr="000B2F9C">
              <w:t>28,4 %</w:t>
            </w:r>
          </w:p>
        </w:tc>
        <w:tc>
          <w:tcPr>
            <w:tcW w:w="1379" w:type="dxa"/>
          </w:tcPr>
          <w:p w14:paraId="4C7762CD" w14:textId="77777777" w:rsidR="00244A56" w:rsidRPr="000B2F9C" w:rsidRDefault="00244A56" w:rsidP="00A91E36">
            <w:pPr>
              <w:pStyle w:val="NormalCentred"/>
            </w:pPr>
            <w:r w:rsidRPr="000B2F9C">
              <w:t>28,1 %</w:t>
            </w:r>
          </w:p>
        </w:tc>
        <w:tc>
          <w:tcPr>
            <w:tcW w:w="1954" w:type="dxa"/>
          </w:tcPr>
          <w:p w14:paraId="1B16383A" w14:textId="77777777" w:rsidR="00244A56" w:rsidRPr="000B2F9C" w:rsidRDefault="00244A56" w:rsidP="00A91E36">
            <w:pPr>
              <w:pStyle w:val="NormalCentred"/>
            </w:pPr>
            <w:r w:rsidRPr="000B2F9C">
              <w:t>46,6 %</w:t>
            </w:r>
          </w:p>
        </w:tc>
        <w:tc>
          <w:tcPr>
            <w:tcW w:w="1127" w:type="dxa"/>
          </w:tcPr>
          <w:p w14:paraId="3E77D62C" w14:textId="77777777" w:rsidR="00244A56" w:rsidRPr="000B2F9C" w:rsidRDefault="00244A56" w:rsidP="00A91E36">
            <w:pPr>
              <w:pStyle w:val="NormalCentred"/>
            </w:pPr>
            <w:r w:rsidRPr="000B2F9C">
              <w:t>&lt; 0,001</w:t>
            </w:r>
          </w:p>
        </w:tc>
        <w:tc>
          <w:tcPr>
            <w:tcW w:w="1147" w:type="dxa"/>
          </w:tcPr>
          <w:p w14:paraId="16602C4E" w14:textId="77777777" w:rsidR="00244A56" w:rsidRPr="000B2F9C" w:rsidRDefault="00244A56" w:rsidP="00A91E36">
            <w:pPr>
              <w:pStyle w:val="NormalCentred"/>
            </w:pPr>
            <w:r w:rsidRPr="000B2F9C">
              <w:t>&lt; 0,001</w:t>
            </w:r>
          </w:p>
        </w:tc>
        <w:tc>
          <w:tcPr>
            <w:tcW w:w="1112" w:type="dxa"/>
          </w:tcPr>
          <w:p w14:paraId="02906968" w14:textId="77777777" w:rsidR="00244A56" w:rsidRPr="000B2F9C" w:rsidRDefault="00244A56" w:rsidP="00A91E36">
            <w:pPr>
              <w:pStyle w:val="NormalCentred"/>
            </w:pPr>
            <w:r w:rsidRPr="000B2F9C">
              <w:t>0,864</w:t>
            </w:r>
          </w:p>
        </w:tc>
      </w:tr>
    </w:tbl>
    <w:p w14:paraId="1F514932" w14:textId="77777777" w:rsidR="00244A56" w:rsidRPr="000B2F9C" w:rsidRDefault="00244A56" w:rsidP="00244A56">
      <w:pPr>
        <w:pStyle w:val="NormalKeep"/>
      </w:pPr>
      <w:r w:rsidRPr="000B2F9C">
        <w:rPr>
          <w:vertAlign w:val="superscript"/>
        </w:rPr>
        <w:t xml:space="preserve">a </w:t>
      </w:r>
      <w:r w:rsidRPr="000B2F9C">
        <w:t>hodnota p pochádza z párového porovnania monoterapie metotrexátom a kombinovanej terapie adalimumab/metotrexát pomocou Mannovho-Whitneyho U testu</w:t>
      </w:r>
    </w:p>
    <w:p w14:paraId="0C71CBA0" w14:textId="77777777" w:rsidR="00244A56" w:rsidRPr="000B2F9C" w:rsidRDefault="00244A56" w:rsidP="00244A56">
      <w:pPr>
        <w:pStyle w:val="NormalKeep"/>
      </w:pPr>
      <w:r w:rsidRPr="000B2F9C">
        <w:rPr>
          <w:vertAlign w:val="superscript"/>
        </w:rPr>
        <w:t xml:space="preserve">b </w:t>
      </w:r>
      <w:r w:rsidRPr="000B2F9C">
        <w:t>hodnota p pochádza z párového porovnania monoterapie adalimumabom a kombinovanej terapie adalimumab/metotrexát pomocou MannovhoWhitneyho U testu</w:t>
      </w:r>
    </w:p>
    <w:p w14:paraId="049D5F0B" w14:textId="77777777" w:rsidR="00244A56" w:rsidRPr="000B2F9C" w:rsidRDefault="00244A56" w:rsidP="00244A56">
      <w:r w:rsidRPr="000B2F9C">
        <w:rPr>
          <w:vertAlign w:val="superscript"/>
        </w:rPr>
        <w:t xml:space="preserve">c </w:t>
      </w:r>
      <w:r w:rsidRPr="000B2F9C">
        <w:t>hodnota p pochádza z párového porovnania monoterapie adalimumabom a monoterapie metotrexátom pomocou MannovhoWhitneyho U testu</w:t>
      </w:r>
    </w:p>
    <w:p w14:paraId="2453D907" w14:textId="77777777" w:rsidR="00244A56" w:rsidRPr="000B2F9C" w:rsidRDefault="00244A56" w:rsidP="00244A56"/>
    <w:p w14:paraId="3FB9A594" w14:textId="77777777" w:rsidR="00244A56" w:rsidRPr="000B2F9C" w:rsidRDefault="00244A56" w:rsidP="00244A56">
      <w:r w:rsidRPr="000B2F9C">
        <w:t>V predĺženej otvorenej RA štúdii V sa odpovede ACR udržali počas obdobia sledovania až 10 rokov. Z 542 pacientov, ktorí boli randomizovaní na adalimumab 40 mg každý druhý týždeň, pokračovalo 170 pacientov s adalimumabom 40 mg každý druhý týždeň po dobu 10 rokov. Spomedzi týchto pacientov malo 154 pacientov (90,6 %) odpoveď ACR 20, 127 pacientov (74,7 %) malo odpoveď ACR 50 a 102 pacientov (60,0 %) malo odpoveď ACR 70.</w:t>
      </w:r>
    </w:p>
    <w:p w14:paraId="5011F5E8" w14:textId="77777777" w:rsidR="00244A56" w:rsidRPr="000B2F9C" w:rsidRDefault="00244A56" w:rsidP="00244A56"/>
    <w:p w14:paraId="5C13A8A3" w14:textId="77777777" w:rsidR="00244A56" w:rsidRPr="000B2F9C" w:rsidRDefault="00244A56" w:rsidP="00244A56">
      <w:r w:rsidRPr="000B2F9C">
        <w:t xml:space="preserve">V 52. 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w:t>
      </w:r>
      <w:r w:rsidRPr="000B2F9C">
        <w:lastRenderedPageBreak/>
        <w:t>a adalimumabom (p &lt; 0,001) z hľadiska dosiahnutia stavu nízkej aktivity ochorenia u pacientov so stredne ťažkou až ťažkou formou reumatoidnej artritídy diagnostikovanou v nedávnom období. 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 10 rokoch.</w:t>
      </w:r>
    </w:p>
    <w:p w14:paraId="79394982" w14:textId="77777777" w:rsidR="00244A56" w:rsidRPr="000B2F9C" w:rsidRDefault="00244A56" w:rsidP="00244A56"/>
    <w:p w14:paraId="25C5E754" w14:textId="77777777" w:rsidR="00244A56" w:rsidRPr="000B2F9C" w:rsidRDefault="00244A56" w:rsidP="00244A56">
      <w:pPr>
        <w:pStyle w:val="HeadingUnderlinedEmphasis"/>
      </w:pPr>
      <w:r w:rsidRPr="000B2F9C">
        <w:t>Rádiografická odpoveď</w:t>
      </w:r>
    </w:p>
    <w:p w14:paraId="344858F5" w14:textId="77777777" w:rsidR="00244A56" w:rsidRPr="000B2F9C" w:rsidRDefault="00244A56" w:rsidP="00244A56">
      <w:pPr>
        <w:pStyle w:val="NormalKeep"/>
      </w:pPr>
    </w:p>
    <w:p w14:paraId="568987DE" w14:textId="77777777" w:rsidR="00244A56" w:rsidRPr="000B2F9C" w:rsidRDefault="00244A56" w:rsidP="00244A56">
      <w:r w:rsidRPr="000B2F9C">
        <w:t xml:space="preserve">V RA štúdii III, kde priemerná dĺžka trvania reumatoidnej artritídy u pacientov liečených adalimumabom bola približne 11 rokov, bolo štrukturálne poškodenie kĺbov hodnotené rádiograficky a 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rsidR="001631EA" w:rsidRPr="000B2F9C">
        <w:t>10</w:t>
      </w:r>
      <w:r w:rsidRPr="000B2F9C">
        <w:t>).</w:t>
      </w:r>
    </w:p>
    <w:p w14:paraId="752E39D2" w14:textId="77777777" w:rsidR="00244A56" w:rsidRPr="000B2F9C" w:rsidRDefault="00244A56" w:rsidP="00244A56"/>
    <w:p w14:paraId="096D15E5" w14:textId="77777777" w:rsidR="00244A56" w:rsidRPr="000B2F9C" w:rsidRDefault="00244A56" w:rsidP="00244A56">
      <w:r w:rsidRPr="000B2F9C">
        <w:t>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definovaného ako zmena modifikovaného TSS (mTSS) z východiskovej hodnoty o 0,5 alebo menej.</w:t>
      </w:r>
    </w:p>
    <w:p w14:paraId="38ED952F" w14:textId="77777777" w:rsidR="00244A56" w:rsidRPr="000B2F9C" w:rsidRDefault="00244A56" w:rsidP="00244A56"/>
    <w:p w14:paraId="0D80FF3F" w14:textId="77777777" w:rsidR="00244A56" w:rsidRPr="000B2F9C" w:rsidRDefault="00244A56" w:rsidP="00244A56">
      <w:pPr>
        <w:pStyle w:val="HeadingStrongCentred"/>
      </w:pPr>
      <w:r w:rsidRPr="000B2F9C">
        <w:t>Tabuľka </w:t>
      </w:r>
      <w:r w:rsidR="001631EA" w:rsidRPr="000B2F9C">
        <w:t>10</w:t>
      </w:r>
      <w:r w:rsidR="000A7FEC" w:rsidRPr="000B2F9C">
        <w:t>.</w:t>
      </w:r>
    </w:p>
    <w:p w14:paraId="28CCDF31" w14:textId="77777777" w:rsidR="00244A56" w:rsidRPr="000B2F9C" w:rsidRDefault="00244A56" w:rsidP="00244A56">
      <w:pPr>
        <w:pStyle w:val="HeadingStrongCentred"/>
      </w:pPr>
      <w:r w:rsidRPr="000B2F9C">
        <w:t>Priemerné rádiografické zmeny po 12 mesiacoch v RA štúdii III</w:t>
      </w:r>
    </w:p>
    <w:p w14:paraId="569B2355" w14:textId="77777777" w:rsidR="00244A56" w:rsidRPr="000B2F9C" w:rsidRDefault="00244A56" w:rsidP="00244A5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53"/>
        <w:gridCol w:w="1984"/>
        <w:gridCol w:w="1985"/>
        <w:gridCol w:w="1266"/>
      </w:tblGrid>
      <w:tr w:rsidR="00850D60" w:rsidRPr="000B2F9C" w14:paraId="353B0895" w14:textId="77777777" w:rsidTr="003A6674">
        <w:trPr>
          <w:cantSplit/>
          <w:tblHeader/>
        </w:trPr>
        <w:tc>
          <w:tcPr>
            <w:tcW w:w="2400" w:type="dxa"/>
            <w:vAlign w:val="center"/>
          </w:tcPr>
          <w:p w14:paraId="18A74721" w14:textId="77777777" w:rsidR="00244A56" w:rsidRPr="000B2F9C" w:rsidRDefault="00244A56" w:rsidP="003A6674">
            <w:pPr>
              <w:pStyle w:val="NormalCentred"/>
              <w:keepNext/>
            </w:pPr>
          </w:p>
        </w:tc>
        <w:tc>
          <w:tcPr>
            <w:tcW w:w="1418" w:type="dxa"/>
            <w:vAlign w:val="center"/>
          </w:tcPr>
          <w:p w14:paraId="646068E5" w14:textId="77777777" w:rsidR="00244A56" w:rsidRPr="000B2F9C" w:rsidRDefault="00244A56" w:rsidP="00A91E36">
            <w:pPr>
              <w:pStyle w:val="NormalCentred"/>
            </w:pPr>
            <w:r w:rsidRPr="000B2F9C">
              <w:t>Placebo/MTX</w:t>
            </w:r>
            <w:r w:rsidRPr="000B2F9C">
              <w:rPr>
                <w:vertAlign w:val="superscript"/>
              </w:rPr>
              <w:t>a</w:t>
            </w:r>
          </w:p>
        </w:tc>
        <w:tc>
          <w:tcPr>
            <w:tcW w:w="1984" w:type="dxa"/>
            <w:vAlign w:val="center"/>
          </w:tcPr>
          <w:p w14:paraId="61A503F6" w14:textId="77777777" w:rsidR="00244A56" w:rsidRPr="000B2F9C" w:rsidRDefault="00244A56" w:rsidP="00A91E36">
            <w:pPr>
              <w:pStyle w:val="NormalCentred"/>
            </w:pPr>
            <w:r w:rsidRPr="000B2F9C">
              <w:t>Adalimumab/MTX 40 mg každý druhý týždeň</w:t>
            </w:r>
          </w:p>
        </w:tc>
        <w:tc>
          <w:tcPr>
            <w:tcW w:w="1985" w:type="dxa"/>
            <w:vAlign w:val="center"/>
          </w:tcPr>
          <w:p w14:paraId="1295EE5B" w14:textId="77777777" w:rsidR="00244A56" w:rsidRPr="000B2F9C" w:rsidRDefault="00244A56" w:rsidP="00A91E36">
            <w:pPr>
              <w:pStyle w:val="NormalCentred"/>
            </w:pPr>
            <w:r w:rsidRPr="000B2F9C">
              <w:t>Placebo/MTX-adalimumab/MTX (95 % interval spoľahlivosti</w:t>
            </w:r>
            <w:r w:rsidRPr="000B2F9C">
              <w:rPr>
                <w:vertAlign w:val="superscript"/>
              </w:rPr>
              <w:t>b</w:t>
            </w:r>
            <w:r w:rsidRPr="000B2F9C">
              <w:t>)</w:t>
            </w:r>
          </w:p>
        </w:tc>
        <w:tc>
          <w:tcPr>
            <w:tcW w:w="1266" w:type="dxa"/>
            <w:vAlign w:val="center"/>
          </w:tcPr>
          <w:p w14:paraId="1CE5C173" w14:textId="77777777" w:rsidR="00244A56" w:rsidRPr="000B2F9C" w:rsidRDefault="00244A56" w:rsidP="00A91E36">
            <w:pPr>
              <w:pStyle w:val="NormalCentred"/>
            </w:pPr>
            <w:r w:rsidRPr="000B2F9C">
              <w:t>Hodnota p</w:t>
            </w:r>
          </w:p>
        </w:tc>
      </w:tr>
      <w:tr w:rsidR="00850D60" w:rsidRPr="000B2F9C" w14:paraId="73584306" w14:textId="77777777" w:rsidTr="003A6674">
        <w:trPr>
          <w:cantSplit/>
        </w:trPr>
        <w:tc>
          <w:tcPr>
            <w:tcW w:w="2400" w:type="dxa"/>
          </w:tcPr>
          <w:p w14:paraId="34C511A0" w14:textId="77777777" w:rsidR="00244A56" w:rsidRPr="000B2F9C" w:rsidRDefault="00244A56" w:rsidP="003A6674">
            <w:pPr>
              <w:pStyle w:val="NormalCentred"/>
              <w:keepNext/>
            </w:pPr>
            <w:r w:rsidRPr="000B2F9C">
              <w:t>Celkové Sharpovo skóre</w:t>
            </w:r>
          </w:p>
        </w:tc>
        <w:tc>
          <w:tcPr>
            <w:tcW w:w="1418" w:type="dxa"/>
          </w:tcPr>
          <w:p w14:paraId="0741E445" w14:textId="77777777" w:rsidR="00244A56" w:rsidRPr="000B2F9C" w:rsidRDefault="00244A56" w:rsidP="00A91E36">
            <w:pPr>
              <w:pStyle w:val="NormalCentred"/>
            </w:pPr>
            <w:r w:rsidRPr="000B2F9C">
              <w:t>2,7</w:t>
            </w:r>
          </w:p>
        </w:tc>
        <w:tc>
          <w:tcPr>
            <w:tcW w:w="1984" w:type="dxa"/>
          </w:tcPr>
          <w:p w14:paraId="05DEE6F0" w14:textId="77777777" w:rsidR="00244A56" w:rsidRPr="000B2F9C" w:rsidRDefault="00244A56" w:rsidP="00A91E36">
            <w:pPr>
              <w:pStyle w:val="NormalCentred"/>
            </w:pPr>
            <w:r w:rsidRPr="000B2F9C">
              <w:t>0,1</w:t>
            </w:r>
          </w:p>
        </w:tc>
        <w:tc>
          <w:tcPr>
            <w:tcW w:w="1985" w:type="dxa"/>
          </w:tcPr>
          <w:p w14:paraId="534E3DAF" w14:textId="77777777" w:rsidR="00244A56" w:rsidRPr="000B2F9C" w:rsidRDefault="00244A56" w:rsidP="00A91E36">
            <w:pPr>
              <w:pStyle w:val="NormalCentred"/>
            </w:pPr>
            <w:r w:rsidRPr="000B2F9C">
              <w:t>2,6 (1,4; 3,8)</w:t>
            </w:r>
          </w:p>
        </w:tc>
        <w:tc>
          <w:tcPr>
            <w:tcW w:w="1266" w:type="dxa"/>
          </w:tcPr>
          <w:p w14:paraId="7BA13AC3" w14:textId="77777777" w:rsidR="00244A56" w:rsidRPr="000B2F9C" w:rsidRDefault="00244A56" w:rsidP="00A91E36">
            <w:pPr>
              <w:pStyle w:val="NormalCentred"/>
            </w:pPr>
            <w:r w:rsidRPr="000B2F9C">
              <w:t>&lt; 0,001</w:t>
            </w:r>
            <w:r w:rsidRPr="000B2F9C">
              <w:rPr>
                <w:vertAlign w:val="superscript"/>
              </w:rPr>
              <w:t>c</w:t>
            </w:r>
          </w:p>
        </w:tc>
      </w:tr>
      <w:tr w:rsidR="00850D60" w:rsidRPr="000B2F9C" w14:paraId="0216D32A" w14:textId="77777777" w:rsidTr="003A6674">
        <w:trPr>
          <w:cantSplit/>
        </w:trPr>
        <w:tc>
          <w:tcPr>
            <w:tcW w:w="2400" w:type="dxa"/>
          </w:tcPr>
          <w:p w14:paraId="1C102482" w14:textId="77777777" w:rsidR="00244A56" w:rsidRPr="000B2F9C" w:rsidRDefault="00244A56" w:rsidP="003A6674">
            <w:pPr>
              <w:pStyle w:val="NormalCentred"/>
              <w:keepNext/>
            </w:pPr>
            <w:r w:rsidRPr="000B2F9C">
              <w:t>Skóre erózie</w:t>
            </w:r>
          </w:p>
        </w:tc>
        <w:tc>
          <w:tcPr>
            <w:tcW w:w="1418" w:type="dxa"/>
          </w:tcPr>
          <w:p w14:paraId="32555549" w14:textId="77777777" w:rsidR="00244A56" w:rsidRPr="000B2F9C" w:rsidRDefault="00244A56" w:rsidP="00A91E36">
            <w:pPr>
              <w:pStyle w:val="NormalCentred"/>
            </w:pPr>
            <w:r w:rsidRPr="000B2F9C">
              <w:t>1,6</w:t>
            </w:r>
          </w:p>
        </w:tc>
        <w:tc>
          <w:tcPr>
            <w:tcW w:w="1984" w:type="dxa"/>
          </w:tcPr>
          <w:p w14:paraId="0EB5A4FE" w14:textId="77777777" w:rsidR="00244A56" w:rsidRPr="000B2F9C" w:rsidRDefault="00244A56" w:rsidP="00A91E36">
            <w:pPr>
              <w:pStyle w:val="NormalCentred"/>
            </w:pPr>
            <w:r w:rsidRPr="000B2F9C">
              <w:t>0,0</w:t>
            </w:r>
          </w:p>
        </w:tc>
        <w:tc>
          <w:tcPr>
            <w:tcW w:w="1985" w:type="dxa"/>
          </w:tcPr>
          <w:p w14:paraId="69876516" w14:textId="77777777" w:rsidR="00244A56" w:rsidRPr="000B2F9C" w:rsidRDefault="00244A56" w:rsidP="00A91E36">
            <w:pPr>
              <w:pStyle w:val="NormalCentred"/>
            </w:pPr>
            <w:r w:rsidRPr="000B2F9C">
              <w:t>1,6 (0,9; 2,2)</w:t>
            </w:r>
          </w:p>
        </w:tc>
        <w:tc>
          <w:tcPr>
            <w:tcW w:w="1266" w:type="dxa"/>
          </w:tcPr>
          <w:p w14:paraId="0A3DDB68" w14:textId="77777777" w:rsidR="00244A56" w:rsidRPr="000B2F9C" w:rsidRDefault="00244A56" w:rsidP="00A91E36">
            <w:pPr>
              <w:pStyle w:val="NormalCentred"/>
            </w:pPr>
            <w:r w:rsidRPr="000B2F9C">
              <w:t>&lt; 0,001</w:t>
            </w:r>
          </w:p>
        </w:tc>
      </w:tr>
      <w:tr w:rsidR="00850D60" w:rsidRPr="000B2F9C" w14:paraId="250EEA70" w14:textId="77777777" w:rsidTr="003A6674">
        <w:trPr>
          <w:cantSplit/>
        </w:trPr>
        <w:tc>
          <w:tcPr>
            <w:tcW w:w="2400" w:type="dxa"/>
          </w:tcPr>
          <w:p w14:paraId="40AFB671" w14:textId="77777777" w:rsidR="00244A56" w:rsidRPr="000B2F9C" w:rsidRDefault="00244A56" w:rsidP="003A6674">
            <w:pPr>
              <w:pStyle w:val="NormalCentred"/>
              <w:keepNext/>
            </w:pPr>
            <w:r w:rsidRPr="000B2F9C">
              <w:t>Skóre JSN</w:t>
            </w:r>
            <w:r w:rsidRPr="000B2F9C">
              <w:rPr>
                <w:vertAlign w:val="superscript"/>
              </w:rPr>
              <w:t>d</w:t>
            </w:r>
          </w:p>
        </w:tc>
        <w:tc>
          <w:tcPr>
            <w:tcW w:w="1418" w:type="dxa"/>
          </w:tcPr>
          <w:p w14:paraId="2FF6F222" w14:textId="77777777" w:rsidR="00244A56" w:rsidRPr="000B2F9C" w:rsidRDefault="00244A56" w:rsidP="00A91E36">
            <w:pPr>
              <w:pStyle w:val="NormalCentred"/>
            </w:pPr>
            <w:r w:rsidRPr="000B2F9C">
              <w:t>1,0</w:t>
            </w:r>
          </w:p>
        </w:tc>
        <w:tc>
          <w:tcPr>
            <w:tcW w:w="1984" w:type="dxa"/>
          </w:tcPr>
          <w:p w14:paraId="2FB3CE1B" w14:textId="77777777" w:rsidR="00244A56" w:rsidRPr="000B2F9C" w:rsidRDefault="00244A56" w:rsidP="00A91E36">
            <w:pPr>
              <w:pStyle w:val="NormalCentred"/>
            </w:pPr>
            <w:r w:rsidRPr="000B2F9C">
              <w:t>0,1</w:t>
            </w:r>
          </w:p>
        </w:tc>
        <w:tc>
          <w:tcPr>
            <w:tcW w:w="1985" w:type="dxa"/>
          </w:tcPr>
          <w:p w14:paraId="1FF6ADCA" w14:textId="77777777" w:rsidR="00244A56" w:rsidRPr="000B2F9C" w:rsidRDefault="00244A56" w:rsidP="00A91E36">
            <w:pPr>
              <w:pStyle w:val="NormalCentred"/>
            </w:pPr>
            <w:r w:rsidRPr="000B2F9C">
              <w:t>0,9 (0,3; 1,4)</w:t>
            </w:r>
          </w:p>
        </w:tc>
        <w:tc>
          <w:tcPr>
            <w:tcW w:w="1266" w:type="dxa"/>
          </w:tcPr>
          <w:p w14:paraId="5575D8E7" w14:textId="77777777" w:rsidR="00244A56" w:rsidRPr="000B2F9C" w:rsidRDefault="00244A56" w:rsidP="00A91E36">
            <w:pPr>
              <w:pStyle w:val="NormalCentred"/>
            </w:pPr>
            <w:r w:rsidRPr="000B2F9C">
              <w:t>0,002</w:t>
            </w:r>
          </w:p>
        </w:tc>
      </w:tr>
    </w:tbl>
    <w:p w14:paraId="4844A055" w14:textId="77777777" w:rsidR="00244A56" w:rsidRPr="000B2F9C" w:rsidRDefault="00244A56" w:rsidP="00244A56">
      <w:pPr>
        <w:pStyle w:val="NormalKeep"/>
      </w:pPr>
      <w:r w:rsidRPr="000B2F9C">
        <w:rPr>
          <w:vertAlign w:val="superscript"/>
        </w:rPr>
        <w:t>a</w:t>
      </w:r>
      <w:r w:rsidRPr="000B2F9C">
        <w:t xml:space="preserve"> metotrexát</w:t>
      </w:r>
    </w:p>
    <w:p w14:paraId="0BC7A7F6" w14:textId="77777777" w:rsidR="00244A56" w:rsidRPr="000B2F9C" w:rsidRDefault="00244A56" w:rsidP="00244A56">
      <w:pPr>
        <w:pStyle w:val="NormalKeep"/>
      </w:pPr>
      <w:r w:rsidRPr="000B2F9C">
        <w:rPr>
          <w:vertAlign w:val="superscript"/>
        </w:rPr>
        <w:t>b</w:t>
      </w:r>
      <w:r w:rsidRPr="000B2F9C">
        <w:t xml:space="preserve"> 95 % intervaly spoľahlivosti pre rozdiely zmeny skóre medzi metotrexátom a adalimumabom.</w:t>
      </w:r>
    </w:p>
    <w:p w14:paraId="05833BFF" w14:textId="77777777" w:rsidR="00244A56" w:rsidRPr="000B2F9C" w:rsidRDefault="00244A56" w:rsidP="00244A56">
      <w:pPr>
        <w:pStyle w:val="NormalKeep"/>
      </w:pPr>
      <w:r w:rsidRPr="000B2F9C">
        <w:rPr>
          <w:vertAlign w:val="superscript"/>
        </w:rPr>
        <w:t>c</w:t>
      </w:r>
      <w:r w:rsidRPr="000B2F9C">
        <w:t xml:space="preserve"> na základe analýzy poradia</w:t>
      </w:r>
    </w:p>
    <w:p w14:paraId="16A15EE3" w14:textId="77777777" w:rsidR="00244A56" w:rsidRPr="000B2F9C" w:rsidRDefault="00244A56" w:rsidP="00244A56">
      <w:r w:rsidRPr="000B2F9C">
        <w:rPr>
          <w:vertAlign w:val="superscript"/>
        </w:rPr>
        <w:t>d</w:t>
      </w:r>
      <w:r w:rsidRPr="000B2F9C">
        <w:t xml:space="preserve"> zúženie kĺbovej štrbiny</w:t>
      </w:r>
    </w:p>
    <w:p w14:paraId="47C1D540" w14:textId="77777777" w:rsidR="00244A56" w:rsidRPr="000B2F9C" w:rsidRDefault="00244A56" w:rsidP="00244A56"/>
    <w:p w14:paraId="721EC739" w14:textId="77777777" w:rsidR="00244A56" w:rsidRPr="000B2F9C" w:rsidRDefault="00244A56" w:rsidP="00244A56">
      <w:r w:rsidRPr="000B2F9C">
        <w:t xml:space="preserve">V RA štúdii V bolo štrukturálne poškodenie kĺbov hodnotené rádiograficky a vyjadrené ako zmena modifikovaného celkového Sharpovho skóre (pozri tabuľku </w:t>
      </w:r>
      <w:r w:rsidR="001631EA" w:rsidRPr="000B2F9C">
        <w:t>11</w:t>
      </w:r>
      <w:r w:rsidRPr="000B2F9C">
        <w:t>).</w:t>
      </w:r>
    </w:p>
    <w:p w14:paraId="21CDC0C8" w14:textId="77777777" w:rsidR="00244A56" w:rsidRPr="000B2F9C" w:rsidRDefault="00244A56" w:rsidP="0097486C">
      <w:pPr>
        <w:widowControl w:val="0"/>
      </w:pPr>
    </w:p>
    <w:p w14:paraId="6D6981DC" w14:textId="77777777" w:rsidR="00244A56" w:rsidRPr="000B2F9C" w:rsidRDefault="00244A56" w:rsidP="0097486C">
      <w:pPr>
        <w:pStyle w:val="HeadingStrongCentred"/>
        <w:keepNext w:val="0"/>
        <w:keepLines w:val="0"/>
        <w:widowControl w:val="0"/>
      </w:pPr>
      <w:r w:rsidRPr="000B2F9C">
        <w:t>Tabuľka </w:t>
      </w:r>
      <w:r w:rsidR="001631EA" w:rsidRPr="000B2F9C">
        <w:t>11</w:t>
      </w:r>
      <w:r w:rsidR="000A7FEC" w:rsidRPr="000B2F9C">
        <w:t>.</w:t>
      </w:r>
    </w:p>
    <w:p w14:paraId="03A7C086" w14:textId="77777777" w:rsidR="00244A56" w:rsidRPr="000B2F9C" w:rsidRDefault="00244A56" w:rsidP="0097486C">
      <w:pPr>
        <w:pStyle w:val="HeadingStrongCentred"/>
        <w:keepNext w:val="0"/>
        <w:keepLines w:val="0"/>
        <w:widowControl w:val="0"/>
      </w:pPr>
      <w:r w:rsidRPr="000B2F9C">
        <w:t>Priemerné rádiografické zmeny v 52. týždni v RA štúdii V</w:t>
      </w:r>
    </w:p>
    <w:p w14:paraId="559181DC" w14:textId="77777777" w:rsidR="00244A56" w:rsidRPr="000B2F9C" w:rsidRDefault="00244A56"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843"/>
        <w:gridCol w:w="1134"/>
        <w:gridCol w:w="992"/>
        <w:gridCol w:w="983"/>
      </w:tblGrid>
      <w:tr w:rsidR="00850D60" w:rsidRPr="000B2F9C" w14:paraId="2A20D12B" w14:textId="77777777" w:rsidTr="003A6674">
        <w:trPr>
          <w:cantSplit/>
          <w:tblHeader/>
        </w:trPr>
        <w:tc>
          <w:tcPr>
            <w:tcW w:w="1266" w:type="dxa"/>
            <w:vAlign w:val="center"/>
          </w:tcPr>
          <w:p w14:paraId="4A2FC311" w14:textId="77777777" w:rsidR="00244A56" w:rsidRPr="000B2F9C" w:rsidRDefault="00244A56" w:rsidP="0097486C">
            <w:pPr>
              <w:pStyle w:val="NormalCentred"/>
              <w:widowControl w:val="0"/>
            </w:pPr>
          </w:p>
        </w:tc>
        <w:tc>
          <w:tcPr>
            <w:tcW w:w="1418" w:type="dxa"/>
            <w:vAlign w:val="center"/>
          </w:tcPr>
          <w:p w14:paraId="255B3D77" w14:textId="77777777" w:rsidR="006C197C" w:rsidRPr="000B2F9C" w:rsidRDefault="00244A56" w:rsidP="0097486C">
            <w:pPr>
              <w:pStyle w:val="NormalCentred"/>
              <w:widowControl w:val="0"/>
            </w:pPr>
            <w:r w:rsidRPr="000B2F9C">
              <w:t xml:space="preserve">MTX </w:t>
            </w:r>
          </w:p>
          <w:p w14:paraId="3851D35A" w14:textId="77777777" w:rsidR="006C197C" w:rsidRPr="000B2F9C" w:rsidRDefault="00244A56" w:rsidP="0097486C">
            <w:pPr>
              <w:pStyle w:val="NormalCentred"/>
              <w:widowControl w:val="0"/>
            </w:pPr>
            <w:r w:rsidRPr="000B2F9C">
              <w:t xml:space="preserve">n = 257 </w:t>
            </w:r>
          </w:p>
          <w:p w14:paraId="3625E45C" w14:textId="77777777" w:rsidR="00244A56" w:rsidRPr="000B2F9C" w:rsidRDefault="00244A56" w:rsidP="0097486C">
            <w:pPr>
              <w:pStyle w:val="NormalCentred"/>
              <w:widowControl w:val="0"/>
            </w:pPr>
            <w:r w:rsidRPr="000B2F9C">
              <w:t>(95 % interval spoľahlivosti)</w:t>
            </w:r>
          </w:p>
        </w:tc>
        <w:tc>
          <w:tcPr>
            <w:tcW w:w="1559" w:type="dxa"/>
            <w:vAlign w:val="center"/>
          </w:tcPr>
          <w:p w14:paraId="66B66DE5" w14:textId="77777777" w:rsidR="006C197C" w:rsidRPr="000B2F9C" w:rsidRDefault="00244A56" w:rsidP="0097486C">
            <w:pPr>
              <w:pStyle w:val="NormalCentred"/>
              <w:widowControl w:val="0"/>
            </w:pPr>
            <w:r w:rsidRPr="000B2F9C">
              <w:t xml:space="preserve">Adalimumab </w:t>
            </w:r>
          </w:p>
          <w:p w14:paraId="7FA2C72D" w14:textId="77777777" w:rsidR="006C197C" w:rsidRPr="000B2F9C" w:rsidRDefault="00244A56" w:rsidP="0097486C">
            <w:pPr>
              <w:pStyle w:val="NormalCentred"/>
              <w:widowControl w:val="0"/>
            </w:pPr>
            <w:r w:rsidRPr="000B2F9C">
              <w:t xml:space="preserve">n = 274 </w:t>
            </w:r>
          </w:p>
          <w:p w14:paraId="22BFF326" w14:textId="77777777" w:rsidR="00244A56" w:rsidRPr="000B2F9C" w:rsidRDefault="00244A56" w:rsidP="0097486C">
            <w:pPr>
              <w:pStyle w:val="NormalCentred"/>
              <w:widowControl w:val="0"/>
            </w:pPr>
            <w:r w:rsidRPr="000B2F9C">
              <w:t>(95 % interval spoľahlivosti)</w:t>
            </w:r>
          </w:p>
        </w:tc>
        <w:tc>
          <w:tcPr>
            <w:tcW w:w="1701" w:type="dxa"/>
            <w:vAlign w:val="center"/>
          </w:tcPr>
          <w:p w14:paraId="38DFBE90" w14:textId="77777777" w:rsidR="006C197C" w:rsidRPr="000B2F9C" w:rsidRDefault="00244A56" w:rsidP="0097486C">
            <w:pPr>
              <w:pStyle w:val="NormalCentred"/>
              <w:widowControl w:val="0"/>
            </w:pPr>
            <w:r w:rsidRPr="000B2F9C">
              <w:t xml:space="preserve">Adalimumab/MTX </w:t>
            </w:r>
          </w:p>
          <w:p w14:paraId="7A9E7845" w14:textId="77777777" w:rsidR="006C197C" w:rsidRPr="000B2F9C" w:rsidRDefault="00244A56" w:rsidP="0097486C">
            <w:pPr>
              <w:pStyle w:val="NormalCentred"/>
              <w:widowControl w:val="0"/>
            </w:pPr>
            <w:r w:rsidRPr="000B2F9C">
              <w:t xml:space="preserve">n = 268 </w:t>
            </w:r>
          </w:p>
          <w:p w14:paraId="2C78E6BA" w14:textId="77777777" w:rsidR="00244A56" w:rsidRPr="000B2F9C" w:rsidRDefault="00244A56" w:rsidP="0097486C">
            <w:pPr>
              <w:pStyle w:val="NormalCentred"/>
              <w:widowControl w:val="0"/>
            </w:pPr>
            <w:r w:rsidRPr="000B2F9C">
              <w:t>(95 % interval spoľahlivosti)</w:t>
            </w:r>
          </w:p>
        </w:tc>
        <w:tc>
          <w:tcPr>
            <w:tcW w:w="1134" w:type="dxa"/>
            <w:vAlign w:val="center"/>
          </w:tcPr>
          <w:p w14:paraId="35384A8F" w14:textId="77777777" w:rsidR="00244A56" w:rsidRPr="000B2F9C" w:rsidRDefault="00244A56" w:rsidP="0097486C">
            <w:pPr>
              <w:pStyle w:val="NormalCentred"/>
              <w:widowControl w:val="0"/>
            </w:pPr>
            <w:r w:rsidRPr="000B2F9C">
              <w:t>Hodnota p</w:t>
            </w:r>
            <w:r w:rsidRPr="000B2F9C">
              <w:rPr>
                <w:vertAlign w:val="superscript"/>
              </w:rPr>
              <w:t>a</w:t>
            </w:r>
          </w:p>
        </w:tc>
        <w:tc>
          <w:tcPr>
            <w:tcW w:w="992" w:type="dxa"/>
            <w:vAlign w:val="center"/>
          </w:tcPr>
          <w:p w14:paraId="4B911362" w14:textId="77777777" w:rsidR="00244A56" w:rsidRPr="000B2F9C" w:rsidRDefault="00244A56" w:rsidP="0097486C">
            <w:pPr>
              <w:pStyle w:val="NormalCentred"/>
              <w:widowControl w:val="0"/>
            </w:pPr>
            <w:r w:rsidRPr="000B2F9C">
              <w:t>Hodnota p</w:t>
            </w:r>
            <w:r w:rsidRPr="000B2F9C">
              <w:rPr>
                <w:vertAlign w:val="superscript"/>
              </w:rPr>
              <w:t>b</w:t>
            </w:r>
          </w:p>
        </w:tc>
        <w:tc>
          <w:tcPr>
            <w:tcW w:w="983" w:type="dxa"/>
            <w:vAlign w:val="center"/>
          </w:tcPr>
          <w:p w14:paraId="17A182BA" w14:textId="77777777" w:rsidR="00244A56" w:rsidRPr="000B2F9C" w:rsidRDefault="00244A56" w:rsidP="0097486C">
            <w:pPr>
              <w:pStyle w:val="NormalCentred"/>
              <w:widowControl w:val="0"/>
            </w:pPr>
            <w:r w:rsidRPr="000B2F9C">
              <w:t>Hodnota p</w:t>
            </w:r>
            <w:r w:rsidRPr="000B2F9C">
              <w:rPr>
                <w:vertAlign w:val="superscript"/>
              </w:rPr>
              <w:t>c</w:t>
            </w:r>
          </w:p>
        </w:tc>
      </w:tr>
      <w:tr w:rsidR="00850D60" w:rsidRPr="000B2F9C" w14:paraId="011881B1" w14:textId="77777777" w:rsidTr="003A6674">
        <w:trPr>
          <w:cantSplit/>
        </w:trPr>
        <w:tc>
          <w:tcPr>
            <w:tcW w:w="1266" w:type="dxa"/>
          </w:tcPr>
          <w:p w14:paraId="48052FEB" w14:textId="77777777" w:rsidR="00244A56" w:rsidRPr="000B2F9C" w:rsidRDefault="00244A56" w:rsidP="0097486C">
            <w:pPr>
              <w:pStyle w:val="NormalCentred"/>
              <w:widowControl w:val="0"/>
            </w:pPr>
            <w:r w:rsidRPr="000B2F9C">
              <w:t>Celkové Sharpovo skóre</w:t>
            </w:r>
          </w:p>
        </w:tc>
        <w:tc>
          <w:tcPr>
            <w:tcW w:w="1418" w:type="dxa"/>
          </w:tcPr>
          <w:p w14:paraId="0A0C2749" w14:textId="77777777" w:rsidR="00244A56" w:rsidRPr="000B2F9C" w:rsidRDefault="00244A56" w:rsidP="0097486C">
            <w:pPr>
              <w:pStyle w:val="NormalCentred"/>
              <w:widowControl w:val="0"/>
            </w:pPr>
            <w:r w:rsidRPr="000B2F9C">
              <w:t>5,7 (4,2 – 7,3)</w:t>
            </w:r>
          </w:p>
        </w:tc>
        <w:tc>
          <w:tcPr>
            <w:tcW w:w="1559" w:type="dxa"/>
          </w:tcPr>
          <w:p w14:paraId="0F4BD7FD" w14:textId="77777777" w:rsidR="00244A56" w:rsidRPr="000B2F9C" w:rsidRDefault="00244A56" w:rsidP="0097486C">
            <w:pPr>
              <w:pStyle w:val="NormalCentred"/>
              <w:widowControl w:val="0"/>
            </w:pPr>
            <w:r w:rsidRPr="000B2F9C">
              <w:t>3,0 (1,7 – 4,3)</w:t>
            </w:r>
          </w:p>
        </w:tc>
        <w:tc>
          <w:tcPr>
            <w:tcW w:w="1701" w:type="dxa"/>
          </w:tcPr>
          <w:p w14:paraId="6BA9CECA" w14:textId="77777777" w:rsidR="00244A56" w:rsidRPr="000B2F9C" w:rsidRDefault="00244A56" w:rsidP="0097486C">
            <w:pPr>
              <w:pStyle w:val="NormalCentred"/>
              <w:widowControl w:val="0"/>
            </w:pPr>
            <w:r w:rsidRPr="000B2F9C">
              <w:t>1,3 (0,5 – 2,1)</w:t>
            </w:r>
          </w:p>
        </w:tc>
        <w:tc>
          <w:tcPr>
            <w:tcW w:w="1134" w:type="dxa"/>
          </w:tcPr>
          <w:p w14:paraId="6C6EF8F7" w14:textId="77777777" w:rsidR="00244A56" w:rsidRPr="000B2F9C" w:rsidRDefault="00244A56" w:rsidP="0097486C">
            <w:pPr>
              <w:pStyle w:val="NormalCentred"/>
              <w:widowControl w:val="0"/>
            </w:pPr>
            <w:r w:rsidRPr="000B2F9C">
              <w:t>&lt; 0,001</w:t>
            </w:r>
          </w:p>
        </w:tc>
        <w:tc>
          <w:tcPr>
            <w:tcW w:w="992" w:type="dxa"/>
          </w:tcPr>
          <w:p w14:paraId="785216FC" w14:textId="77777777" w:rsidR="00244A56" w:rsidRPr="000B2F9C" w:rsidRDefault="00244A56" w:rsidP="0097486C">
            <w:pPr>
              <w:pStyle w:val="NormalCentred"/>
              <w:widowControl w:val="0"/>
            </w:pPr>
            <w:r w:rsidRPr="000B2F9C">
              <w:t>0,0020</w:t>
            </w:r>
          </w:p>
        </w:tc>
        <w:tc>
          <w:tcPr>
            <w:tcW w:w="983" w:type="dxa"/>
          </w:tcPr>
          <w:p w14:paraId="0048BA1C" w14:textId="77777777" w:rsidR="00244A56" w:rsidRPr="000B2F9C" w:rsidRDefault="00244A56" w:rsidP="0097486C">
            <w:pPr>
              <w:pStyle w:val="NormalCentred"/>
              <w:widowControl w:val="0"/>
            </w:pPr>
            <w:r w:rsidRPr="000B2F9C">
              <w:t>&lt; 0,001</w:t>
            </w:r>
          </w:p>
        </w:tc>
      </w:tr>
      <w:tr w:rsidR="00850D60" w:rsidRPr="000B2F9C" w14:paraId="3140FF0E" w14:textId="77777777" w:rsidTr="003A6674">
        <w:trPr>
          <w:cantSplit/>
        </w:trPr>
        <w:tc>
          <w:tcPr>
            <w:tcW w:w="1266" w:type="dxa"/>
          </w:tcPr>
          <w:p w14:paraId="24341BA6" w14:textId="77777777" w:rsidR="00244A56" w:rsidRPr="000B2F9C" w:rsidRDefault="00244A56" w:rsidP="0097486C">
            <w:pPr>
              <w:pStyle w:val="NormalCentred"/>
              <w:widowControl w:val="0"/>
            </w:pPr>
            <w:r w:rsidRPr="000B2F9C">
              <w:t>Skóre erózie</w:t>
            </w:r>
          </w:p>
        </w:tc>
        <w:tc>
          <w:tcPr>
            <w:tcW w:w="1418" w:type="dxa"/>
          </w:tcPr>
          <w:p w14:paraId="7E1587EE" w14:textId="77777777" w:rsidR="00244A56" w:rsidRPr="000B2F9C" w:rsidRDefault="00244A56" w:rsidP="0097486C">
            <w:pPr>
              <w:pStyle w:val="NormalCentred"/>
              <w:widowControl w:val="0"/>
            </w:pPr>
            <w:r w:rsidRPr="000B2F9C">
              <w:t>3,7 (2,7 – 4,7)</w:t>
            </w:r>
          </w:p>
        </w:tc>
        <w:tc>
          <w:tcPr>
            <w:tcW w:w="1559" w:type="dxa"/>
          </w:tcPr>
          <w:p w14:paraId="1B0CA5B5" w14:textId="77777777" w:rsidR="00244A56" w:rsidRPr="000B2F9C" w:rsidRDefault="00244A56" w:rsidP="0097486C">
            <w:pPr>
              <w:pStyle w:val="NormalCentred"/>
              <w:widowControl w:val="0"/>
            </w:pPr>
            <w:r w:rsidRPr="000B2F9C">
              <w:t>1,7 (1,0 – 2,4)</w:t>
            </w:r>
          </w:p>
        </w:tc>
        <w:tc>
          <w:tcPr>
            <w:tcW w:w="1701" w:type="dxa"/>
          </w:tcPr>
          <w:p w14:paraId="4F3DC820" w14:textId="77777777" w:rsidR="00244A56" w:rsidRPr="000B2F9C" w:rsidRDefault="00244A56" w:rsidP="0097486C">
            <w:pPr>
              <w:pStyle w:val="NormalCentred"/>
              <w:widowControl w:val="0"/>
            </w:pPr>
            <w:r w:rsidRPr="000B2F9C">
              <w:t>0,8 (0,4 – 1,2)</w:t>
            </w:r>
          </w:p>
        </w:tc>
        <w:tc>
          <w:tcPr>
            <w:tcW w:w="1134" w:type="dxa"/>
          </w:tcPr>
          <w:p w14:paraId="10335662" w14:textId="77777777" w:rsidR="00244A56" w:rsidRPr="000B2F9C" w:rsidRDefault="00244A56" w:rsidP="0097486C">
            <w:pPr>
              <w:pStyle w:val="NormalCentred"/>
              <w:widowControl w:val="0"/>
            </w:pPr>
            <w:r w:rsidRPr="000B2F9C">
              <w:t>&lt; 0,001</w:t>
            </w:r>
          </w:p>
        </w:tc>
        <w:tc>
          <w:tcPr>
            <w:tcW w:w="992" w:type="dxa"/>
          </w:tcPr>
          <w:p w14:paraId="1C85B084" w14:textId="77777777" w:rsidR="00244A56" w:rsidRPr="000B2F9C" w:rsidRDefault="00244A56" w:rsidP="0097486C">
            <w:pPr>
              <w:pStyle w:val="NormalCentred"/>
              <w:widowControl w:val="0"/>
            </w:pPr>
            <w:r w:rsidRPr="000B2F9C">
              <w:t>0,0082</w:t>
            </w:r>
          </w:p>
        </w:tc>
        <w:tc>
          <w:tcPr>
            <w:tcW w:w="983" w:type="dxa"/>
          </w:tcPr>
          <w:p w14:paraId="4FD1734C" w14:textId="77777777" w:rsidR="00244A56" w:rsidRPr="000B2F9C" w:rsidRDefault="00244A56" w:rsidP="0097486C">
            <w:pPr>
              <w:pStyle w:val="NormalCentred"/>
              <w:widowControl w:val="0"/>
            </w:pPr>
            <w:r w:rsidRPr="000B2F9C">
              <w:t>&lt; 0,001</w:t>
            </w:r>
          </w:p>
        </w:tc>
      </w:tr>
      <w:tr w:rsidR="00850D60" w:rsidRPr="000B2F9C" w14:paraId="6289F74E" w14:textId="77777777" w:rsidTr="003A6674">
        <w:trPr>
          <w:cantSplit/>
        </w:trPr>
        <w:tc>
          <w:tcPr>
            <w:tcW w:w="1266" w:type="dxa"/>
          </w:tcPr>
          <w:p w14:paraId="25858AC3" w14:textId="77777777" w:rsidR="00244A56" w:rsidRPr="000B2F9C" w:rsidRDefault="00244A56" w:rsidP="0097486C">
            <w:pPr>
              <w:pStyle w:val="NormalCentred"/>
              <w:widowControl w:val="0"/>
            </w:pPr>
            <w:r w:rsidRPr="000B2F9C">
              <w:lastRenderedPageBreak/>
              <w:t>JSN skóre</w:t>
            </w:r>
          </w:p>
        </w:tc>
        <w:tc>
          <w:tcPr>
            <w:tcW w:w="1418" w:type="dxa"/>
          </w:tcPr>
          <w:p w14:paraId="0F292A0B" w14:textId="77777777" w:rsidR="00244A56" w:rsidRPr="000B2F9C" w:rsidRDefault="00244A56" w:rsidP="0097486C">
            <w:pPr>
              <w:pStyle w:val="NormalCentred"/>
              <w:widowControl w:val="0"/>
            </w:pPr>
            <w:r w:rsidRPr="000B2F9C">
              <w:t>2,0 (1,2 – 2,8)</w:t>
            </w:r>
          </w:p>
        </w:tc>
        <w:tc>
          <w:tcPr>
            <w:tcW w:w="1559" w:type="dxa"/>
          </w:tcPr>
          <w:p w14:paraId="393E9B3F" w14:textId="77777777" w:rsidR="00244A56" w:rsidRPr="000B2F9C" w:rsidRDefault="00244A56" w:rsidP="0097486C">
            <w:pPr>
              <w:pStyle w:val="NormalCentred"/>
              <w:widowControl w:val="0"/>
            </w:pPr>
            <w:r w:rsidRPr="000B2F9C">
              <w:t>1,3 (0,5 – 2,1)</w:t>
            </w:r>
          </w:p>
        </w:tc>
        <w:tc>
          <w:tcPr>
            <w:tcW w:w="1701" w:type="dxa"/>
          </w:tcPr>
          <w:p w14:paraId="31D6A305" w14:textId="77777777" w:rsidR="00244A56" w:rsidRPr="000B2F9C" w:rsidRDefault="00244A56" w:rsidP="0097486C">
            <w:pPr>
              <w:pStyle w:val="NormalCentred"/>
              <w:widowControl w:val="0"/>
            </w:pPr>
            <w:r w:rsidRPr="000B2F9C">
              <w:t>0,5 (0 – 1,0)</w:t>
            </w:r>
          </w:p>
        </w:tc>
        <w:tc>
          <w:tcPr>
            <w:tcW w:w="1134" w:type="dxa"/>
          </w:tcPr>
          <w:p w14:paraId="1238B635" w14:textId="77777777" w:rsidR="00244A56" w:rsidRPr="000B2F9C" w:rsidRDefault="00244A56" w:rsidP="0097486C">
            <w:pPr>
              <w:pStyle w:val="NormalCentred"/>
              <w:widowControl w:val="0"/>
            </w:pPr>
            <w:r w:rsidRPr="000B2F9C">
              <w:t>&lt; 0,001</w:t>
            </w:r>
          </w:p>
        </w:tc>
        <w:tc>
          <w:tcPr>
            <w:tcW w:w="992" w:type="dxa"/>
          </w:tcPr>
          <w:p w14:paraId="24B2DC5B" w14:textId="77777777" w:rsidR="00244A56" w:rsidRPr="000B2F9C" w:rsidRDefault="00244A56" w:rsidP="0097486C">
            <w:pPr>
              <w:pStyle w:val="NormalCentred"/>
              <w:widowControl w:val="0"/>
            </w:pPr>
            <w:r w:rsidRPr="000B2F9C">
              <w:t>0,0037</w:t>
            </w:r>
          </w:p>
        </w:tc>
        <w:tc>
          <w:tcPr>
            <w:tcW w:w="983" w:type="dxa"/>
          </w:tcPr>
          <w:p w14:paraId="7CBC655F" w14:textId="77777777" w:rsidR="00244A56" w:rsidRPr="000B2F9C" w:rsidRDefault="00244A56" w:rsidP="0097486C">
            <w:pPr>
              <w:pStyle w:val="NormalCentred"/>
              <w:widowControl w:val="0"/>
            </w:pPr>
            <w:r w:rsidRPr="000B2F9C">
              <w:t>0,151</w:t>
            </w:r>
          </w:p>
        </w:tc>
      </w:tr>
    </w:tbl>
    <w:p w14:paraId="61E146AC" w14:textId="77777777" w:rsidR="00244A56" w:rsidRPr="000B2F9C" w:rsidRDefault="00244A56" w:rsidP="0097486C">
      <w:pPr>
        <w:pStyle w:val="NormalKeep"/>
        <w:keepNext w:val="0"/>
        <w:widowControl w:val="0"/>
      </w:pPr>
      <w:r w:rsidRPr="000B2F9C">
        <w:rPr>
          <w:vertAlign w:val="superscript"/>
        </w:rPr>
        <w:t xml:space="preserve">a </w:t>
      </w:r>
      <w:r w:rsidRPr="000B2F9C">
        <w:t>hodnota p pochádza z párového porovnania monoterapie metotrexátom a kombinovanej terapie adalimumab/metotrexát pomocou Mannovho-Whitneyho U testu</w:t>
      </w:r>
    </w:p>
    <w:p w14:paraId="1A611E70" w14:textId="77777777" w:rsidR="00244A56" w:rsidRPr="000B2F9C" w:rsidRDefault="00244A56" w:rsidP="0097486C">
      <w:pPr>
        <w:pStyle w:val="NormalKeep"/>
        <w:keepNext w:val="0"/>
        <w:widowControl w:val="0"/>
      </w:pPr>
      <w:r w:rsidRPr="000B2F9C">
        <w:rPr>
          <w:vertAlign w:val="superscript"/>
        </w:rPr>
        <w:t xml:space="preserve">b </w:t>
      </w:r>
      <w:r w:rsidRPr="000B2F9C">
        <w:t>hodnota p pochádza z párového porovnania monoterapie adalimumabom a kombinovanej terapie adalimumab/metotrexát pomocou MannovhoWhitneyho U testu</w:t>
      </w:r>
    </w:p>
    <w:p w14:paraId="1AD95C06" w14:textId="77777777" w:rsidR="00244A56" w:rsidRPr="000B2F9C" w:rsidRDefault="00244A56" w:rsidP="0097486C">
      <w:pPr>
        <w:widowControl w:val="0"/>
      </w:pPr>
      <w:r w:rsidRPr="000B2F9C">
        <w:rPr>
          <w:vertAlign w:val="superscript"/>
        </w:rPr>
        <w:t xml:space="preserve">c </w:t>
      </w:r>
      <w:r w:rsidRPr="000B2F9C">
        <w:t>hodnota p pochádza z párového porovnania monoterapie adalimumabom a monoterapie metotrexátom pomocou MannovhoWhitneyho U testu</w:t>
      </w:r>
    </w:p>
    <w:p w14:paraId="1FAC0189" w14:textId="77777777" w:rsidR="00244A56" w:rsidRPr="000B2F9C" w:rsidRDefault="00244A56" w:rsidP="0097486C">
      <w:pPr>
        <w:widowControl w:val="0"/>
      </w:pPr>
    </w:p>
    <w:p w14:paraId="24C3B6D1" w14:textId="77777777" w:rsidR="00244A56" w:rsidRPr="000B2F9C" w:rsidRDefault="00244A56" w:rsidP="0097486C">
      <w:pPr>
        <w:widowControl w:val="0"/>
      </w:pPr>
      <w:r w:rsidRPr="000B2F9C">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w:t>
      </w:r>
    </w:p>
    <w:p w14:paraId="034945CC" w14:textId="77777777" w:rsidR="00244A56" w:rsidRPr="000B2F9C" w:rsidRDefault="00244A56" w:rsidP="0097486C">
      <w:pPr>
        <w:widowControl w:val="0"/>
      </w:pPr>
    </w:p>
    <w:p w14:paraId="2D075CBB" w14:textId="77777777" w:rsidR="00244A56" w:rsidRPr="000B2F9C" w:rsidRDefault="00244A56" w:rsidP="0097486C">
      <w:pPr>
        <w:widowControl w:val="0"/>
      </w:pPr>
      <w:r w:rsidRPr="000B2F9C">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rádiografickej progresie bol 31,3 %, 23,7 % a 36,7 % v uvedenom poradí.</w:t>
      </w:r>
    </w:p>
    <w:p w14:paraId="0E7D3F91" w14:textId="77777777" w:rsidR="00244A56" w:rsidRPr="000B2F9C" w:rsidRDefault="00244A56" w:rsidP="0097486C">
      <w:pPr>
        <w:widowControl w:val="0"/>
      </w:pPr>
    </w:p>
    <w:p w14:paraId="75FC48AF" w14:textId="77777777" w:rsidR="00244A56" w:rsidRPr="000B2F9C" w:rsidRDefault="00244A56" w:rsidP="0097486C">
      <w:pPr>
        <w:pStyle w:val="HeadingUnderlinedEmphasis"/>
        <w:keepNext w:val="0"/>
        <w:keepLines w:val="0"/>
        <w:widowControl w:val="0"/>
      </w:pPr>
      <w:r w:rsidRPr="000B2F9C">
        <w:t>Kvalita života a telesné funkcie</w:t>
      </w:r>
    </w:p>
    <w:p w14:paraId="6A7D4574" w14:textId="77777777" w:rsidR="00244A56" w:rsidRPr="000B2F9C" w:rsidRDefault="00244A56" w:rsidP="0097486C">
      <w:pPr>
        <w:pStyle w:val="NormalKeep"/>
        <w:keepNext w:val="0"/>
        <w:widowControl w:val="0"/>
      </w:pPr>
    </w:p>
    <w:p w14:paraId="62DE51EC" w14:textId="77777777" w:rsidR="00244A56" w:rsidRPr="000B2F9C" w:rsidRDefault="00244A56" w:rsidP="0097486C">
      <w:pPr>
        <w:widowControl w:val="0"/>
      </w:pPr>
      <w:r w:rsidRPr="000B2F9C">
        <w:t>Kvalita života súvisiaca so zdravím a telesné funkcie boli hodnotené v štyroch pôvodných adekvátnych a dobre kontrolovaných štúdiách indexom obmedzenia pomocou Dotazníka na posudzovanie zdravotného stavu (Health Assessment Questionnaire – HAQ). Tento parameter bol v RA štúdii III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nálezy,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05F9C253" w14:textId="77777777" w:rsidR="00244A56" w:rsidRPr="000B2F9C" w:rsidRDefault="00244A56" w:rsidP="00244A56"/>
    <w:p w14:paraId="59A099BB" w14:textId="77777777" w:rsidR="00244A56" w:rsidRPr="000B2F9C" w:rsidRDefault="00244A56" w:rsidP="00244A56">
      <w:r w:rsidRPr="000B2F9C">
        <w:t>Väčšina jedincov, ktorá dosiahla zlepšenie fyzických funkcií v RA štúdii III a ktorá pokračovala v liečbe v otvorenej fáze štúdie, si udržala zlepšenie až do týždňa 520 (120 mesiacov). Zlepšenie kvality života sa hodnotilo až do týždňa 156 (36 mesiacov) a pretrvávalo počas tejto doby.</w:t>
      </w:r>
    </w:p>
    <w:p w14:paraId="013681E4" w14:textId="77777777" w:rsidR="00244A56" w:rsidRPr="000B2F9C" w:rsidRDefault="00244A56" w:rsidP="00244A56"/>
    <w:p w14:paraId="2321AAF9" w14:textId="77777777" w:rsidR="00244A56" w:rsidRPr="000B2F9C" w:rsidRDefault="00244A56" w:rsidP="00244A56">
      <w:r w:rsidRPr="000B2F9C">
        <w:t>V RA štúdii V zlepšenie indexu obmedzenia HAQ a skóre súhrnu telesných komponentov v SF 36 preukázalo väčšie zlepšenie (p &lt; 0,001) pri kombinovanej liečbe adalimumab/metotrexát ako pri monoterapii metotrexátom a monoterapii adalimumabom v týždni 52 a zostalo väčšie až do týždňa 104. 250 pacientov, ktorí dokončili otvorenú rozšírenú štúdiu, si počas 10 rokov liečby uchovalo zlepšenie telesných funkcií.</w:t>
      </w:r>
    </w:p>
    <w:p w14:paraId="5DA8CD33" w14:textId="77777777" w:rsidR="00244A56" w:rsidRPr="000B2F9C" w:rsidRDefault="00244A56" w:rsidP="00244A56"/>
    <w:p w14:paraId="2FD51274" w14:textId="77777777" w:rsidR="00244A56" w:rsidRPr="000B2F9C" w:rsidRDefault="00244A56" w:rsidP="00244A56">
      <w:pPr>
        <w:pStyle w:val="HeadingUnderlinedEmphasis"/>
      </w:pPr>
      <w:r w:rsidRPr="000B2F9C">
        <w:t>Bolesť v mieste vpichu injekcie</w:t>
      </w:r>
    </w:p>
    <w:p w14:paraId="1C31C41C" w14:textId="77777777" w:rsidR="00244A56" w:rsidRPr="000B2F9C" w:rsidRDefault="00244A56" w:rsidP="00244A56">
      <w:pPr>
        <w:pStyle w:val="NormalKeep"/>
      </w:pPr>
    </w:p>
    <w:p w14:paraId="3C3D2317" w14:textId="77777777" w:rsidR="00244A56" w:rsidRDefault="00244A56" w:rsidP="00244A56">
      <w:r w:rsidRPr="000B2F9C">
        <w:t>V združených skrížených štúdiách zameraných na reumatoidnú artritídu RA VI a VII bol zaznamenaný štatisticky významný rozdiel bolesti v mieste vpichu bezprostredné po podaní dávky medzi adalimumabom 40 mg/0,8 ml a adalimumabom 40 mg/0,4 ml (priemerná hodnota na škále od 0 do 10 cm VAS bola 3,7 cm oproti 1,2 cm, p &lt; 0,001). To predstavuje medián zníženie bolesti v mieste vpichu na úrovni 84 %.</w:t>
      </w:r>
    </w:p>
    <w:p w14:paraId="6B1872FF" w14:textId="77777777" w:rsidR="0097486C" w:rsidRPr="000B2F9C" w:rsidRDefault="0097486C" w:rsidP="00244A56"/>
    <w:p w14:paraId="4AC9E564" w14:textId="77777777" w:rsidR="00244A56" w:rsidRPr="000B2F9C" w:rsidRDefault="00244A56" w:rsidP="0097486C">
      <w:pPr>
        <w:pStyle w:val="HeadingEmphasis"/>
        <w:keepNext w:val="0"/>
        <w:keepLines w:val="0"/>
        <w:widowControl w:val="0"/>
      </w:pPr>
      <w:r w:rsidRPr="000B2F9C">
        <w:t>Axiálna spondylartritída</w:t>
      </w:r>
    </w:p>
    <w:p w14:paraId="3E7209B7" w14:textId="77777777" w:rsidR="00244A56" w:rsidRPr="000B2F9C" w:rsidRDefault="00244A56" w:rsidP="0097486C">
      <w:pPr>
        <w:pStyle w:val="NormalKeep"/>
        <w:keepNext w:val="0"/>
        <w:widowControl w:val="0"/>
      </w:pPr>
    </w:p>
    <w:p w14:paraId="37EB89E6" w14:textId="77777777" w:rsidR="00244A56" w:rsidRPr="000B2F9C" w:rsidRDefault="00244A56" w:rsidP="0097486C">
      <w:pPr>
        <w:pStyle w:val="HeadingUnderlinedEmphasis"/>
        <w:keepNext w:val="0"/>
        <w:keepLines w:val="0"/>
        <w:widowControl w:val="0"/>
      </w:pPr>
      <w:r w:rsidRPr="000B2F9C">
        <w:t>Ankylozujúca spondylitída (AS)</w:t>
      </w:r>
    </w:p>
    <w:p w14:paraId="6215FCEB" w14:textId="77777777" w:rsidR="00244A56" w:rsidRPr="000B2F9C" w:rsidRDefault="00244A56" w:rsidP="0097486C">
      <w:pPr>
        <w:pStyle w:val="NormalKeep"/>
        <w:keepNext w:val="0"/>
        <w:widowControl w:val="0"/>
      </w:pPr>
    </w:p>
    <w:p w14:paraId="00949E57" w14:textId="77777777" w:rsidR="00244A56" w:rsidRPr="000B2F9C" w:rsidRDefault="00244A56" w:rsidP="0097486C">
      <w:pPr>
        <w:widowControl w:val="0"/>
      </w:pPr>
      <w:r w:rsidRPr="000B2F9C">
        <w:t>V dvoch randomizovaných 24 týždňových, dvojito zaslepených, placebom kontrolovaných štúdiách u pacientov s aktívnou ankylozujúcou spondylitídou (priemerné skóre pred začiatkom liečby [Bath Ankylosing Spondylitis Disease Activity Index (BASDAI)] vo všetkých skupinách bolo 6,3) sa hodnotilo podávanie adalimumabu v dávke 40 mg každý druhý týždeň u 393 pacientov, ktorí neodpovedali adekvátne na konvenčnú liečbu. Sedemdesiatdeväť (20,1 %) pacientov sa liečilo súbežne chorobu modifikujúcimi antireumatickými liekmi a 37 (9,4 %) pacientov glukokortikoidmi. Po zaslepenej časti štúdie nasledovala otvorená fáza štúdie, počas ktorej sa pacientom podával adalimumab 40 mg subkutánne každý druhý týždeň ďalších 28 týždňov. Pacienti (n = 215; 54,7 %), ktorí nedosiahli ASAS 20 v týždňoch 12 alebo 16 alebo 20, prešli do otvorenej fázy skôr a podával sa im subkutánne adalimumab 40 mg každý druhý týždeň. Následne boli v dvojito zaslepených štatistických analýzach pokladaní za non-respondérov.</w:t>
      </w:r>
    </w:p>
    <w:p w14:paraId="608B1059" w14:textId="77777777" w:rsidR="00244A56" w:rsidRPr="000B2F9C" w:rsidRDefault="00244A56" w:rsidP="0097486C">
      <w:pPr>
        <w:widowControl w:val="0"/>
      </w:pPr>
    </w:p>
    <w:p w14:paraId="51FF0EA2" w14:textId="77777777" w:rsidR="00244A56" w:rsidRPr="000B2F9C" w:rsidRDefault="00244A56" w:rsidP="0097486C">
      <w:pPr>
        <w:widowControl w:val="0"/>
      </w:pPr>
      <w:r w:rsidRPr="000B2F9C">
        <w:t xml:space="preserve">Vo väčšej AS štúdii I s 315 pacientmi výsledky ukázali štatisticky významné zlepšenie prejavov a príznakov ankylozujúcej spondylitídy u pacientov liečených adalimumabom v porovnaní s tými, ktorým sa podávalo placebo. Signifikantná odpoveď sa prvýkrát pozorovala v 2. týždni a pretrvávala počas 24 týždňov (tabuľka </w:t>
      </w:r>
      <w:r w:rsidR="007C6CF3" w:rsidRPr="000B2F9C">
        <w:t>12</w:t>
      </w:r>
      <w:r w:rsidRPr="000B2F9C">
        <w:t>).</w:t>
      </w:r>
    </w:p>
    <w:p w14:paraId="40E13C29" w14:textId="77777777" w:rsidR="00244A56" w:rsidRPr="000B2F9C" w:rsidRDefault="00244A56" w:rsidP="0097486C">
      <w:pPr>
        <w:widowControl w:val="0"/>
      </w:pPr>
    </w:p>
    <w:p w14:paraId="1BCDCC89" w14:textId="77777777" w:rsidR="00244A56" w:rsidRPr="000B2F9C" w:rsidRDefault="00244A56" w:rsidP="0097486C">
      <w:pPr>
        <w:pStyle w:val="HeadingStrongCentred"/>
        <w:keepNext w:val="0"/>
        <w:keepLines w:val="0"/>
        <w:widowControl w:val="0"/>
      </w:pPr>
      <w:r w:rsidRPr="000B2F9C">
        <w:t>Tabuľka </w:t>
      </w:r>
      <w:r w:rsidR="007C6CF3" w:rsidRPr="000B2F9C">
        <w:t>12</w:t>
      </w:r>
      <w:r w:rsidR="000A7FEC" w:rsidRPr="000B2F9C">
        <w:t>.</w:t>
      </w:r>
    </w:p>
    <w:p w14:paraId="5DF373DC" w14:textId="692295F8" w:rsidR="00244A56" w:rsidRPr="000B2F9C" w:rsidRDefault="00244A56" w:rsidP="0097486C">
      <w:pPr>
        <w:pStyle w:val="HeadingStrongCentred"/>
        <w:keepNext w:val="0"/>
        <w:keepLines w:val="0"/>
        <w:widowControl w:val="0"/>
      </w:pPr>
      <w:r w:rsidRPr="000B2F9C">
        <w:t>Účinnosť v placebom kontrolovanej AS Štúdii – Štúdia I redukcie prejavov a príznakov</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258"/>
        <w:gridCol w:w="2127"/>
        <w:gridCol w:w="2268"/>
      </w:tblGrid>
      <w:tr w:rsidR="00244A56" w:rsidRPr="000B2F9C" w14:paraId="15976FCF" w14:textId="77777777" w:rsidTr="003A6674">
        <w:trPr>
          <w:cantSplit/>
          <w:tblHeader/>
          <w:jc w:val="center"/>
        </w:trPr>
        <w:tc>
          <w:tcPr>
            <w:tcW w:w="2258" w:type="dxa"/>
          </w:tcPr>
          <w:p w14:paraId="5FB09623" w14:textId="77777777" w:rsidR="00244A56" w:rsidRPr="000B2F9C" w:rsidRDefault="00244A56" w:rsidP="0097486C">
            <w:pPr>
              <w:pStyle w:val="HeadingStrongCentred"/>
              <w:keepNext w:val="0"/>
              <w:keepLines w:val="0"/>
              <w:widowControl w:val="0"/>
            </w:pPr>
            <w:r w:rsidRPr="000B2F9C">
              <w:t>Odpoveď</w:t>
            </w:r>
          </w:p>
        </w:tc>
        <w:tc>
          <w:tcPr>
            <w:tcW w:w="2127" w:type="dxa"/>
          </w:tcPr>
          <w:p w14:paraId="147CA70B" w14:textId="77777777" w:rsidR="00244A56" w:rsidRPr="000B2F9C" w:rsidRDefault="00244A56" w:rsidP="0097486C">
            <w:pPr>
              <w:pStyle w:val="HeadingStrongCentred"/>
              <w:keepNext w:val="0"/>
              <w:keepLines w:val="0"/>
              <w:widowControl w:val="0"/>
            </w:pPr>
            <w:r w:rsidRPr="000B2F9C">
              <w:t>Placebo</w:t>
            </w:r>
          </w:p>
          <w:p w14:paraId="0D20FACF" w14:textId="77777777" w:rsidR="00244A56" w:rsidRPr="000B2F9C" w:rsidRDefault="00244A56" w:rsidP="0097486C">
            <w:pPr>
              <w:pStyle w:val="HeadingStrongCentred"/>
              <w:keepNext w:val="0"/>
              <w:keepLines w:val="0"/>
              <w:widowControl w:val="0"/>
            </w:pPr>
            <w:r w:rsidRPr="000B2F9C">
              <w:t>N = 107</w:t>
            </w:r>
          </w:p>
        </w:tc>
        <w:tc>
          <w:tcPr>
            <w:tcW w:w="2268" w:type="dxa"/>
          </w:tcPr>
          <w:p w14:paraId="45429850" w14:textId="77777777" w:rsidR="00244A56" w:rsidRPr="000B2F9C" w:rsidRDefault="00244A56" w:rsidP="0097486C">
            <w:pPr>
              <w:pStyle w:val="HeadingStrongCentred"/>
              <w:keepNext w:val="0"/>
              <w:keepLines w:val="0"/>
              <w:widowControl w:val="0"/>
            </w:pPr>
            <w:r w:rsidRPr="000B2F9C">
              <w:t>Adalimumab</w:t>
            </w:r>
          </w:p>
          <w:p w14:paraId="26DA08FC" w14:textId="77777777" w:rsidR="00244A56" w:rsidRPr="000B2F9C" w:rsidRDefault="00244A56" w:rsidP="0097486C">
            <w:pPr>
              <w:pStyle w:val="HeadingStrongCentred"/>
              <w:keepNext w:val="0"/>
              <w:keepLines w:val="0"/>
              <w:widowControl w:val="0"/>
            </w:pPr>
            <w:r w:rsidRPr="000B2F9C">
              <w:t>N = 208</w:t>
            </w:r>
          </w:p>
        </w:tc>
      </w:tr>
      <w:tr w:rsidR="00244A56" w:rsidRPr="000B2F9C" w14:paraId="68A39F1F" w14:textId="77777777" w:rsidTr="003A6674">
        <w:trPr>
          <w:cantSplit/>
          <w:jc w:val="center"/>
        </w:trPr>
        <w:tc>
          <w:tcPr>
            <w:tcW w:w="2258" w:type="dxa"/>
          </w:tcPr>
          <w:p w14:paraId="6DA91DE1" w14:textId="77777777" w:rsidR="00244A56" w:rsidRPr="000B2F9C" w:rsidRDefault="00244A56" w:rsidP="0097486C">
            <w:pPr>
              <w:pStyle w:val="NormalKeep"/>
              <w:keepNext w:val="0"/>
              <w:widowControl w:val="0"/>
            </w:pPr>
            <w:r w:rsidRPr="000B2F9C">
              <w:t>ASAS</w:t>
            </w:r>
            <w:r w:rsidRPr="000B2F9C">
              <w:rPr>
                <w:vertAlign w:val="superscript"/>
              </w:rPr>
              <w:t>a</w:t>
            </w:r>
            <w:r w:rsidRPr="000B2F9C">
              <w:t> 20</w:t>
            </w:r>
          </w:p>
        </w:tc>
        <w:tc>
          <w:tcPr>
            <w:tcW w:w="2127" w:type="dxa"/>
          </w:tcPr>
          <w:p w14:paraId="0BEC3E19" w14:textId="77777777" w:rsidR="00244A56" w:rsidRPr="000B2F9C" w:rsidRDefault="00244A56" w:rsidP="0097486C">
            <w:pPr>
              <w:pStyle w:val="NormalCentred"/>
              <w:widowControl w:val="0"/>
            </w:pPr>
          </w:p>
        </w:tc>
        <w:tc>
          <w:tcPr>
            <w:tcW w:w="2268" w:type="dxa"/>
          </w:tcPr>
          <w:p w14:paraId="0116F437" w14:textId="77777777" w:rsidR="00244A56" w:rsidRPr="000B2F9C" w:rsidRDefault="00244A56" w:rsidP="0097486C">
            <w:pPr>
              <w:pStyle w:val="NormalCentred"/>
              <w:widowControl w:val="0"/>
            </w:pPr>
          </w:p>
        </w:tc>
      </w:tr>
      <w:tr w:rsidR="00244A56" w:rsidRPr="000B2F9C" w14:paraId="7F453616" w14:textId="77777777" w:rsidTr="003A6674">
        <w:trPr>
          <w:cantSplit/>
          <w:jc w:val="center"/>
        </w:trPr>
        <w:tc>
          <w:tcPr>
            <w:tcW w:w="2258" w:type="dxa"/>
          </w:tcPr>
          <w:p w14:paraId="681C4A7E" w14:textId="77777777" w:rsidR="00244A56" w:rsidRPr="000B2F9C" w:rsidRDefault="00244A56" w:rsidP="0097486C">
            <w:pPr>
              <w:pStyle w:val="a5"/>
              <w:widowControl w:val="0"/>
            </w:pPr>
            <w:r w:rsidRPr="000B2F9C">
              <w:t>Týždeň 2</w:t>
            </w:r>
          </w:p>
        </w:tc>
        <w:tc>
          <w:tcPr>
            <w:tcW w:w="2127" w:type="dxa"/>
          </w:tcPr>
          <w:p w14:paraId="2062AE19" w14:textId="77777777" w:rsidR="00244A56" w:rsidRPr="000B2F9C" w:rsidRDefault="00244A56" w:rsidP="0097486C">
            <w:pPr>
              <w:pStyle w:val="NormalCentred"/>
              <w:widowControl w:val="0"/>
            </w:pPr>
            <w:r w:rsidRPr="000B2F9C">
              <w:t>16 %</w:t>
            </w:r>
          </w:p>
        </w:tc>
        <w:tc>
          <w:tcPr>
            <w:tcW w:w="2268" w:type="dxa"/>
          </w:tcPr>
          <w:p w14:paraId="04BDC542" w14:textId="77777777" w:rsidR="00244A56" w:rsidRPr="000B2F9C" w:rsidRDefault="00244A56" w:rsidP="0097486C">
            <w:pPr>
              <w:pStyle w:val="NormalCentred"/>
              <w:widowControl w:val="0"/>
            </w:pPr>
            <w:r w:rsidRPr="000B2F9C">
              <w:t>42 %***</w:t>
            </w:r>
          </w:p>
        </w:tc>
      </w:tr>
      <w:tr w:rsidR="00244A56" w:rsidRPr="000B2F9C" w14:paraId="39EA1E8F" w14:textId="77777777" w:rsidTr="003A6674">
        <w:trPr>
          <w:cantSplit/>
          <w:jc w:val="center"/>
        </w:trPr>
        <w:tc>
          <w:tcPr>
            <w:tcW w:w="2258" w:type="dxa"/>
          </w:tcPr>
          <w:p w14:paraId="1D38E447" w14:textId="77777777" w:rsidR="00244A56" w:rsidRPr="000B2F9C" w:rsidRDefault="00244A56" w:rsidP="0097486C">
            <w:pPr>
              <w:pStyle w:val="a5"/>
              <w:widowControl w:val="0"/>
            </w:pPr>
            <w:r w:rsidRPr="000B2F9C">
              <w:t>Týždeň 12</w:t>
            </w:r>
          </w:p>
        </w:tc>
        <w:tc>
          <w:tcPr>
            <w:tcW w:w="2127" w:type="dxa"/>
          </w:tcPr>
          <w:p w14:paraId="2A9A3C0E" w14:textId="77777777" w:rsidR="00244A56" w:rsidRPr="000B2F9C" w:rsidRDefault="00244A56" w:rsidP="0097486C">
            <w:pPr>
              <w:pStyle w:val="NormalCentred"/>
              <w:widowControl w:val="0"/>
            </w:pPr>
            <w:r w:rsidRPr="000B2F9C">
              <w:t>21 %</w:t>
            </w:r>
          </w:p>
        </w:tc>
        <w:tc>
          <w:tcPr>
            <w:tcW w:w="2268" w:type="dxa"/>
          </w:tcPr>
          <w:p w14:paraId="79FEAAC4" w14:textId="77777777" w:rsidR="00244A56" w:rsidRPr="000B2F9C" w:rsidRDefault="00244A56" w:rsidP="0097486C">
            <w:pPr>
              <w:pStyle w:val="NormalCentred"/>
              <w:widowControl w:val="0"/>
            </w:pPr>
            <w:r w:rsidRPr="000B2F9C">
              <w:t>58 %***</w:t>
            </w:r>
          </w:p>
        </w:tc>
      </w:tr>
      <w:tr w:rsidR="00244A56" w:rsidRPr="000B2F9C" w14:paraId="4456C4C9" w14:textId="77777777" w:rsidTr="003A6674">
        <w:trPr>
          <w:cantSplit/>
          <w:jc w:val="center"/>
        </w:trPr>
        <w:tc>
          <w:tcPr>
            <w:tcW w:w="2258" w:type="dxa"/>
          </w:tcPr>
          <w:p w14:paraId="65A32971" w14:textId="77777777" w:rsidR="00244A56" w:rsidRPr="000B2F9C" w:rsidRDefault="00244A56" w:rsidP="0097486C">
            <w:pPr>
              <w:pStyle w:val="a5"/>
              <w:widowControl w:val="0"/>
            </w:pPr>
            <w:r w:rsidRPr="000B2F9C">
              <w:t>Týždeň 24</w:t>
            </w:r>
          </w:p>
        </w:tc>
        <w:tc>
          <w:tcPr>
            <w:tcW w:w="2127" w:type="dxa"/>
          </w:tcPr>
          <w:p w14:paraId="3F79B78E" w14:textId="77777777" w:rsidR="00244A56" w:rsidRPr="000B2F9C" w:rsidRDefault="00244A56" w:rsidP="0097486C">
            <w:pPr>
              <w:pStyle w:val="NormalCentred"/>
              <w:widowControl w:val="0"/>
            </w:pPr>
            <w:r w:rsidRPr="000B2F9C">
              <w:t>19 %</w:t>
            </w:r>
          </w:p>
        </w:tc>
        <w:tc>
          <w:tcPr>
            <w:tcW w:w="2268" w:type="dxa"/>
          </w:tcPr>
          <w:p w14:paraId="3B83A4D1" w14:textId="77777777" w:rsidR="00244A56" w:rsidRPr="000B2F9C" w:rsidRDefault="00244A56" w:rsidP="0097486C">
            <w:pPr>
              <w:pStyle w:val="NormalCentred"/>
              <w:widowControl w:val="0"/>
            </w:pPr>
            <w:r w:rsidRPr="000B2F9C">
              <w:t>51 %***</w:t>
            </w:r>
          </w:p>
        </w:tc>
      </w:tr>
      <w:tr w:rsidR="00244A56" w:rsidRPr="000B2F9C" w14:paraId="48E71770" w14:textId="77777777" w:rsidTr="003A6674">
        <w:trPr>
          <w:cantSplit/>
          <w:jc w:val="center"/>
        </w:trPr>
        <w:tc>
          <w:tcPr>
            <w:tcW w:w="2258" w:type="dxa"/>
          </w:tcPr>
          <w:p w14:paraId="4FC82B36" w14:textId="77777777" w:rsidR="00244A56" w:rsidRPr="000B2F9C" w:rsidRDefault="00244A56" w:rsidP="0097486C">
            <w:pPr>
              <w:pStyle w:val="NormalKeep"/>
              <w:keepNext w:val="0"/>
              <w:widowControl w:val="0"/>
            </w:pPr>
            <w:r w:rsidRPr="000B2F9C">
              <w:t>ASAS 50</w:t>
            </w:r>
          </w:p>
        </w:tc>
        <w:tc>
          <w:tcPr>
            <w:tcW w:w="2127" w:type="dxa"/>
          </w:tcPr>
          <w:p w14:paraId="4D2E8870" w14:textId="77777777" w:rsidR="00244A56" w:rsidRPr="000B2F9C" w:rsidRDefault="00244A56" w:rsidP="0097486C">
            <w:pPr>
              <w:pStyle w:val="NormalCentred"/>
              <w:widowControl w:val="0"/>
            </w:pPr>
          </w:p>
        </w:tc>
        <w:tc>
          <w:tcPr>
            <w:tcW w:w="2268" w:type="dxa"/>
          </w:tcPr>
          <w:p w14:paraId="0D351804" w14:textId="77777777" w:rsidR="00244A56" w:rsidRPr="000B2F9C" w:rsidRDefault="00244A56" w:rsidP="0097486C">
            <w:pPr>
              <w:pStyle w:val="NormalCentred"/>
              <w:widowControl w:val="0"/>
            </w:pPr>
          </w:p>
        </w:tc>
      </w:tr>
      <w:tr w:rsidR="00244A56" w:rsidRPr="000B2F9C" w14:paraId="61DAE325" w14:textId="77777777" w:rsidTr="003A6674">
        <w:trPr>
          <w:cantSplit/>
          <w:jc w:val="center"/>
        </w:trPr>
        <w:tc>
          <w:tcPr>
            <w:tcW w:w="2258" w:type="dxa"/>
          </w:tcPr>
          <w:p w14:paraId="647AF030" w14:textId="77777777" w:rsidR="00244A56" w:rsidRPr="000B2F9C" w:rsidRDefault="00244A56" w:rsidP="0097486C">
            <w:pPr>
              <w:pStyle w:val="a5"/>
              <w:widowControl w:val="0"/>
            </w:pPr>
            <w:r w:rsidRPr="000B2F9C">
              <w:t>Týždeň 2</w:t>
            </w:r>
          </w:p>
        </w:tc>
        <w:tc>
          <w:tcPr>
            <w:tcW w:w="2127" w:type="dxa"/>
          </w:tcPr>
          <w:p w14:paraId="5B5D4CBC" w14:textId="77777777" w:rsidR="00244A56" w:rsidRPr="000B2F9C" w:rsidRDefault="00244A56" w:rsidP="0097486C">
            <w:pPr>
              <w:pStyle w:val="NormalCentred"/>
              <w:widowControl w:val="0"/>
            </w:pPr>
            <w:r w:rsidRPr="000B2F9C">
              <w:t>3 %</w:t>
            </w:r>
          </w:p>
        </w:tc>
        <w:tc>
          <w:tcPr>
            <w:tcW w:w="2268" w:type="dxa"/>
          </w:tcPr>
          <w:p w14:paraId="2555A655" w14:textId="77777777" w:rsidR="00244A56" w:rsidRPr="000B2F9C" w:rsidRDefault="00244A56" w:rsidP="0097486C">
            <w:pPr>
              <w:pStyle w:val="NormalCentred"/>
              <w:widowControl w:val="0"/>
            </w:pPr>
            <w:r w:rsidRPr="000B2F9C">
              <w:t>16 %***</w:t>
            </w:r>
          </w:p>
        </w:tc>
      </w:tr>
      <w:tr w:rsidR="00244A56" w:rsidRPr="000B2F9C" w14:paraId="3DDD663E" w14:textId="77777777" w:rsidTr="003A6674">
        <w:trPr>
          <w:cantSplit/>
          <w:jc w:val="center"/>
        </w:trPr>
        <w:tc>
          <w:tcPr>
            <w:tcW w:w="2258" w:type="dxa"/>
          </w:tcPr>
          <w:p w14:paraId="2548DB3C" w14:textId="77777777" w:rsidR="00244A56" w:rsidRPr="000B2F9C" w:rsidRDefault="00244A56" w:rsidP="0097486C">
            <w:pPr>
              <w:pStyle w:val="a5"/>
              <w:widowControl w:val="0"/>
            </w:pPr>
            <w:r w:rsidRPr="000B2F9C">
              <w:t>Týždeň 12</w:t>
            </w:r>
          </w:p>
        </w:tc>
        <w:tc>
          <w:tcPr>
            <w:tcW w:w="2127" w:type="dxa"/>
          </w:tcPr>
          <w:p w14:paraId="770F49A3" w14:textId="77777777" w:rsidR="00244A56" w:rsidRPr="000B2F9C" w:rsidRDefault="00244A56" w:rsidP="0097486C">
            <w:pPr>
              <w:pStyle w:val="NormalCentred"/>
              <w:widowControl w:val="0"/>
            </w:pPr>
            <w:r w:rsidRPr="000B2F9C">
              <w:t>10 %</w:t>
            </w:r>
          </w:p>
        </w:tc>
        <w:tc>
          <w:tcPr>
            <w:tcW w:w="2268" w:type="dxa"/>
          </w:tcPr>
          <w:p w14:paraId="2088DEF0" w14:textId="77777777" w:rsidR="00244A56" w:rsidRPr="000B2F9C" w:rsidRDefault="00244A56" w:rsidP="0097486C">
            <w:pPr>
              <w:pStyle w:val="NormalCentred"/>
              <w:widowControl w:val="0"/>
            </w:pPr>
            <w:r w:rsidRPr="000B2F9C">
              <w:t>38 %***</w:t>
            </w:r>
          </w:p>
        </w:tc>
      </w:tr>
      <w:tr w:rsidR="00244A56" w:rsidRPr="000B2F9C" w14:paraId="7CACB9A0" w14:textId="77777777" w:rsidTr="003A6674">
        <w:trPr>
          <w:cantSplit/>
          <w:jc w:val="center"/>
        </w:trPr>
        <w:tc>
          <w:tcPr>
            <w:tcW w:w="2258" w:type="dxa"/>
          </w:tcPr>
          <w:p w14:paraId="71A8362E" w14:textId="77777777" w:rsidR="00244A56" w:rsidRPr="000B2F9C" w:rsidRDefault="00244A56" w:rsidP="0097486C">
            <w:pPr>
              <w:pStyle w:val="a5"/>
              <w:widowControl w:val="0"/>
            </w:pPr>
            <w:r w:rsidRPr="000B2F9C">
              <w:t>Týždeň 24</w:t>
            </w:r>
          </w:p>
        </w:tc>
        <w:tc>
          <w:tcPr>
            <w:tcW w:w="2127" w:type="dxa"/>
          </w:tcPr>
          <w:p w14:paraId="5D3384DC" w14:textId="77777777" w:rsidR="00244A56" w:rsidRPr="000B2F9C" w:rsidRDefault="00244A56" w:rsidP="0097486C">
            <w:pPr>
              <w:pStyle w:val="NormalCentred"/>
              <w:widowControl w:val="0"/>
            </w:pPr>
            <w:r w:rsidRPr="000B2F9C">
              <w:t>11 %</w:t>
            </w:r>
          </w:p>
        </w:tc>
        <w:tc>
          <w:tcPr>
            <w:tcW w:w="2268" w:type="dxa"/>
          </w:tcPr>
          <w:p w14:paraId="1C7CD965" w14:textId="77777777" w:rsidR="00244A56" w:rsidRPr="000B2F9C" w:rsidRDefault="00244A56" w:rsidP="0097486C">
            <w:pPr>
              <w:pStyle w:val="NormalCentred"/>
              <w:widowControl w:val="0"/>
            </w:pPr>
            <w:r w:rsidRPr="000B2F9C">
              <w:t>35 %***</w:t>
            </w:r>
          </w:p>
        </w:tc>
      </w:tr>
      <w:tr w:rsidR="00244A56" w:rsidRPr="000B2F9C" w14:paraId="529321E9" w14:textId="77777777" w:rsidTr="003A6674">
        <w:trPr>
          <w:cantSplit/>
          <w:jc w:val="center"/>
        </w:trPr>
        <w:tc>
          <w:tcPr>
            <w:tcW w:w="2258" w:type="dxa"/>
          </w:tcPr>
          <w:p w14:paraId="095A2956" w14:textId="77777777" w:rsidR="00244A56" w:rsidRPr="000B2F9C" w:rsidRDefault="00244A56" w:rsidP="0097486C">
            <w:pPr>
              <w:pStyle w:val="NormalKeep"/>
              <w:keepNext w:val="0"/>
              <w:widowControl w:val="0"/>
            </w:pPr>
            <w:r w:rsidRPr="000B2F9C">
              <w:t>ASAS 70</w:t>
            </w:r>
          </w:p>
        </w:tc>
        <w:tc>
          <w:tcPr>
            <w:tcW w:w="2127" w:type="dxa"/>
          </w:tcPr>
          <w:p w14:paraId="62F0859B" w14:textId="77777777" w:rsidR="00244A56" w:rsidRPr="000B2F9C" w:rsidRDefault="00244A56" w:rsidP="0097486C">
            <w:pPr>
              <w:pStyle w:val="NormalCentred"/>
              <w:widowControl w:val="0"/>
            </w:pPr>
          </w:p>
        </w:tc>
        <w:tc>
          <w:tcPr>
            <w:tcW w:w="2268" w:type="dxa"/>
          </w:tcPr>
          <w:p w14:paraId="40428272" w14:textId="77777777" w:rsidR="00244A56" w:rsidRPr="000B2F9C" w:rsidRDefault="00244A56" w:rsidP="0097486C">
            <w:pPr>
              <w:pStyle w:val="NormalCentred"/>
              <w:widowControl w:val="0"/>
            </w:pPr>
          </w:p>
        </w:tc>
      </w:tr>
      <w:tr w:rsidR="00244A56" w:rsidRPr="000B2F9C" w14:paraId="1722917A" w14:textId="77777777" w:rsidTr="003A6674">
        <w:trPr>
          <w:cantSplit/>
          <w:jc w:val="center"/>
        </w:trPr>
        <w:tc>
          <w:tcPr>
            <w:tcW w:w="2258" w:type="dxa"/>
          </w:tcPr>
          <w:p w14:paraId="7188C0F5" w14:textId="77777777" w:rsidR="00244A56" w:rsidRPr="000B2F9C" w:rsidRDefault="00244A56" w:rsidP="0097486C">
            <w:pPr>
              <w:pStyle w:val="a5"/>
              <w:widowControl w:val="0"/>
            </w:pPr>
            <w:r w:rsidRPr="000B2F9C">
              <w:t>Týždeň 2</w:t>
            </w:r>
          </w:p>
        </w:tc>
        <w:tc>
          <w:tcPr>
            <w:tcW w:w="2127" w:type="dxa"/>
          </w:tcPr>
          <w:p w14:paraId="265F64A0" w14:textId="77777777" w:rsidR="00244A56" w:rsidRPr="000B2F9C" w:rsidRDefault="00244A56" w:rsidP="0097486C">
            <w:pPr>
              <w:pStyle w:val="NormalCentred"/>
              <w:widowControl w:val="0"/>
            </w:pPr>
            <w:r w:rsidRPr="000B2F9C">
              <w:t>0 %</w:t>
            </w:r>
          </w:p>
        </w:tc>
        <w:tc>
          <w:tcPr>
            <w:tcW w:w="2268" w:type="dxa"/>
          </w:tcPr>
          <w:p w14:paraId="34A41E13" w14:textId="77777777" w:rsidR="00244A56" w:rsidRPr="000B2F9C" w:rsidRDefault="00244A56" w:rsidP="0097486C">
            <w:pPr>
              <w:pStyle w:val="NormalCentred"/>
              <w:widowControl w:val="0"/>
            </w:pPr>
            <w:r w:rsidRPr="000B2F9C">
              <w:t>7 %**</w:t>
            </w:r>
          </w:p>
        </w:tc>
      </w:tr>
      <w:tr w:rsidR="00244A56" w:rsidRPr="000B2F9C" w14:paraId="32D5D919" w14:textId="77777777" w:rsidTr="003A6674">
        <w:trPr>
          <w:cantSplit/>
          <w:jc w:val="center"/>
        </w:trPr>
        <w:tc>
          <w:tcPr>
            <w:tcW w:w="2258" w:type="dxa"/>
          </w:tcPr>
          <w:p w14:paraId="2433AF3E" w14:textId="77777777" w:rsidR="00244A56" w:rsidRPr="000B2F9C" w:rsidRDefault="00244A56" w:rsidP="0097486C">
            <w:pPr>
              <w:pStyle w:val="a5"/>
              <w:widowControl w:val="0"/>
            </w:pPr>
            <w:r w:rsidRPr="000B2F9C">
              <w:t>Týždeň 12</w:t>
            </w:r>
          </w:p>
        </w:tc>
        <w:tc>
          <w:tcPr>
            <w:tcW w:w="2127" w:type="dxa"/>
          </w:tcPr>
          <w:p w14:paraId="6DD6A0A8" w14:textId="77777777" w:rsidR="00244A56" w:rsidRPr="000B2F9C" w:rsidRDefault="00244A56" w:rsidP="0097486C">
            <w:pPr>
              <w:pStyle w:val="NormalCentred"/>
              <w:widowControl w:val="0"/>
            </w:pPr>
            <w:r w:rsidRPr="000B2F9C">
              <w:t>5 %</w:t>
            </w:r>
          </w:p>
        </w:tc>
        <w:tc>
          <w:tcPr>
            <w:tcW w:w="2268" w:type="dxa"/>
          </w:tcPr>
          <w:p w14:paraId="5DDE43A4" w14:textId="77777777" w:rsidR="00244A56" w:rsidRPr="000B2F9C" w:rsidRDefault="00244A56" w:rsidP="0097486C">
            <w:pPr>
              <w:pStyle w:val="NormalCentred"/>
              <w:widowControl w:val="0"/>
            </w:pPr>
            <w:r w:rsidRPr="000B2F9C">
              <w:t>23 %***</w:t>
            </w:r>
          </w:p>
        </w:tc>
      </w:tr>
      <w:tr w:rsidR="00244A56" w:rsidRPr="000B2F9C" w14:paraId="1328E8E6" w14:textId="77777777" w:rsidTr="003A6674">
        <w:trPr>
          <w:cantSplit/>
          <w:jc w:val="center"/>
        </w:trPr>
        <w:tc>
          <w:tcPr>
            <w:tcW w:w="2258" w:type="dxa"/>
          </w:tcPr>
          <w:p w14:paraId="50F66AD9" w14:textId="77777777" w:rsidR="00244A56" w:rsidRPr="000B2F9C" w:rsidRDefault="00244A56" w:rsidP="0097486C">
            <w:pPr>
              <w:pStyle w:val="a5"/>
              <w:widowControl w:val="0"/>
            </w:pPr>
            <w:r w:rsidRPr="000B2F9C">
              <w:t>Týždeň 24</w:t>
            </w:r>
          </w:p>
        </w:tc>
        <w:tc>
          <w:tcPr>
            <w:tcW w:w="2127" w:type="dxa"/>
          </w:tcPr>
          <w:p w14:paraId="186DEDB6" w14:textId="77777777" w:rsidR="00244A56" w:rsidRPr="000B2F9C" w:rsidRDefault="00244A56" w:rsidP="0097486C">
            <w:pPr>
              <w:pStyle w:val="NormalCentred"/>
              <w:widowControl w:val="0"/>
            </w:pPr>
            <w:r w:rsidRPr="000B2F9C">
              <w:t>8 %</w:t>
            </w:r>
          </w:p>
        </w:tc>
        <w:tc>
          <w:tcPr>
            <w:tcW w:w="2268" w:type="dxa"/>
          </w:tcPr>
          <w:p w14:paraId="4C4521A7" w14:textId="77777777" w:rsidR="00244A56" w:rsidRPr="000B2F9C" w:rsidRDefault="00244A56" w:rsidP="0097486C">
            <w:pPr>
              <w:pStyle w:val="NormalCentred"/>
              <w:widowControl w:val="0"/>
            </w:pPr>
            <w:r w:rsidRPr="000B2F9C">
              <w:t>24 %***</w:t>
            </w:r>
          </w:p>
        </w:tc>
      </w:tr>
      <w:tr w:rsidR="00244A56" w:rsidRPr="000B2F9C" w14:paraId="469053EB" w14:textId="77777777" w:rsidTr="003A6674">
        <w:trPr>
          <w:cantSplit/>
          <w:jc w:val="center"/>
        </w:trPr>
        <w:tc>
          <w:tcPr>
            <w:tcW w:w="2258" w:type="dxa"/>
          </w:tcPr>
          <w:p w14:paraId="237B823E" w14:textId="77777777" w:rsidR="00244A56" w:rsidRPr="000B2F9C" w:rsidRDefault="00244A56" w:rsidP="0097486C">
            <w:pPr>
              <w:widowControl w:val="0"/>
            </w:pPr>
          </w:p>
        </w:tc>
        <w:tc>
          <w:tcPr>
            <w:tcW w:w="2127" w:type="dxa"/>
          </w:tcPr>
          <w:p w14:paraId="54405153" w14:textId="77777777" w:rsidR="00244A56" w:rsidRPr="000B2F9C" w:rsidRDefault="00244A56" w:rsidP="0097486C">
            <w:pPr>
              <w:pStyle w:val="NormalCentred"/>
              <w:widowControl w:val="0"/>
            </w:pPr>
          </w:p>
        </w:tc>
        <w:tc>
          <w:tcPr>
            <w:tcW w:w="2268" w:type="dxa"/>
          </w:tcPr>
          <w:p w14:paraId="427CBDF6" w14:textId="77777777" w:rsidR="00244A56" w:rsidRPr="000B2F9C" w:rsidRDefault="00244A56" w:rsidP="0097486C">
            <w:pPr>
              <w:pStyle w:val="NormalCentred"/>
              <w:widowControl w:val="0"/>
            </w:pPr>
          </w:p>
        </w:tc>
      </w:tr>
      <w:tr w:rsidR="00244A56" w:rsidRPr="000B2F9C" w14:paraId="2CFE3474" w14:textId="77777777" w:rsidTr="003A6674">
        <w:trPr>
          <w:cantSplit/>
          <w:jc w:val="center"/>
        </w:trPr>
        <w:tc>
          <w:tcPr>
            <w:tcW w:w="2258" w:type="dxa"/>
          </w:tcPr>
          <w:p w14:paraId="29F03823" w14:textId="77777777" w:rsidR="00244A56" w:rsidRPr="000B2F9C" w:rsidRDefault="00244A56" w:rsidP="0097486C">
            <w:pPr>
              <w:pStyle w:val="NormalKeep"/>
              <w:keepNext w:val="0"/>
              <w:widowControl w:val="0"/>
            </w:pPr>
            <w:r w:rsidRPr="000B2F9C">
              <w:t>BASDAI</w:t>
            </w:r>
            <w:r w:rsidRPr="000B2F9C">
              <w:rPr>
                <w:vertAlign w:val="superscript"/>
              </w:rPr>
              <w:t>b</w:t>
            </w:r>
            <w:r w:rsidRPr="000B2F9C">
              <w:t xml:space="preserve"> 50</w:t>
            </w:r>
          </w:p>
        </w:tc>
        <w:tc>
          <w:tcPr>
            <w:tcW w:w="2127" w:type="dxa"/>
          </w:tcPr>
          <w:p w14:paraId="7FA6616A" w14:textId="77777777" w:rsidR="00244A56" w:rsidRPr="000B2F9C" w:rsidRDefault="00244A56" w:rsidP="0097486C">
            <w:pPr>
              <w:pStyle w:val="NormalCentred"/>
              <w:widowControl w:val="0"/>
            </w:pPr>
          </w:p>
        </w:tc>
        <w:tc>
          <w:tcPr>
            <w:tcW w:w="2268" w:type="dxa"/>
          </w:tcPr>
          <w:p w14:paraId="2CF42362" w14:textId="77777777" w:rsidR="00244A56" w:rsidRPr="000B2F9C" w:rsidRDefault="00244A56" w:rsidP="0097486C">
            <w:pPr>
              <w:pStyle w:val="NormalCentred"/>
              <w:widowControl w:val="0"/>
            </w:pPr>
          </w:p>
        </w:tc>
      </w:tr>
      <w:tr w:rsidR="00244A56" w:rsidRPr="000B2F9C" w14:paraId="61EDC6E9" w14:textId="77777777" w:rsidTr="003A6674">
        <w:trPr>
          <w:cantSplit/>
          <w:jc w:val="center"/>
        </w:trPr>
        <w:tc>
          <w:tcPr>
            <w:tcW w:w="2258" w:type="dxa"/>
          </w:tcPr>
          <w:p w14:paraId="2F2F156B" w14:textId="77777777" w:rsidR="00244A56" w:rsidRPr="000B2F9C" w:rsidRDefault="00244A56" w:rsidP="0097486C">
            <w:pPr>
              <w:pStyle w:val="a5"/>
              <w:widowControl w:val="0"/>
            </w:pPr>
            <w:r w:rsidRPr="000B2F9C">
              <w:t>Týždeň 2</w:t>
            </w:r>
          </w:p>
        </w:tc>
        <w:tc>
          <w:tcPr>
            <w:tcW w:w="2127" w:type="dxa"/>
          </w:tcPr>
          <w:p w14:paraId="3C556417" w14:textId="77777777" w:rsidR="00244A56" w:rsidRPr="000B2F9C" w:rsidRDefault="00244A56" w:rsidP="0097486C">
            <w:pPr>
              <w:pStyle w:val="NormalCentred"/>
              <w:widowControl w:val="0"/>
            </w:pPr>
            <w:r w:rsidRPr="000B2F9C">
              <w:t>4 %</w:t>
            </w:r>
          </w:p>
        </w:tc>
        <w:tc>
          <w:tcPr>
            <w:tcW w:w="2268" w:type="dxa"/>
          </w:tcPr>
          <w:p w14:paraId="32EDA55E" w14:textId="77777777" w:rsidR="00244A56" w:rsidRPr="000B2F9C" w:rsidRDefault="00244A56" w:rsidP="0097486C">
            <w:pPr>
              <w:pStyle w:val="NormalCentred"/>
              <w:widowControl w:val="0"/>
            </w:pPr>
            <w:r w:rsidRPr="000B2F9C">
              <w:t>20 %***</w:t>
            </w:r>
          </w:p>
        </w:tc>
      </w:tr>
      <w:tr w:rsidR="00244A56" w:rsidRPr="000B2F9C" w14:paraId="1C8CE3B6" w14:textId="77777777" w:rsidTr="003A6674">
        <w:trPr>
          <w:cantSplit/>
          <w:jc w:val="center"/>
        </w:trPr>
        <w:tc>
          <w:tcPr>
            <w:tcW w:w="2258" w:type="dxa"/>
          </w:tcPr>
          <w:p w14:paraId="79F4C896" w14:textId="77777777" w:rsidR="00244A56" w:rsidRPr="000B2F9C" w:rsidRDefault="00244A56" w:rsidP="0097486C">
            <w:pPr>
              <w:pStyle w:val="a5"/>
              <w:widowControl w:val="0"/>
            </w:pPr>
            <w:r w:rsidRPr="000B2F9C">
              <w:t>Týždeň 12</w:t>
            </w:r>
          </w:p>
        </w:tc>
        <w:tc>
          <w:tcPr>
            <w:tcW w:w="2127" w:type="dxa"/>
          </w:tcPr>
          <w:p w14:paraId="3EC00A91" w14:textId="77777777" w:rsidR="00244A56" w:rsidRPr="000B2F9C" w:rsidRDefault="00244A56" w:rsidP="0097486C">
            <w:pPr>
              <w:pStyle w:val="NormalCentred"/>
              <w:widowControl w:val="0"/>
            </w:pPr>
            <w:r w:rsidRPr="000B2F9C">
              <w:t>16 %</w:t>
            </w:r>
          </w:p>
        </w:tc>
        <w:tc>
          <w:tcPr>
            <w:tcW w:w="2268" w:type="dxa"/>
          </w:tcPr>
          <w:p w14:paraId="6862420D" w14:textId="77777777" w:rsidR="00244A56" w:rsidRPr="000B2F9C" w:rsidRDefault="00244A56" w:rsidP="0097486C">
            <w:pPr>
              <w:pStyle w:val="NormalCentred"/>
              <w:widowControl w:val="0"/>
            </w:pPr>
            <w:r w:rsidRPr="000B2F9C">
              <w:t>45 %***</w:t>
            </w:r>
          </w:p>
        </w:tc>
      </w:tr>
      <w:tr w:rsidR="00244A56" w:rsidRPr="000B2F9C" w14:paraId="3F8D9CCD" w14:textId="77777777" w:rsidTr="003A6674">
        <w:trPr>
          <w:cantSplit/>
          <w:jc w:val="center"/>
        </w:trPr>
        <w:tc>
          <w:tcPr>
            <w:tcW w:w="2258" w:type="dxa"/>
          </w:tcPr>
          <w:p w14:paraId="640881AD" w14:textId="77777777" w:rsidR="00244A56" w:rsidRPr="000B2F9C" w:rsidRDefault="00244A56" w:rsidP="0097486C">
            <w:pPr>
              <w:pStyle w:val="a5"/>
              <w:widowControl w:val="0"/>
            </w:pPr>
            <w:r w:rsidRPr="000B2F9C">
              <w:t>Týždeň 24</w:t>
            </w:r>
          </w:p>
        </w:tc>
        <w:tc>
          <w:tcPr>
            <w:tcW w:w="2127" w:type="dxa"/>
          </w:tcPr>
          <w:p w14:paraId="3563AB68" w14:textId="77777777" w:rsidR="00244A56" w:rsidRPr="000B2F9C" w:rsidRDefault="00244A56" w:rsidP="0097486C">
            <w:pPr>
              <w:pStyle w:val="NormalCentred"/>
              <w:widowControl w:val="0"/>
            </w:pPr>
            <w:r w:rsidRPr="000B2F9C">
              <w:t>15 %</w:t>
            </w:r>
          </w:p>
        </w:tc>
        <w:tc>
          <w:tcPr>
            <w:tcW w:w="2268" w:type="dxa"/>
          </w:tcPr>
          <w:p w14:paraId="4BB37B4A" w14:textId="77777777" w:rsidR="00244A56" w:rsidRPr="000B2F9C" w:rsidRDefault="00244A56" w:rsidP="0097486C">
            <w:pPr>
              <w:pStyle w:val="NormalCentred"/>
              <w:widowControl w:val="0"/>
            </w:pPr>
            <w:r w:rsidRPr="000B2F9C">
              <w:t>42 %***</w:t>
            </w:r>
          </w:p>
        </w:tc>
      </w:tr>
    </w:tbl>
    <w:p w14:paraId="36C532EC" w14:textId="77777777" w:rsidR="00244A56" w:rsidRPr="000B2F9C" w:rsidRDefault="00244A56" w:rsidP="0097486C">
      <w:pPr>
        <w:pStyle w:val="NormalKeep"/>
        <w:keepNext w:val="0"/>
        <w:widowControl w:val="0"/>
      </w:pPr>
      <w:r w:rsidRPr="000B2F9C">
        <w:t>***,** Štatisticky signifikantné v rozsahu p &lt; 0,001; &lt; 0,01 pre všetky porovnania medzi adalimumabom a placebom v týždňoch 2, 12 a 24</w:t>
      </w:r>
    </w:p>
    <w:p w14:paraId="463F6864" w14:textId="77777777" w:rsidR="00244A56" w:rsidRPr="000B2F9C" w:rsidRDefault="00244A56" w:rsidP="0097486C">
      <w:pPr>
        <w:pStyle w:val="NormalKeep"/>
        <w:keepNext w:val="0"/>
        <w:widowControl w:val="0"/>
      </w:pPr>
      <w:r w:rsidRPr="000B2F9C">
        <w:rPr>
          <w:vertAlign w:val="superscript"/>
        </w:rPr>
        <w:t>a</w:t>
      </w:r>
      <w:r w:rsidRPr="000B2F9C">
        <w:t xml:space="preserve"> Assessments in Ankylosing Spondylitis</w:t>
      </w:r>
    </w:p>
    <w:p w14:paraId="0994AA4F" w14:textId="77777777" w:rsidR="00244A56" w:rsidRPr="000B2F9C" w:rsidRDefault="00244A56" w:rsidP="0097486C">
      <w:pPr>
        <w:widowControl w:val="0"/>
      </w:pPr>
      <w:r w:rsidRPr="000B2F9C">
        <w:rPr>
          <w:vertAlign w:val="superscript"/>
        </w:rPr>
        <w:t>b</w:t>
      </w:r>
      <w:r w:rsidRPr="000B2F9C">
        <w:t xml:space="preserve"> Bath Ankylosing Spondylitis Disease Activity Index</w:t>
      </w:r>
    </w:p>
    <w:p w14:paraId="27565458" w14:textId="77777777" w:rsidR="00244A56" w:rsidRPr="000B2F9C" w:rsidRDefault="00244A56" w:rsidP="0097486C">
      <w:pPr>
        <w:widowControl w:val="0"/>
      </w:pPr>
    </w:p>
    <w:p w14:paraId="35EE7DED" w14:textId="77777777" w:rsidR="00244A56" w:rsidRPr="000B2F9C" w:rsidRDefault="00244A56" w:rsidP="0097486C">
      <w:pPr>
        <w:widowControl w:val="0"/>
      </w:pPr>
      <w:r w:rsidRPr="000B2F9C">
        <w:t>Pacienti liečení adalimumabom vykazovali signifikantne významnejšie zlepšenie v 12. týždni a pretrvávalo do 24. týždňa ako u SF36, tak aj v dotazníku Ankylosing Spondylitis Quality of Life Questionnaire (ASQoL).</w:t>
      </w:r>
    </w:p>
    <w:p w14:paraId="1961AB4A" w14:textId="77777777" w:rsidR="00244A56" w:rsidRPr="000B2F9C" w:rsidRDefault="00244A56" w:rsidP="0097486C">
      <w:pPr>
        <w:widowControl w:val="0"/>
      </w:pPr>
    </w:p>
    <w:p w14:paraId="52F50694" w14:textId="77777777" w:rsidR="00244A56" w:rsidRPr="000B2F9C" w:rsidRDefault="00244A56" w:rsidP="0097486C">
      <w:pPr>
        <w:widowControl w:val="0"/>
      </w:pPr>
      <w:r w:rsidRPr="000B2F9C">
        <w:t xml:space="preserve">Podobné trendy (ale nie štatisticky signifikantné) sa zistili v menšej randomizovanej, dvojito zaslepenej, placebom kontrolovanej AS štúdii II u 82 dospelých pacientov s aktívnou ankylozujúcou </w:t>
      </w:r>
      <w:r w:rsidRPr="000B2F9C">
        <w:lastRenderedPageBreak/>
        <w:t>spondylitídou.</w:t>
      </w:r>
    </w:p>
    <w:p w14:paraId="1D0A4DA9" w14:textId="77777777" w:rsidR="00244A56" w:rsidRPr="000B2F9C" w:rsidRDefault="00244A56" w:rsidP="0097486C">
      <w:pPr>
        <w:widowControl w:val="0"/>
      </w:pPr>
    </w:p>
    <w:p w14:paraId="2F520378" w14:textId="77777777" w:rsidR="00244A56" w:rsidRPr="000B2F9C" w:rsidRDefault="00244A56" w:rsidP="0097486C">
      <w:pPr>
        <w:pStyle w:val="HeadingUnderlinedEmphasis"/>
        <w:keepNext w:val="0"/>
        <w:keepLines w:val="0"/>
        <w:widowControl w:val="0"/>
      </w:pPr>
      <w:r w:rsidRPr="000B2F9C">
        <w:t>Axiálna spondylartritída bez rádiografického dôkazu AS</w:t>
      </w:r>
    </w:p>
    <w:p w14:paraId="785BD979" w14:textId="77777777" w:rsidR="00244A56" w:rsidRPr="000B2F9C" w:rsidRDefault="00244A56" w:rsidP="0097486C">
      <w:pPr>
        <w:pStyle w:val="NormalKeep"/>
        <w:keepNext w:val="0"/>
        <w:widowControl w:val="0"/>
      </w:pPr>
    </w:p>
    <w:p w14:paraId="76B2F0B6" w14:textId="77777777" w:rsidR="00244A56" w:rsidRPr="000B2F9C" w:rsidRDefault="00244A56" w:rsidP="0097486C">
      <w:pPr>
        <w:widowControl w:val="0"/>
      </w:pPr>
      <w:r w:rsidRPr="000B2F9C">
        <w:t>Bezpečnosť a účinnosť adalimumabu sa hodnotila v dvoch randomizovaných, dvojito zaslepených, placebom kontrolovaných štúdiách u pacientov s nerádiografickou axiálnou spondylartritídou (nr-axSpA). Štúdia nr-axSpA I hodnotila pacientov s aktívnou nr-axSpA. Štúdia nr-axSpA II bola štúdia s vysadením liečby u pacientov s aktívnou nr-axSpA, ktorí dosiahli remisiu počas otvorenej liečby adalimumabom.</w:t>
      </w:r>
    </w:p>
    <w:p w14:paraId="49C97CC3" w14:textId="77777777" w:rsidR="00244A56" w:rsidRPr="000B2F9C" w:rsidRDefault="00244A56" w:rsidP="0097486C">
      <w:pPr>
        <w:widowControl w:val="0"/>
      </w:pPr>
    </w:p>
    <w:p w14:paraId="51C42E6A" w14:textId="77777777" w:rsidR="00244A56" w:rsidRPr="000B2F9C" w:rsidRDefault="00244A56" w:rsidP="0097486C">
      <w:pPr>
        <w:pStyle w:val="NormalKeep"/>
        <w:keepNext w:val="0"/>
        <w:widowControl w:val="0"/>
      </w:pPr>
      <w:r w:rsidRPr="000B2F9C">
        <w:t>Štúdia nr-axSpA I</w:t>
      </w:r>
    </w:p>
    <w:p w14:paraId="6E356FB9" w14:textId="77777777" w:rsidR="00244A56" w:rsidRPr="000B2F9C" w:rsidRDefault="00244A56" w:rsidP="0097486C">
      <w:pPr>
        <w:pStyle w:val="NormalKeep"/>
        <w:keepNext w:val="0"/>
        <w:widowControl w:val="0"/>
      </w:pPr>
    </w:p>
    <w:p w14:paraId="130BF689" w14:textId="77777777" w:rsidR="00244A56" w:rsidRPr="000B2F9C" w:rsidRDefault="00244A56" w:rsidP="0097486C">
      <w:pPr>
        <w:widowControl w:val="0"/>
      </w:pPr>
      <w:r w:rsidRPr="000B2F9C">
        <w:t>Štúdia nr-axSpA I bola randomizovaná, 12-týždňová dvojito zaslepená, placebom kontrolovaná štúdia, ktorá hodnotila adalimumab 40 mg podávaný každý druhý týždeň 185 pacientom s aktívnou nr-axSpA (priemerné východiskové skóre aktivity ochorenia [Bath Ankylosing Spondylitis Disease Activity Index (BASDAI)] bolo 6,4 u pacientov liečených adalimumabom a 6,5 pre pacientov s placebom), ktorí mali nedostatočnú odpoveď na ≥ 1 NSAID alebo ich netolerovali, alebo boli u nich NSAID kontraindikované.</w:t>
      </w:r>
    </w:p>
    <w:p w14:paraId="4CFD8FA7" w14:textId="77777777" w:rsidR="00244A56" w:rsidRPr="000B2F9C" w:rsidRDefault="00244A56" w:rsidP="00244A56"/>
    <w:p w14:paraId="367CE81D" w14:textId="77777777" w:rsidR="00244A56" w:rsidRPr="000B2F9C" w:rsidRDefault="00244A56" w:rsidP="00244A56">
      <w:r w:rsidRPr="000B2F9C">
        <w:t xml:space="preserve">Tridsaťtri (18 %) pacientov bolo súbežne liečených chorobu modifikujúcimi antireumatickými liekmi a 146 (79 %) pacientov s NSAID na začiatku. Po dvojito zaslepenej fáze nasledovala otvorená fáza, v ktorej dostávali pacienti adalimumab 40 mg každý druhý týždeň subkutánne počas ďalších 144 týždňov. Výsledky v 12. týždni ukázali štatisticky významné zlepšenie prejavov a príznakov aktívnej nr-axSpA u pacientov liečených adalimumabom v porovnaní s placebom (tabuľka </w:t>
      </w:r>
      <w:r w:rsidR="007C6CF3" w:rsidRPr="000B2F9C">
        <w:t>13</w:t>
      </w:r>
      <w:r w:rsidRPr="000B2F9C">
        <w:t>).</w:t>
      </w:r>
    </w:p>
    <w:p w14:paraId="70E17055" w14:textId="77777777" w:rsidR="00244A56" w:rsidRPr="000B2F9C" w:rsidRDefault="00244A56" w:rsidP="00244A56"/>
    <w:p w14:paraId="139F57E1" w14:textId="77777777" w:rsidR="00244A56" w:rsidRPr="000B2F9C" w:rsidRDefault="00244A56" w:rsidP="00244A56">
      <w:pPr>
        <w:pStyle w:val="HeadingStrongCentred"/>
      </w:pPr>
      <w:r w:rsidRPr="000B2F9C">
        <w:t>Tabuľka </w:t>
      </w:r>
      <w:r w:rsidR="007C6CF3" w:rsidRPr="000B2F9C">
        <w:t>13</w:t>
      </w:r>
      <w:r w:rsidR="000A7FEC" w:rsidRPr="000B2F9C">
        <w:t>.</w:t>
      </w:r>
    </w:p>
    <w:p w14:paraId="555DA44E" w14:textId="08ACD2E0" w:rsidR="00244A56" w:rsidRPr="000B2F9C" w:rsidRDefault="00244A56" w:rsidP="0097486C">
      <w:pPr>
        <w:pStyle w:val="HeadingStrongCentred"/>
      </w:pPr>
      <w:r w:rsidRPr="000B2F9C">
        <w:t>Účinnosť v placebom kontrolovanej štúdii nr-axSpA 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3251"/>
      </w:tblGrid>
      <w:tr w:rsidR="00244A56" w:rsidRPr="000B2F9C" w14:paraId="76FE5395" w14:textId="77777777" w:rsidTr="003A6674">
        <w:trPr>
          <w:cantSplit/>
          <w:tblHeader/>
        </w:trPr>
        <w:tc>
          <w:tcPr>
            <w:tcW w:w="3959" w:type="dxa"/>
            <w:tcBorders>
              <w:bottom w:val="nil"/>
            </w:tcBorders>
          </w:tcPr>
          <w:p w14:paraId="04751BA2" w14:textId="77777777" w:rsidR="00244A56" w:rsidRPr="000B2F9C" w:rsidRDefault="00244A56" w:rsidP="00A91E36">
            <w:pPr>
              <w:pStyle w:val="HeadingStrongCentred"/>
            </w:pPr>
            <w:r w:rsidRPr="000B2F9C">
              <w:t>Dvojito zaslepená</w:t>
            </w:r>
          </w:p>
        </w:tc>
        <w:tc>
          <w:tcPr>
            <w:tcW w:w="1843" w:type="dxa"/>
            <w:tcBorders>
              <w:bottom w:val="nil"/>
            </w:tcBorders>
          </w:tcPr>
          <w:p w14:paraId="1BB1BA6B" w14:textId="77777777" w:rsidR="00244A56" w:rsidRPr="000B2F9C" w:rsidRDefault="00244A56" w:rsidP="00A91E36">
            <w:pPr>
              <w:pStyle w:val="HeadingStrongCentred"/>
            </w:pPr>
            <w:r w:rsidRPr="000B2F9C">
              <w:t>Placebo</w:t>
            </w:r>
          </w:p>
        </w:tc>
        <w:tc>
          <w:tcPr>
            <w:tcW w:w="3251" w:type="dxa"/>
            <w:tcBorders>
              <w:bottom w:val="nil"/>
            </w:tcBorders>
          </w:tcPr>
          <w:p w14:paraId="0C4966ED" w14:textId="77777777" w:rsidR="00244A56" w:rsidRPr="000B2F9C" w:rsidRDefault="00244A56" w:rsidP="00A91E36">
            <w:pPr>
              <w:pStyle w:val="HeadingStrongCentred"/>
            </w:pPr>
            <w:r w:rsidRPr="000B2F9C">
              <w:t>Adalimumab</w:t>
            </w:r>
          </w:p>
        </w:tc>
      </w:tr>
      <w:tr w:rsidR="00244A56" w:rsidRPr="000B2F9C" w14:paraId="1D8CFC9B" w14:textId="77777777" w:rsidTr="003A6674">
        <w:trPr>
          <w:cantSplit/>
          <w:tblHeader/>
        </w:trPr>
        <w:tc>
          <w:tcPr>
            <w:tcW w:w="3959" w:type="dxa"/>
            <w:tcBorders>
              <w:top w:val="nil"/>
            </w:tcBorders>
          </w:tcPr>
          <w:p w14:paraId="15D971E5" w14:textId="77777777" w:rsidR="00244A56" w:rsidRPr="000B2F9C" w:rsidRDefault="00244A56" w:rsidP="00A91E36">
            <w:pPr>
              <w:pStyle w:val="HeadingStrongCentred"/>
            </w:pPr>
            <w:r w:rsidRPr="000B2F9C">
              <w:t>Odpoveď v 12. týždni</w:t>
            </w:r>
          </w:p>
        </w:tc>
        <w:tc>
          <w:tcPr>
            <w:tcW w:w="1843" w:type="dxa"/>
            <w:tcBorders>
              <w:top w:val="nil"/>
            </w:tcBorders>
          </w:tcPr>
          <w:p w14:paraId="51F30DEC" w14:textId="77777777" w:rsidR="00244A56" w:rsidRPr="000B2F9C" w:rsidRDefault="00244A56" w:rsidP="00A91E36">
            <w:pPr>
              <w:pStyle w:val="HeadingStrongCentred"/>
            </w:pPr>
            <w:r w:rsidRPr="000B2F9C">
              <w:t>N = 94</w:t>
            </w:r>
          </w:p>
        </w:tc>
        <w:tc>
          <w:tcPr>
            <w:tcW w:w="3251" w:type="dxa"/>
            <w:tcBorders>
              <w:top w:val="nil"/>
            </w:tcBorders>
          </w:tcPr>
          <w:p w14:paraId="7469E542" w14:textId="77777777" w:rsidR="00244A56" w:rsidRPr="000B2F9C" w:rsidRDefault="00244A56" w:rsidP="00A91E36">
            <w:pPr>
              <w:pStyle w:val="HeadingStrongCentred"/>
            </w:pPr>
            <w:r w:rsidRPr="000B2F9C">
              <w:t>N = 91</w:t>
            </w:r>
          </w:p>
        </w:tc>
      </w:tr>
      <w:tr w:rsidR="00244A56" w:rsidRPr="000B2F9C" w14:paraId="16007A6D" w14:textId="77777777" w:rsidTr="003A6674">
        <w:trPr>
          <w:cantSplit/>
        </w:trPr>
        <w:tc>
          <w:tcPr>
            <w:tcW w:w="3959" w:type="dxa"/>
          </w:tcPr>
          <w:p w14:paraId="44C381E0" w14:textId="77777777" w:rsidR="00244A56" w:rsidRPr="000B2F9C" w:rsidRDefault="00244A56" w:rsidP="00A91E36">
            <w:r w:rsidRPr="000B2F9C">
              <w:t>ASAS</w:t>
            </w:r>
            <w:r w:rsidRPr="000B2F9C">
              <w:rPr>
                <w:vertAlign w:val="superscript"/>
              </w:rPr>
              <w:t>a</w:t>
            </w:r>
            <w:r w:rsidRPr="000B2F9C">
              <w:t> 40</w:t>
            </w:r>
          </w:p>
        </w:tc>
        <w:tc>
          <w:tcPr>
            <w:tcW w:w="1843" w:type="dxa"/>
          </w:tcPr>
          <w:p w14:paraId="1B5A57BA" w14:textId="77777777" w:rsidR="00244A56" w:rsidRPr="000B2F9C" w:rsidRDefault="00244A56" w:rsidP="00A91E36">
            <w:pPr>
              <w:pStyle w:val="NormalCentred"/>
            </w:pPr>
            <w:r w:rsidRPr="000B2F9C">
              <w:t>15 %</w:t>
            </w:r>
          </w:p>
        </w:tc>
        <w:tc>
          <w:tcPr>
            <w:tcW w:w="3251" w:type="dxa"/>
          </w:tcPr>
          <w:p w14:paraId="73E43CE1" w14:textId="77777777" w:rsidR="00244A56" w:rsidRPr="000B2F9C" w:rsidRDefault="00244A56" w:rsidP="00A91E36">
            <w:pPr>
              <w:pStyle w:val="NormalCentred"/>
            </w:pPr>
            <w:r w:rsidRPr="000B2F9C">
              <w:t>36 %***</w:t>
            </w:r>
          </w:p>
        </w:tc>
      </w:tr>
      <w:tr w:rsidR="00244A56" w:rsidRPr="000B2F9C" w14:paraId="10AB25AB" w14:textId="77777777" w:rsidTr="003A6674">
        <w:trPr>
          <w:cantSplit/>
        </w:trPr>
        <w:tc>
          <w:tcPr>
            <w:tcW w:w="3959" w:type="dxa"/>
          </w:tcPr>
          <w:p w14:paraId="2B6576A6" w14:textId="77777777" w:rsidR="00244A56" w:rsidRPr="000B2F9C" w:rsidRDefault="00244A56" w:rsidP="00A91E36">
            <w:r w:rsidRPr="000B2F9C">
              <w:t>ASAS 20</w:t>
            </w:r>
          </w:p>
        </w:tc>
        <w:tc>
          <w:tcPr>
            <w:tcW w:w="1843" w:type="dxa"/>
          </w:tcPr>
          <w:p w14:paraId="6E8589FB" w14:textId="77777777" w:rsidR="00244A56" w:rsidRPr="000B2F9C" w:rsidRDefault="00244A56" w:rsidP="00A91E36">
            <w:pPr>
              <w:pStyle w:val="NormalCentred"/>
            </w:pPr>
            <w:r w:rsidRPr="000B2F9C">
              <w:t>31 %</w:t>
            </w:r>
          </w:p>
        </w:tc>
        <w:tc>
          <w:tcPr>
            <w:tcW w:w="3251" w:type="dxa"/>
          </w:tcPr>
          <w:p w14:paraId="140B4D8F" w14:textId="77777777" w:rsidR="00244A56" w:rsidRPr="000B2F9C" w:rsidRDefault="00244A56" w:rsidP="00A91E36">
            <w:pPr>
              <w:pStyle w:val="NormalCentred"/>
            </w:pPr>
            <w:r w:rsidRPr="000B2F9C">
              <w:t>52 %**</w:t>
            </w:r>
          </w:p>
        </w:tc>
      </w:tr>
      <w:tr w:rsidR="00244A56" w:rsidRPr="000B2F9C" w14:paraId="3204EE09" w14:textId="77777777" w:rsidTr="003A6674">
        <w:trPr>
          <w:cantSplit/>
        </w:trPr>
        <w:tc>
          <w:tcPr>
            <w:tcW w:w="3959" w:type="dxa"/>
          </w:tcPr>
          <w:p w14:paraId="10D0C5E0" w14:textId="77777777" w:rsidR="00244A56" w:rsidRPr="000B2F9C" w:rsidRDefault="00244A56" w:rsidP="00A91E36">
            <w:r w:rsidRPr="000B2F9C">
              <w:t>ASAS 5/6</w:t>
            </w:r>
          </w:p>
        </w:tc>
        <w:tc>
          <w:tcPr>
            <w:tcW w:w="1843" w:type="dxa"/>
          </w:tcPr>
          <w:p w14:paraId="3443D10E" w14:textId="77777777" w:rsidR="00244A56" w:rsidRPr="000B2F9C" w:rsidRDefault="00244A56" w:rsidP="00A91E36">
            <w:pPr>
              <w:pStyle w:val="NormalCentred"/>
            </w:pPr>
            <w:r w:rsidRPr="000B2F9C">
              <w:t>6 %</w:t>
            </w:r>
          </w:p>
        </w:tc>
        <w:tc>
          <w:tcPr>
            <w:tcW w:w="3251" w:type="dxa"/>
          </w:tcPr>
          <w:p w14:paraId="28B7E625" w14:textId="77777777" w:rsidR="00244A56" w:rsidRPr="000B2F9C" w:rsidRDefault="00244A56" w:rsidP="00A91E36">
            <w:pPr>
              <w:pStyle w:val="NormalCentred"/>
            </w:pPr>
            <w:r w:rsidRPr="000B2F9C">
              <w:t>31 %***</w:t>
            </w:r>
          </w:p>
        </w:tc>
      </w:tr>
      <w:tr w:rsidR="00244A56" w:rsidRPr="000B2F9C" w14:paraId="714617A4" w14:textId="77777777" w:rsidTr="003A6674">
        <w:trPr>
          <w:cantSplit/>
        </w:trPr>
        <w:tc>
          <w:tcPr>
            <w:tcW w:w="3959" w:type="dxa"/>
          </w:tcPr>
          <w:p w14:paraId="022CABE3" w14:textId="77777777" w:rsidR="00244A56" w:rsidRPr="000B2F9C" w:rsidRDefault="00244A56" w:rsidP="00A91E36">
            <w:r w:rsidRPr="000B2F9C">
              <w:t>ASAS čiastočná remisia</w:t>
            </w:r>
          </w:p>
        </w:tc>
        <w:tc>
          <w:tcPr>
            <w:tcW w:w="1843" w:type="dxa"/>
          </w:tcPr>
          <w:p w14:paraId="06CAC410" w14:textId="77777777" w:rsidR="00244A56" w:rsidRPr="000B2F9C" w:rsidRDefault="00244A56" w:rsidP="00A91E36">
            <w:pPr>
              <w:pStyle w:val="NormalCentred"/>
            </w:pPr>
            <w:r w:rsidRPr="000B2F9C">
              <w:t>5 %</w:t>
            </w:r>
          </w:p>
        </w:tc>
        <w:tc>
          <w:tcPr>
            <w:tcW w:w="3251" w:type="dxa"/>
          </w:tcPr>
          <w:p w14:paraId="2BD04DD1" w14:textId="77777777" w:rsidR="00244A56" w:rsidRPr="000B2F9C" w:rsidRDefault="00244A56" w:rsidP="00A91E36">
            <w:pPr>
              <w:pStyle w:val="NormalCentred"/>
            </w:pPr>
            <w:r w:rsidRPr="000B2F9C">
              <w:t>16 %*</w:t>
            </w:r>
          </w:p>
        </w:tc>
      </w:tr>
      <w:tr w:rsidR="00244A56" w:rsidRPr="000B2F9C" w14:paraId="4CA89930" w14:textId="77777777" w:rsidTr="003A6674">
        <w:trPr>
          <w:cantSplit/>
        </w:trPr>
        <w:tc>
          <w:tcPr>
            <w:tcW w:w="3959" w:type="dxa"/>
          </w:tcPr>
          <w:p w14:paraId="2905DF89" w14:textId="77777777" w:rsidR="00244A56" w:rsidRPr="000B2F9C" w:rsidRDefault="00244A56" w:rsidP="00A91E36">
            <w:r w:rsidRPr="000B2F9C">
              <w:t>BASDAI</w:t>
            </w:r>
            <w:r w:rsidRPr="000B2F9C">
              <w:rPr>
                <w:vertAlign w:val="superscript"/>
              </w:rPr>
              <w:t>b</w:t>
            </w:r>
            <w:r w:rsidRPr="000B2F9C">
              <w:t xml:space="preserve"> 50</w:t>
            </w:r>
          </w:p>
        </w:tc>
        <w:tc>
          <w:tcPr>
            <w:tcW w:w="1843" w:type="dxa"/>
          </w:tcPr>
          <w:p w14:paraId="615D4AAF" w14:textId="77777777" w:rsidR="00244A56" w:rsidRPr="000B2F9C" w:rsidRDefault="00244A56" w:rsidP="00A91E36">
            <w:pPr>
              <w:pStyle w:val="NormalCentred"/>
            </w:pPr>
            <w:r w:rsidRPr="000B2F9C">
              <w:t>15 %</w:t>
            </w:r>
          </w:p>
        </w:tc>
        <w:tc>
          <w:tcPr>
            <w:tcW w:w="3251" w:type="dxa"/>
          </w:tcPr>
          <w:p w14:paraId="5306F317" w14:textId="77777777" w:rsidR="00244A56" w:rsidRPr="000B2F9C" w:rsidRDefault="00244A56" w:rsidP="00A91E36">
            <w:pPr>
              <w:pStyle w:val="NormalCentred"/>
            </w:pPr>
            <w:r w:rsidRPr="000B2F9C">
              <w:t>35 %**</w:t>
            </w:r>
          </w:p>
        </w:tc>
      </w:tr>
      <w:tr w:rsidR="00244A56" w:rsidRPr="000B2F9C" w14:paraId="4AB3C5E8" w14:textId="77777777" w:rsidTr="003A6674">
        <w:trPr>
          <w:cantSplit/>
        </w:trPr>
        <w:tc>
          <w:tcPr>
            <w:tcW w:w="3959" w:type="dxa"/>
          </w:tcPr>
          <w:p w14:paraId="7B09AC7D" w14:textId="77777777" w:rsidR="00244A56" w:rsidRPr="000B2F9C" w:rsidRDefault="00244A56" w:rsidP="00A91E36">
            <w:r w:rsidRPr="000B2F9C">
              <w:t>ASDAS</w:t>
            </w:r>
            <w:r w:rsidRPr="000B2F9C">
              <w:rPr>
                <w:vertAlign w:val="superscript"/>
              </w:rPr>
              <w:t>c,d,e</w:t>
            </w:r>
          </w:p>
        </w:tc>
        <w:tc>
          <w:tcPr>
            <w:tcW w:w="1843" w:type="dxa"/>
          </w:tcPr>
          <w:p w14:paraId="3D2B2063" w14:textId="77777777" w:rsidR="00244A56" w:rsidRPr="000B2F9C" w:rsidRDefault="00244A56" w:rsidP="00A91E36">
            <w:pPr>
              <w:pStyle w:val="NormalCentred"/>
            </w:pPr>
            <w:r w:rsidRPr="000B2F9C">
              <w:t>−0,3</w:t>
            </w:r>
          </w:p>
        </w:tc>
        <w:tc>
          <w:tcPr>
            <w:tcW w:w="3251" w:type="dxa"/>
          </w:tcPr>
          <w:p w14:paraId="3A863BE0" w14:textId="77777777" w:rsidR="00244A56" w:rsidRPr="000B2F9C" w:rsidRDefault="00244A56" w:rsidP="00A91E36">
            <w:pPr>
              <w:pStyle w:val="NormalCentred"/>
            </w:pPr>
            <w:r w:rsidRPr="000B2F9C">
              <w:t>−1,0***</w:t>
            </w:r>
          </w:p>
        </w:tc>
      </w:tr>
      <w:tr w:rsidR="00244A56" w:rsidRPr="000B2F9C" w14:paraId="00175959" w14:textId="77777777" w:rsidTr="003A6674">
        <w:trPr>
          <w:cantSplit/>
        </w:trPr>
        <w:tc>
          <w:tcPr>
            <w:tcW w:w="3959" w:type="dxa"/>
          </w:tcPr>
          <w:p w14:paraId="6DBC44B2" w14:textId="77777777" w:rsidR="00244A56" w:rsidRPr="000B2F9C" w:rsidRDefault="00244A56" w:rsidP="00A91E36">
            <w:r w:rsidRPr="000B2F9C">
              <w:t>ASDAS neaktívna choroba</w:t>
            </w:r>
          </w:p>
        </w:tc>
        <w:tc>
          <w:tcPr>
            <w:tcW w:w="1843" w:type="dxa"/>
          </w:tcPr>
          <w:p w14:paraId="6AA464AF" w14:textId="77777777" w:rsidR="00244A56" w:rsidRPr="000B2F9C" w:rsidRDefault="00244A56" w:rsidP="00A91E36">
            <w:pPr>
              <w:pStyle w:val="NormalCentred"/>
            </w:pPr>
            <w:r w:rsidRPr="000B2F9C">
              <w:t>4 %</w:t>
            </w:r>
          </w:p>
        </w:tc>
        <w:tc>
          <w:tcPr>
            <w:tcW w:w="3251" w:type="dxa"/>
          </w:tcPr>
          <w:p w14:paraId="3FB78FE0" w14:textId="77777777" w:rsidR="00244A56" w:rsidRPr="000B2F9C" w:rsidRDefault="00244A56" w:rsidP="00A91E36">
            <w:pPr>
              <w:pStyle w:val="NormalCentred"/>
            </w:pPr>
            <w:r w:rsidRPr="000B2F9C">
              <w:t>24 %***</w:t>
            </w:r>
          </w:p>
        </w:tc>
      </w:tr>
      <w:tr w:rsidR="00244A56" w:rsidRPr="000B2F9C" w14:paraId="77E4D413" w14:textId="77777777" w:rsidTr="003A6674">
        <w:trPr>
          <w:cantSplit/>
        </w:trPr>
        <w:tc>
          <w:tcPr>
            <w:tcW w:w="3959" w:type="dxa"/>
          </w:tcPr>
          <w:p w14:paraId="1ACB5E10" w14:textId="77777777" w:rsidR="00244A56" w:rsidRPr="000B2F9C" w:rsidRDefault="00244A56" w:rsidP="00A91E36">
            <w:r w:rsidRPr="000B2F9C">
              <w:t>hs-CRP</w:t>
            </w:r>
            <w:r w:rsidRPr="000B2F9C">
              <w:rPr>
                <w:vertAlign w:val="superscript"/>
              </w:rPr>
              <w:t>d,f,g</w:t>
            </w:r>
          </w:p>
        </w:tc>
        <w:tc>
          <w:tcPr>
            <w:tcW w:w="1843" w:type="dxa"/>
          </w:tcPr>
          <w:p w14:paraId="06E43E2B" w14:textId="77777777" w:rsidR="00244A56" w:rsidRPr="000B2F9C" w:rsidRDefault="00244A56" w:rsidP="00A91E36">
            <w:pPr>
              <w:pStyle w:val="NormalCentred"/>
            </w:pPr>
            <w:r w:rsidRPr="000B2F9C">
              <w:t>−0,3</w:t>
            </w:r>
          </w:p>
        </w:tc>
        <w:tc>
          <w:tcPr>
            <w:tcW w:w="3251" w:type="dxa"/>
          </w:tcPr>
          <w:p w14:paraId="7D31BB21" w14:textId="77777777" w:rsidR="00244A56" w:rsidRPr="000B2F9C" w:rsidRDefault="00244A56" w:rsidP="00A91E36">
            <w:pPr>
              <w:pStyle w:val="NormalCentred"/>
            </w:pPr>
            <w:r w:rsidRPr="000B2F9C">
              <w:t>−4,7***</w:t>
            </w:r>
          </w:p>
        </w:tc>
      </w:tr>
      <w:tr w:rsidR="00244A56" w:rsidRPr="000B2F9C" w14:paraId="55BE0F04" w14:textId="77777777" w:rsidTr="003A6674">
        <w:trPr>
          <w:cantSplit/>
        </w:trPr>
        <w:tc>
          <w:tcPr>
            <w:tcW w:w="3959" w:type="dxa"/>
          </w:tcPr>
          <w:p w14:paraId="20A8DD1B" w14:textId="77777777" w:rsidR="00244A56" w:rsidRPr="000B2F9C" w:rsidRDefault="00244A56" w:rsidP="00A91E36">
            <w:r w:rsidRPr="000B2F9C">
              <w:t>SPARCC</w:t>
            </w:r>
            <w:r w:rsidRPr="000B2F9C">
              <w:rPr>
                <w:vertAlign w:val="superscript"/>
              </w:rPr>
              <w:t>h</w:t>
            </w:r>
            <w:r w:rsidRPr="000B2F9C">
              <w:t xml:space="preserve"> MRI krížovodriekové kĺby</w:t>
            </w:r>
            <w:r w:rsidRPr="000B2F9C">
              <w:rPr>
                <w:vertAlign w:val="superscript"/>
              </w:rPr>
              <w:t>d,i</w:t>
            </w:r>
          </w:p>
        </w:tc>
        <w:tc>
          <w:tcPr>
            <w:tcW w:w="1843" w:type="dxa"/>
          </w:tcPr>
          <w:p w14:paraId="0937268F" w14:textId="77777777" w:rsidR="00244A56" w:rsidRPr="000B2F9C" w:rsidRDefault="00244A56" w:rsidP="00A91E36">
            <w:pPr>
              <w:pStyle w:val="NormalCentred"/>
            </w:pPr>
            <w:r w:rsidRPr="000B2F9C">
              <w:t>−0,6</w:t>
            </w:r>
          </w:p>
        </w:tc>
        <w:tc>
          <w:tcPr>
            <w:tcW w:w="3251" w:type="dxa"/>
          </w:tcPr>
          <w:p w14:paraId="23CEF5F2" w14:textId="77777777" w:rsidR="00244A56" w:rsidRPr="000B2F9C" w:rsidRDefault="00244A56" w:rsidP="00A91E36">
            <w:pPr>
              <w:pStyle w:val="NormalCentred"/>
            </w:pPr>
            <w:r w:rsidRPr="000B2F9C">
              <w:t>−3,2**</w:t>
            </w:r>
          </w:p>
        </w:tc>
      </w:tr>
      <w:tr w:rsidR="00244A56" w:rsidRPr="000B2F9C" w14:paraId="7F9D45A4" w14:textId="77777777" w:rsidTr="003A6674">
        <w:trPr>
          <w:cantSplit/>
        </w:trPr>
        <w:tc>
          <w:tcPr>
            <w:tcW w:w="3959" w:type="dxa"/>
          </w:tcPr>
          <w:p w14:paraId="7752FEF1" w14:textId="77777777" w:rsidR="00244A56" w:rsidRPr="000B2F9C" w:rsidRDefault="00244A56" w:rsidP="00A91E36">
            <w:r w:rsidRPr="000B2F9C">
              <w:t>SPARCC MRI chrbtica</w:t>
            </w:r>
            <w:r w:rsidRPr="000B2F9C">
              <w:rPr>
                <w:vertAlign w:val="superscript"/>
              </w:rPr>
              <w:t>d,j</w:t>
            </w:r>
          </w:p>
        </w:tc>
        <w:tc>
          <w:tcPr>
            <w:tcW w:w="1843" w:type="dxa"/>
          </w:tcPr>
          <w:p w14:paraId="460B525F" w14:textId="77777777" w:rsidR="00244A56" w:rsidRPr="000B2F9C" w:rsidRDefault="00244A56" w:rsidP="00A91E36">
            <w:pPr>
              <w:pStyle w:val="NormalCentred"/>
            </w:pPr>
            <w:r w:rsidRPr="000B2F9C">
              <w:t>−0,2</w:t>
            </w:r>
          </w:p>
        </w:tc>
        <w:tc>
          <w:tcPr>
            <w:tcW w:w="3251" w:type="dxa"/>
          </w:tcPr>
          <w:p w14:paraId="3B63D2DD" w14:textId="77777777" w:rsidR="00244A56" w:rsidRPr="000B2F9C" w:rsidRDefault="00244A56" w:rsidP="00A91E36">
            <w:pPr>
              <w:pStyle w:val="NormalCentred"/>
            </w:pPr>
            <w:r w:rsidRPr="000B2F9C">
              <w:t>−1,8**</w:t>
            </w:r>
          </w:p>
        </w:tc>
      </w:tr>
    </w:tbl>
    <w:p w14:paraId="4F85B138" w14:textId="77777777" w:rsidR="00244A56" w:rsidRPr="000B2F9C" w:rsidRDefault="00244A56" w:rsidP="00244A56">
      <w:pPr>
        <w:pStyle w:val="NormalKeep"/>
      </w:pPr>
      <w:r w:rsidRPr="000B2F9C">
        <w:rPr>
          <w:vertAlign w:val="superscript"/>
        </w:rPr>
        <w:t>a</w:t>
      </w:r>
      <w:r w:rsidRPr="000B2F9C">
        <w:t xml:space="preserve"> Hodnotenie podľa Medzinárodnej spoločnosti pre spondylartritídy</w:t>
      </w:r>
    </w:p>
    <w:p w14:paraId="56EC88EF" w14:textId="77777777" w:rsidR="00244A56" w:rsidRPr="000B2F9C" w:rsidRDefault="00244A56" w:rsidP="00244A56">
      <w:pPr>
        <w:pStyle w:val="NormalKeep"/>
      </w:pPr>
      <w:r w:rsidRPr="000B2F9C">
        <w:rPr>
          <w:vertAlign w:val="superscript"/>
        </w:rPr>
        <w:t>b</w:t>
      </w:r>
      <w:r w:rsidRPr="000B2F9C">
        <w:t xml:space="preserve"> Bath Ankylosing Spondylitis Disease Activity Index</w:t>
      </w:r>
    </w:p>
    <w:p w14:paraId="4B4E1FA0" w14:textId="77777777" w:rsidR="00244A56" w:rsidRPr="000B2F9C" w:rsidRDefault="00244A56" w:rsidP="00244A56">
      <w:pPr>
        <w:pStyle w:val="NormalKeep"/>
      </w:pPr>
      <w:r w:rsidRPr="000B2F9C">
        <w:rPr>
          <w:vertAlign w:val="superscript"/>
        </w:rPr>
        <w:t>c</w:t>
      </w:r>
      <w:r w:rsidRPr="000B2F9C">
        <w:t xml:space="preserve"> Ankylosing Spondylitis Disease Activity Score</w:t>
      </w:r>
    </w:p>
    <w:p w14:paraId="0F201F0F" w14:textId="77777777" w:rsidR="00244A56" w:rsidRPr="000B2F9C" w:rsidRDefault="00244A56" w:rsidP="00244A56">
      <w:pPr>
        <w:pStyle w:val="NormalKeep"/>
      </w:pPr>
      <w:r w:rsidRPr="000B2F9C">
        <w:rPr>
          <w:vertAlign w:val="superscript"/>
        </w:rPr>
        <w:t>d</w:t>
      </w:r>
      <w:r w:rsidRPr="000B2F9C">
        <w:t xml:space="preserve"> priemerná zmena od východiskovej hodnoty</w:t>
      </w:r>
    </w:p>
    <w:p w14:paraId="5E54456F" w14:textId="77777777" w:rsidR="00244A56" w:rsidRPr="000B2F9C" w:rsidRDefault="00244A56" w:rsidP="00244A56">
      <w:pPr>
        <w:pStyle w:val="NormalKeep"/>
      </w:pPr>
      <w:r w:rsidRPr="000B2F9C">
        <w:rPr>
          <w:vertAlign w:val="superscript"/>
        </w:rPr>
        <w:t>e</w:t>
      </w:r>
      <w:r w:rsidRPr="000B2F9C">
        <w:t xml:space="preserve"> n = 91 placebo a n = 87 adalimumab</w:t>
      </w:r>
    </w:p>
    <w:p w14:paraId="61F89BFF" w14:textId="77777777" w:rsidR="00244A56" w:rsidRPr="000B2F9C" w:rsidRDefault="00244A56" w:rsidP="00244A56">
      <w:pPr>
        <w:pStyle w:val="NormalKeep"/>
      </w:pPr>
      <w:r w:rsidRPr="000B2F9C">
        <w:rPr>
          <w:vertAlign w:val="superscript"/>
        </w:rPr>
        <w:t>f</w:t>
      </w:r>
      <w:r w:rsidRPr="000B2F9C">
        <w:t xml:space="preserve"> CRP test s vysokou citlivosťou (mg/l)</w:t>
      </w:r>
    </w:p>
    <w:p w14:paraId="19857C53" w14:textId="77777777" w:rsidR="00244A56" w:rsidRPr="000B2F9C" w:rsidRDefault="00244A56" w:rsidP="00244A56">
      <w:pPr>
        <w:pStyle w:val="NormalKeep"/>
      </w:pPr>
      <w:r w:rsidRPr="000B2F9C">
        <w:rPr>
          <w:vertAlign w:val="superscript"/>
        </w:rPr>
        <w:t>g</w:t>
      </w:r>
      <w:r w:rsidRPr="000B2F9C">
        <w:t xml:space="preserve"> n = 73 placebo a n = 70 adalimumab</w:t>
      </w:r>
    </w:p>
    <w:p w14:paraId="30FF4B34" w14:textId="77777777" w:rsidR="00244A56" w:rsidRPr="000B2F9C" w:rsidRDefault="00244A56" w:rsidP="00244A56">
      <w:pPr>
        <w:pStyle w:val="NormalKeep"/>
      </w:pPr>
      <w:r w:rsidRPr="000B2F9C">
        <w:rPr>
          <w:vertAlign w:val="superscript"/>
        </w:rPr>
        <w:t>h</w:t>
      </w:r>
      <w:r w:rsidRPr="000B2F9C">
        <w:t xml:space="preserve"> Spondyloarthritis Research Consortium of Canada</w:t>
      </w:r>
    </w:p>
    <w:p w14:paraId="4CF4D591" w14:textId="77777777" w:rsidR="00244A56" w:rsidRPr="000B2F9C" w:rsidRDefault="00244A56" w:rsidP="00244A56">
      <w:pPr>
        <w:pStyle w:val="NormalKeep"/>
      </w:pPr>
      <w:r w:rsidRPr="000B2F9C">
        <w:rPr>
          <w:vertAlign w:val="superscript"/>
        </w:rPr>
        <w:t>i</w:t>
      </w:r>
      <w:r w:rsidRPr="000B2F9C">
        <w:t xml:space="preserve"> n = 84 placebo a adalimumab</w:t>
      </w:r>
    </w:p>
    <w:p w14:paraId="67B2070C" w14:textId="77777777" w:rsidR="00244A56" w:rsidRPr="000B2F9C" w:rsidRDefault="00244A56" w:rsidP="00244A56">
      <w:pPr>
        <w:pStyle w:val="NormalKeep"/>
      </w:pPr>
      <w:r w:rsidRPr="000B2F9C">
        <w:rPr>
          <w:vertAlign w:val="superscript"/>
        </w:rPr>
        <w:t xml:space="preserve">j </w:t>
      </w:r>
      <w:r w:rsidRPr="000B2F9C">
        <w:t>n = 82 placebo a n = 85 adalimumab</w:t>
      </w:r>
    </w:p>
    <w:p w14:paraId="33C53C5D" w14:textId="77777777" w:rsidR="00244A56" w:rsidRPr="000B2F9C" w:rsidRDefault="00244A56" w:rsidP="00244A56">
      <w:r w:rsidRPr="000B2F9C">
        <w:t>***, **, * Štatisticky signifikantné v rozsahu p &lt; 0,001; &lt; 0,01, resp. &lt; 0,05 pre všetky porovnania medzi adalimumabom a placebom.</w:t>
      </w:r>
    </w:p>
    <w:p w14:paraId="30A98FEE" w14:textId="77777777" w:rsidR="00244A56" w:rsidRPr="000B2F9C" w:rsidRDefault="00244A56" w:rsidP="00244A56"/>
    <w:p w14:paraId="7403769F" w14:textId="77777777" w:rsidR="00244A56" w:rsidRPr="000B2F9C" w:rsidRDefault="00244A56" w:rsidP="00244A56">
      <w:r w:rsidRPr="000B2F9C">
        <w:t>V otvorenom predĺžení skúšania sa zlepšenie prejavov a príznakov udržalo pri liečbe adalimumabom do 156. týždňa.</w:t>
      </w:r>
    </w:p>
    <w:p w14:paraId="43EAB7CF" w14:textId="77777777" w:rsidR="00244A56" w:rsidRPr="000B2F9C" w:rsidRDefault="00244A56" w:rsidP="00244A56"/>
    <w:p w14:paraId="1E9A5864" w14:textId="77777777" w:rsidR="00244A56" w:rsidRPr="000B2F9C" w:rsidRDefault="00244A56" w:rsidP="00244A56">
      <w:pPr>
        <w:pStyle w:val="NormalKeep"/>
      </w:pPr>
      <w:r w:rsidRPr="000B2F9C">
        <w:lastRenderedPageBreak/>
        <w:t>Inhibícia zápalu</w:t>
      </w:r>
    </w:p>
    <w:p w14:paraId="223DC627" w14:textId="77777777" w:rsidR="00244A56" w:rsidRPr="000B2F9C" w:rsidRDefault="00244A56" w:rsidP="00244A56">
      <w:pPr>
        <w:pStyle w:val="NormalKeep"/>
      </w:pPr>
    </w:p>
    <w:p w14:paraId="36E78722" w14:textId="77777777" w:rsidR="00244A56" w:rsidRPr="000B2F9C" w:rsidRDefault="00244A56" w:rsidP="00244A56">
      <w:r w:rsidRPr="000B2F9C">
        <w:t>Významné zlepšenie príznakov zápalu meraného testom hs-CRP a MRI u krížovodriekových kĺbov aj u chrbtice sa u pacientov liečených adalimumabom udržalo do 156., resp. 104. týždňa.</w:t>
      </w:r>
    </w:p>
    <w:p w14:paraId="6B37E955" w14:textId="77777777" w:rsidR="00244A56" w:rsidRPr="000B2F9C" w:rsidRDefault="00244A56" w:rsidP="00244A56"/>
    <w:p w14:paraId="5AFF54BE" w14:textId="77777777" w:rsidR="00244A56" w:rsidRPr="000B2F9C" w:rsidRDefault="00244A56" w:rsidP="00244A56">
      <w:pPr>
        <w:pStyle w:val="NormalKeep"/>
      </w:pPr>
      <w:r w:rsidRPr="000B2F9C">
        <w:t>Kvalita života a telesné funkcie</w:t>
      </w:r>
    </w:p>
    <w:p w14:paraId="1062E866" w14:textId="77777777" w:rsidR="00244A56" w:rsidRPr="000B2F9C" w:rsidRDefault="00244A56" w:rsidP="00244A56">
      <w:pPr>
        <w:pStyle w:val="NormalKeep"/>
      </w:pPr>
    </w:p>
    <w:p w14:paraId="3D7A4FB2" w14:textId="77777777" w:rsidR="00244A56" w:rsidRPr="000B2F9C" w:rsidRDefault="00244A56" w:rsidP="00244A56">
      <w:r w:rsidRPr="000B2F9C">
        <w:t>Kvalita života súvisiaca so zdravím a telesné funkcie boli hodnotené pomocou dotazníkov HAQ-S a SF</w:t>
      </w:r>
      <w:r w:rsidRPr="000B2F9C">
        <w:noBreakHyphen/>
        <w:t>36. Adalimumab preukázal štatisticky významne väčšie zlepšenie v celkovom skóre v HAQ-S a v skóre fyzickej zložky (Physical Component Score, PCS) v SF</w:t>
      </w:r>
      <w:r w:rsidRPr="000B2F9C">
        <w:noBreakHyphen/>
        <w:t>36 od začiatku do 12. týždňa v porovnaní s placebom. Zlepšenie kvality života súvisiacej so zdravím a fyzickými funkciami sa udržalo v priebehu otvoreného predĺženia štúdie až do 156. týždňa.</w:t>
      </w:r>
    </w:p>
    <w:p w14:paraId="185033D0" w14:textId="77777777" w:rsidR="00244A56" w:rsidRPr="000B2F9C" w:rsidRDefault="00244A56" w:rsidP="00244A56"/>
    <w:p w14:paraId="57E0655D" w14:textId="77777777" w:rsidR="00244A56" w:rsidRPr="000B2F9C" w:rsidRDefault="00244A56" w:rsidP="00244A56">
      <w:pPr>
        <w:pStyle w:val="NormalKeep"/>
      </w:pPr>
      <w:r w:rsidRPr="000B2F9C">
        <w:t>Štúdia nr-axSpA II</w:t>
      </w:r>
    </w:p>
    <w:p w14:paraId="569D8078" w14:textId="77777777" w:rsidR="00244A56" w:rsidRPr="000B2F9C" w:rsidRDefault="00244A56" w:rsidP="00244A56">
      <w:pPr>
        <w:pStyle w:val="NormalKeep"/>
      </w:pPr>
    </w:p>
    <w:p w14:paraId="735653B5" w14:textId="77777777" w:rsidR="00244A56" w:rsidRPr="000B2F9C" w:rsidRDefault="00244A56" w:rsidP="00244A56">
      <w:r w:rsidRPr="000B2F9C">
        <w:t>673 pacientov s aktívnou nr-axSpA (priemerná východisková aktivita ochorenia [BASDAI] bola 7,0), ktorí mali nedostatočnú odpoveď na ≥ 2 NSAID alebo ich netolerovali, alebo boli u nich NSAID kontraindikované, bolo zaradených do otvorenej časti štúdie nr-axSpA II, počas ktorej dostávali adalimumab 40 mg každý druhý týždeň počas 28 týždňov.</w:t>
      </w:r>
    </w:p>
    <w:p w14:paraId="51D637F8" w14:textId="77777777" w:rsidR="00244A56" w:rsidRPr="000B2F9C" w:rsidRDefault="00244A56" w:rsidP="00244A56"/>
    <w:p w14:paraId="222E109E" w14:textId="77777777" w:rsidR="00244A56" w:rsidRPr="000B2F9C" w:rsidRDefault="00244A56" w:rsidP="00244A56">
      <w:r w:rsidRPr="000B2F9C">
        <w:t>Títo pacienti mali aj objektívny dôkaz o zápale krížovodriekových kĺbov alebo chrbtice získaný pomocou MRI alebo na základe zvýšenej hladiny hsCRP. Pacienti, ktorí dosiahli pretrvávajúcu remisiu počas najmenej 12 týždňov (N = 305) (ASDAS &lt; 1,3 v týždňoch 16, 20, 24 a 28) počas otvoreného obdobia, boli následne randomizovaní na pokračovanie liečby adalimumabom 40 mg každý druhý týždeň (N = 152) alebo na podávanie placeba (N = 153) počas ďalších 40 týždňov v dvojito zaslepenom, placebom kontrolovanom období (celkové trvanie štúdie 68 týždňov). Pacienti, u ktorých došlo počas dvojito zaslepeného obdobia k vzplanutiu, mali dovolenú záchrannú liečbu adalimumabom 40 mg každý druhý týždeň počas najmenej 12 týždňov.</w:t>
      </w:r>
    </w:p>
    <w:p w14:paraId="5C4049F9" w14:textId="77777777" w:rsidR="00244A56" w:rsidRPr="000B2F9C" w:rsidRDefault="00244A56" w:rsidP="00244A56"/>
    <w:p w14:paraId="2962C7B9" w14:textId="77777777" w:rsidR="00244A56" w:rsidRPr="000B2F9C" w:rsidRDefault="00244A56" w:rsidP="00244A56">
      <w:r w:rsidRPr="000B2F9C">
        <w:t xml:space="preserve">Primárnym koncovým ukazovateľom účinnosti bol podiel pacientov bez vzplanutia do 68. týždňa štúdie. Vzplanutie bolo definované ako ASDAS ≥ 2,1 pri dvoch po sebe idúcich návštevách v rozmedzí štyroch týždňov. Väčší podiel pacientov používajúcich adalimumab nezaznamenal počas dvojito zaslepeného obdobia žiadne vzplanutie ochorenia v porovnaní s pacientmi, ktorí dostávali placebo (70,4 % </w:t>
      </w:r>
      <w:r w:rsidRPr="000B2F9C">
        <w:rPr>
          <w:i/>
          <w:iCs/>
        </w:rPr>
        <w:t>vs</w:t>
      </w:r>
      <w:r w:rsidRPr="000B2F9C">
        <w:t xml:space="preserve"> 47,1 %, p &lt; 0,001) (obrázok 1).</w:t>
      </w:r>
    </w:p>
    <w:p w14:paraId="4D94DE1F" w14:textId="77777777" w:rsidR="00244A56" w:rsidRPr="000B2F9C" w:rsidRDefault="00244A56" w:rsidP="00244A56"/>
    <w:p w14:paraId="631A23E6" w14:textId="1D2063C9" w:rsidR="00244A56" w:rsidRPr="000B2F9C" w:rsidRDefault="00244A56" w:rsidP="00244A56">
      <w:pPr>
        <w:pStyle w:val="HeadingStrongCentred"/>
      </w:pPr>
      <w:r w:rsidRPr="000B2F9C">
        <w:lastRenderedPageBreak/>
        <w:t>Obrázok 1</w:t>
      </w:r>
      <w:r w:rsidR="000A7FEC" w:rsidRPr="000B2F9C">
        <w:t xml:space="preserve">. </w:t>
      </w:r>
      <w:r w:rsidRPr="000B2F9C">
        <w:t>Kaplanove-Meierove krivky znázorňujúce čas do vzplanutia ochorenia v štúdii nraxSpA II</w:t>
      </w:r>
    </w:p>
    <w:p w14:paraId="7CE02A2F" w14:textId="77777777" w:rsidR="00244A56" w:rsidRPr="000B2F9C" w:rsidRDefault="00244A56" w:rsidP="00244A56">
      <w:pPr>
        <w:pStyle w:val="NormalKeep"/>
      </w:pPr>
    </w:p>
    <w:tbl>
      <w:tblPr>
        <w:tblW w:w="0" w:type="auto"/>
        <w:tblCellMar>
          <w:left w:w="0" w:type="dxa"/>
          <w:right w:w="0" w:type="dxa"/>
        </w:tblCellMar>
        <w:tblLook w:val="04A0" w:firstRow="1" w:lastRow="0" w:firstColumn="1" w:lastColumn="0" w:noHBand="0" w:noVBand="1"/>
      </w:tblPr>
      <w:tblGrid>
        <w:gridCol w:w="265"/>
        <w:gridCol w:w="161"/>
        <w:gridCol w:w="809"/>
        <w:gridCol w:w="2499"/>
        <w:gridCol w:w="2890"/>
        <w:gridCol w:w="2449"/>
      </w:tblGrid>
      <w:tr w:rsidR="00244A56" w:rsidRPr="000B2F9C" w14:paraId="43CF78E4" w14:textId="77777777" w:rsidTr="009F7AA8">
        <w:trPr>
          <w:cantSplit/>
          <w:trHeight w:val="1134"/>
        </w:trPr>
        <w:tc>
          <w:tcPr>
            <w:tcW w:w="426" w:type="dxa"/>
            <w:gridSpan w:val="2"/>
            <w:textDirection w:val="btLr"/>
            <w:vAlign w:val="center"/>
          </w:tcPr>
          <w:p w14:paraId="3EBF420A" w14:textId="77777777" w:rsidR="00244A56" w:rsidRPr="000B2F9C" w:rsidRDefault="00244A56" w:rsidP="003A6674">
            <w:pPr>
              <w:pStyle w:val="HeadingStrongCentred"/>
              <w:ind w:left="113" w:right="113"/>
            </w:pPr>
            <w:r w:rsidRPr="000B2F9C">
              <w:t>PRAVDEPODOBNOSŤ NEPRÍTOMNOSTI VZPLANUTIA</w:t>
            </w:r>
          </w:p>
        </w:tc>
        <w:tc>
          <w:tcPr>
            <w:tcW w:w="8647" w:type="dxa"/>
            <w:gridSpan w:val="4"/>
            <w:vAlign w:val="center"/>
          </w:tcPr>
          <w:p w14:paraId="4A5541F0" w14:textId="77777777" w:rsidR="00244A56" w:rsidRPr="000B2F9C" w:rsidRDefault="00C5662E" w:rsidP="00A91E36">
            <w:pPr>
              <w:pStyle w:val="HeadingStrongCentred"/>
            </w:pPr>
            <w:r w:rsidRPr="000B2F9C">
              <w:rPr>
                <w:noProof/>
                <w:lang w:val="en-US" w:eastAsia="ko-KR"/>
              </w:rPr>
              <w:drawing>
                <wp:inline distT="0" distB="0" distL="0" distR="0" wp14:anchorId="1D2148BD" wp14:editId="20F04F08">
                  <wp:extent cx="5400675" cy="2895600"/>
                  <wp:effectExtent l="0" t="0" r="952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2895600"/>
                          </a:xfrm>
                          <a:prstGeom prst="rect">
                            <a:avLst/>
                          </a:prstGeom>
                          <a:noFill/>
                          <a:ln>
                            <a:noFill/>
                          </a:ln>
                        </pic:spPr>
                      </pic:pic>
                    </a:graphicData>
                  </a:graphic>
                </wp:inline>
              </w:drawing>
            </w:r>
          </w:p>
        </w:tc>
      </w:tr>
      <w:tr w:rsidR="00244A56" w:rsidRPr="000B2F9C" w14:paraId="1F6BEFEB" w14:textId="77777777" w:rsidTr="009F7AA8">
        <w:trPr>
          <w:cantSplit/>
        </w:trPr>
        <w:tc>
          <w:tcPr>
            <w:tcW w:w="265" w:type="dxa"/>
            <w:vAlign w:val="center"/>
          </w:tcPr>
          <w:p w14:paraId="095DA177" w14:textId="77777777" w:rsidR="00244A56" w:rsidRPr="000B2F9C" w:rsidRDefault="00244A56" w:rsidP="00A91E36">
            <w:pPr>
              <w:pStyle w:val="HeadingStrongCentred"/>
            </w:pPr>
          </w:p>
        </w:tc>
        <w:tc>
          <w:tcPr>
            <w:tcW w:w="8808" w:type="dxa"/>
            <w:gridSpan w:val="5"/>
            <w:vAlign w:val="center"/>
          </w:tcPr>
          <w:p w14:paraId="68081584" w14:textId="77777777" w:rsidR="00244A56" w:rsidRPr="000B2F9C" w:rsidRDefault="00244A56" w:rsidP="00A91E36">
            <w:pPr>
              <w:pStyle w:val="HeadingStrongCentred"/>
            </w:pPr>
            <w:r w:rsidRPr="000B2F9C">
              <w:t>ČAS</w:t>
            </w:r>
          </w:p>
          <w:p w14:paraId="192E4724" w14:textId="77777777" w:rsidR="00244A56" w:rsidRPr="000B2F9C" w:rsidRDefault="00244A56" w:rsidP="00A91E36">
            <w:pPr>
              <w:pStyle w:val="HeadingStrongCentred"/>
            </w:pPr>
            <w:r w:rsidRPr="000B2F9C">
              <w:t>(TÝŽDNE)</w:t>
            </w:r>
          </w:p>
        </w:tc>
      </w:tr>
      <w:tr w:rsidR="00850D60" w:rsidRPr="000B2F9C" w14:paraId="11C70708" w14:textId="77777777" w:rsidTr="009F7AA8">
        <w:trPr>
          <w:cantSplit/>
        </w:trPr>
        <w:tc>
          <w:tcPr>
            <w:tcW w:w="1235" w:type="dxa"/>
            <w:gridSpan w:val="3"/>
          </w:tcPr>
          <w:p w14:paraId="0ADFDAEC" w14:textId="77777777" w:rsidR="00244A56" w:rsidRPr="000B2F9C" w:rsidRDefault="00244A56" w:rsidP="00A91E36">
            <w:pPr>
              <w:pStyle w:val="NormalCentred"/>
            </w:pPr>
            <w:r w:rsidRPr="000B2F9C">
              <w:t>Liečba</w:t>
            </w:r>
          </w:p>
        </w:tc>
        <w:tc>
          <w:tcPr>
            <w:tcW w:w="2499" w:type="dxa"/>
          </w:tcPr>
          <w:p w14:paraId="48DE4D53" w14:textId="77777777" w:rsidR="00244A56" w:rsidRPr="000B2F9C" w:rsidRDefault="00244A56" w:rsidP="00A91E36">
            <w:pPr>
              <w:pStyle w:val="NormalCentred"/>
            </w:pPr>
            <w:r w:rsidRPr="000B2F9C">
              <w:t>········· Placebo</w:t>
            </w:r>
          </w:p>
        </w:tc>
        <w:tc>
          <w:tcPr>
            <w:tcW w:w="2890" w:type="dxa"/>
          </w:tcPr>
          <w:p w14:paraId="13494ED5" w14:textId="77777777" w:rsidR="00244A56" w:rsidRPr="000B2F9C" w:rsidRDefault="00244A56" w:rsidP="00A91E36">
            <w:pPr>
              <w:pStyle w:val="NormalCentred"/>
            </w:pPr>
            <w:r w:rsidRPr="000B2F9C">
              <w:t>______ adalimumab</w:t>
            </w:r>
          </w:p>
        </w:tc>
        <w:tc>
          <w:tcPr>
            <w:tcW w:w="2439" w:type="dxa"/>
          </w:tcPr>
          <w:p w14:paraId="7E620782" w14:textId="77777777" w:rsidR="00244A56" w:rsidRPr="000B2F9C" w:rsidRDefault="00244A56" w:rsidP="00A91E36">
            <w:pPr>
              <w:pStyle w:val="NormalCentred"/>
            </w:pPr>
            <w:r w:rsidRPr="000B2F9C">
              <w:t>∆ Cenzurované</w:t>
            </w:r>
          </w:p>
        </w:tc>
      </w:tr>
    </w:tbl>
    <w:p w14:paraId="1B657AAD" w14:textId="77777777" w:rsidR="00244A56" w:rsidRPr="000B2F9C" w:rsidRDefault="00244A56" w:rsidP="00244A56">
      <w:pPr>
        <w:pStyle w:val="NormalKeep"/>
      </w:pPr>
    </w:p>
    <w:p w14:paraId="1F1FFE3D" w14:textId="77777777" w:rsidR="00244A56" w:rsidRPr="000B2F9C" w:rsidRDefault="00244A56" w:rsidP="00244A56">
      <w:r w:rsidRPr="000B2F9C">
        <w:t>Poznámka: P = placebo (počet rizikových účastníkov (so vzplanutím)); A = Adalimumab (počet rizikových účastníkov (so vzplanutím)).</w:t>
      </w:r>
    </w:p>
    <w:p w14:paraId="29693743" w14:textId="77777777" w:rsidR="00244A56" w:rsidRPr="000B2F9C" w:rsidRDefault="00244A56" w:rsidP="00244A56"/>
    <w:p w14:paraId="4479DBA8" w14:textId="77777777" w:rsidR="00244A56" w:rsidRPr="000B2F9C" w:rsidRDefault="00244A56" w:rsidP="00244A56">
      <w:r w:rsidRPr="000B2F9C">
        <w:t>Spomedzi 68 pacientov, u ktorých došlo k vzplanutiu v skupine pridelenej na vysadenie liečby, 65 pacientov dokončilo 12 týždňov záchrannej liečby adalimumabom, z ktorých 37 (56,9 %) opäť dosiahlo remisiu (ASDAS &lt; 1,3)</w:t>
      </w:r>
    </w:p>
    <w:p w14:paraId="11EC9F77" w14:textId="77777777" w:rsidR="00244A56" w:rsidRPr="000B2F9C" w:rsidRDefault="00244A56" w:rsidP="00244A56">
      <w:r w:rsidRPr="000B2F9C">
        <w:t>po 12 týždňoch opätovného začiatku otvorenej liečby.</w:t>
      </w:r>
    </w:p>
    <w:p w14:paraId="3DAE4D21" w14:textId="77777777" w:rsidR="00244A56" w:rsidRPr="000B2F9C" w:rsidRDefault="00244A56" w:rsidP="00244A56"/>
    <w:p w14:paraId="62D1CDF7" w14:textId="77777777" w:rsidR="00244A56" w:rsidRPr="000B2F9C" w:rsidRDefault="00244A56" w:rsidP="00244A56">
      <w:r w:rsidRPr="000B2F9C">
        <w:t>Do 68. týždňa pacienti, ktorí dostávali kontinuálnu liečbu adalimumabom, vykazovali štatisticky významné zlepšenie prejavov a príznakov aktívnej nr-axSpA v porovnaní s pacientmi pridelenými na vysadenie liečby počas dvojito zaslepeného obdobia štúdie (tabuľka 1</w:t>
      </w:r>
      <w:r w:rsidR="007C6CF3" w:rsidRPr="000B2F9C">
        <w:t>4</w:t>
      </w:r>
      <w:r w:rsidRPr="000B2F9C">
        <w:t>).</w:t>
      </w:r>
    </w:p>
    <w:p w14:paraId="25D77AE9" w14:textId="77777777" w:rsidR="00244A56" w:rsidRPr="000B2F9C" w:rsidRDefault="00244A56" w:rsidP="00244A56"/>
    <w:p w14:paraId="569311FD" w14:textId="77777777" w:rsidR="00244A56" w:rsidRPr="000B2F9C" w:rsidRDefault="00244A56" w:rsidP="00244A56">
      <w:pPr>
        <w:pStyle w:val="HeadingStrongCentred"/>
      </w:pPr>
      <w:r w:rsidRPr="000B2F9C">
        <w:t>Tabuľka </w:t>
      </w:r>
      <w:r w:rsidR="007C6CF3" w:rsidRPr="000B2F9C">
        <w:t>14</w:t>
      </w:r>
      <w:r w:rsidR="000A7FEC" w:rsidRPr="000B2F9C">
        <w:t>.</w:t>
      </w:r>
    </w:p>
    <w:p w14:paraId="6325EC7A" w14:textId="77777777" w:rsidR="00244A56" w:rsidRPr="000B2F9C" w:rsidRDefault="00244A56" w:rsidP="00244A56">
      <w:pPr>
        <w:pStyle w:val="HeadingStrongCentred"/>
      </w:pPr>
      <w:r w:rsidRPr="000B2F9C">
        <w:t>Účinnosť v placebom kontrolovanom období štúdii nr-axSpA II</w:t>
      </w:r>
    </w:p>
    <w:p w14:paraId="40EDEECB" w14:textId="77777777" w:rsidR="00244A56" w:rsidRPr="000B2F9C" w:rsidRDefault="00244A56" w:rsidP="00244A5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4526"/>
        <w:gridCol w:w="1985"/>
        <w:gridCol w:w="2542"/>
      </w:tblGrid>
      <w:tr w:rsidR="00244A56" w:rsidRPr="000B2F9C" w14:paraId="48040817" w14:textId="77777777" w:rsidTr="003A6674">
        <w:trPr>
          <w:cantSplit/>
          <w:tblHeader/>
        </w:trPr>
        <w:tc>
          <w:tcPr>
            <w:tcW w:w="4526" w:type="dxa"/>
            <w:tcBorders>
              <w:bottom w:val="nil"/>
            </w:tcBorders>
          </w:tcPr>
          <w:p w14:paraId="02EEBFDC" w14:textId="77777777" w:rsidR="00244A56" w:rsidRPr="000B2F9C" w:rsidRDefault="00244A56" w:rsidP="00A91E36">
            <w:pPr>
              <w:pStyle w:val="HeadingStrong"/>
            </w:pPr>
            <w:r w:rsidRPr="000B2F9C">
              <w:t>Dvojito zaslepená</w:t>
            </w:r>
          </w:p>
        </w:tc>
        <w:tc>
          <w:tcPr>
            <w:tcW w:w="1985" w:type="dxa"/>
            <w:tcBorders>
              <w:bottom w:val="nil"/>
            </w:tcBorders>
          </w:tcPr>
          <w:p w14:paraId="1C4313CC" w14:textId="77777777" w:rsidR="00244A56" w:rsidRPr="000B2F9C" w:rsidRDefault="00244A56" w:rsidP="00A91E36">
            <w:pPr>
              <w:pStyle w:val="HeadingStrongCentred"/>
            </w:pPr>
            <w:r w:rsidRPr="000B2F9C">
              <w:t>Placebo</w:t>
            </w:r>
          </w:p>
        </w:tc>
        <w:tc>
          <w:tcPr>
            <w:tcW w:w="2542" w:type="dxa"/>
            <w:tcBorders>
              <w:bottom w:val="nil"/>
            </w:tcBorders>
          </w:tcPr>
          <w:p w14:paraId="545B276B" w14:textId="77777777" w:rsidR="00244A56" w:rsidRPr="000B2F9C" w:rsidRDefault="00244A56" w:rsidP="00A91E36">
            <w:pPr>
              <w:pStyle w:val="HeadingStrongCentred"/>
            </w:pPr>
            <w:r w:rsidRPr="000B2F9C">
              <w:t>Adalimumab</w:t>
            </w:r>
          </w:p>
        </w:tc>
      </w:tr>
      <w:tr w:rsidR="00244A56" w:rsidRPr="000B2F9C" w14:paraId="3DC8A19C" w14:textId="77777777" w:rsidTr="003A6674">
        <w:trPr>
          <w:cantSplit/>
          <w:tblHeader/>
        </w:trPr>
        <w:tc>
          <w:tcPr>
            <w:tcW w:w="4526" w:type="dxa"/>
            <w:tcBorders>
              <w:top w:val="nil"/>
            </w:tcBorders>
          </w:tcPr>
          <w:p w14:paraId="5DB73A7D" w14:textId="77777777" w:rsidR="00244A56" w:rsidRPr="000B2F9C" w:rsidRDefault="00244A56" w:rsidP="00A91E36">
            <w:pPr>
              <w:pStyle w:val="HeadingStrong"/>
            </w:pPr>
            <w:r w:rsidRPr="000B2F9C">
              <w:t>Odpoveď v 68. týždni</w:t>
            </w:r>
          </w:p>
        </w:tc>
        <w:tc>
          <w:tcPr>
            <w:tcW w:w="1985" w:type="dxa"/>
            <w:tcBorders>
              <w:top w:val="nil"/>
            </w:tcBorders>
          </w:tcPr>
          <w:p w14:paraId="594BA8F9" w14:textId="77777777" w:rsidR="00244A56" w:rsidRPr="000B2F9C" w:rsidRDefault="00244A56" w:rsidP="00A91E36">
            <w:pPr>
              <w:pStyle w:val="HeadingStrongCentred"/>
            </w:pPr>
            <w:r w:rsidRPr="000B2F9C">
              <w:t>N = 153</w:t>
            </w:r>
          </w:p>
        </w:tc>
        <w:tc>
          <w:tcPr>
            <w:tcW w:w="2542" w:type="dxa"/>
            <w:tcBorders>
              <w:top w:val="nil"/>
            </w:tcBorders>
          </w:tcPr>
          <w:p w14:paraId="469E30F3" w14:textId="77777777" w:rsidR="00244A56" w:rsidRPr="000B2F9C" w:rsidRDefault="00244A56" w:rsidP="00A91E36">
            <w:pPr>
              <w:pStyle w:val="HeadingStrongCentred"/>
            </w:pPr>
            <w:r w:rsidRPr="000B2F9C">
              <w:t>N = 152</w:t>
            </w:r>
          </w:p>
        </w:tc>
      </w:tr>
      <w:tr w:rsidR="00244A56" w:rsidRPr="000B2F9C" w14:paraId="4F37A10C" w14:textId="77777777" w:rsidTr="003A6674">
        <w:trPr>
          <w:cantSplit/>
        </w:trPr>
        <w:tc>
          <w:tcPr>
            <w:tcW w:w="4526" w:type="dxa"/>
          </w:tcPr>
          <w:p w14:paraId="54ECB483" w14:textId="77777777" w:rsidR="00244A56" w:rsidRPr="000B2F9C" w:rsidRDefault="00244A56" w:rsidP="00A91E36">
            <w:pPr>
              <w:pStyle w:val="NormalKeep"/>
            </w:pPr>
            <w:r w:rsidRPr="000B2F9C">
              <w:t>ASAS</w:t>
            </w:r>
            <w:r w:rsidRPr="000B2F9C">
              <w:rPr>
                <w:vertAlign w:val="superscript"/>
              </w:rPr>
              <w:t>a,b </w:t>
            </w:r>
            <w:r w:rsidRPr="000B2F9C">
              <w:t>20</w:t>
            </w:r>
          </w:p>
        </w:tc>
        <w:tc>
          <w:tcPr>
            <w:tcW w:w="1985" w:type="dxa"/>
          </w:tcPr>
          <w:p w14:paraId="17D5F370" w14:textId="77777777" w:rsidR="00244A56" w:rsidRPr="000B2F9C" w:rsidRDefault="00244A56" w:rsidP="00A91E36">
            <w:pPr>
              <w:pStyle w:val="NormalCentred"/>
            </w:pPr>
            <w:r w:rsidRPr="000B2F9C">
              <w:t>47,1 %</w:t>
            </w:r>
          </w:p>
        </w:tc>
        <w:tc>
          <w:tcPr>
            <w:tcW w:w="2542" w:type="dxa"/>
          </w:tcPr>
          <w:p w14:paraId="05E8CE1B" w14:textId="77777777" w:rsidR="00244A56" w:rsidRPr="000B2F9C" w:rsidRDefault="00244A56" w:rsidP="00A91E36">
            <w:pPr>
              <w:pStyle w:val="NormalCentred"/>
            </w:pPr>
            <w:r w:rsidRPr="000B2F9C">
              <w:t>70,4 %***</w:t>
            </w:r>
          </w:p>
        </w:tc>
      </w:tr>
      <w:tr w:rsidR="00244A56" w:rsidRPr="000B2F9C" w14:paraId="6009A33A" w14:textId="77777777" w:rsidTr="003A6674">
        <w:trPr>
          <w:cantSplit/>
        </w:trPr>
        <w:tc>
          <w:tcPr>
            <w:tcW w:w="4526" w:type="dxa"/>
          </w:tcPr>
          <w:p w14:paraId="242A2EE4" w14:textId="77777777" w:rsidR="00244A56" w:rsidRPr="000B2F9C" w:rsidRDefault="00244A56" w:rsidP="00A91E36">
            <w:pPr>
              <w:pStyle w:val="NormalKeep"/>
            </w:pPr>
            <w:r w:rsidRPr="000B2F9C">
              <w:t>ASAS</w:t>
            </w:r>
            <w:r w:rsidRPr="000B2F9C">
              <w:rPr>
                <w:vertAlign w:val="superscript"/>
              </w:rPr>
              <w:t>a,b </w:t>
            </w:r>
            <w:r w:rsidRPr="000B2F9C">
              <w:t>40</w:t>
            </w:r>
          </w:p>
        </w:tc>
        <w:tc>
          <w:tcPr>
            <w:tcW w:w="1985" w:type="dxa"/>
          </w:tcPr>
          <w:p w14:paraId="01559907" w14:textId="77777777" w:rsidR="00244A56" w:rsidRPr="000B2F9C" w:rsidRDefault="00244A56" w:rsidP="00A91E36">
            <w:pPr>
              <w:pStyle w:val="NormalCentred"/>
            </w:pPr>
            <w:r w:rsidRPr="000B2F9C">
              <w:t>45,8 %</w:t>
            </w:r>
          </w:p>
        </w:tc>
        <w:tc>
          <w:tcPr>
            <w:tcW w:w="2542" w:type="dxa"/>
          </w:tcPr>
          <w:p w14:paraId="4BDC5DDC" w14:textId="77777777" w:rsidR="00244A56" w:rsidRPr="000B2F9C" w:rsidRDefault="00244A56" w:rsidP="00A91E36">
            <w:pPr>
              <w:pStyle w:val="NormalCentred"/>
            </w:pPr>
            <w:r w:rsidRPr="000B2F9C">
              <w:t>65,8 %***</w:t>
            </w:r>
          </w:p>
        </w:tc>
      </w:tr>
      <w:tr w:rsidR="00244A56" w:rsidRPr="000B2F9C" w14:paraId="4CEDFC7D" w14:textId="77777777" w:rsidTr="003A6674">
        <w:trPr>
          <w:cantSplit/>
        </w:trPr>
        <w:tc>
          <w:tcPr>
            <w:tcW w:w="4526" w:type="dxa"/>
          </w:tcPr>
          <w:p w14:paraId="6CC7D95C" w14:textId="77777777" w:rsidR="00244A56" w:rsidRPr="000B2F9C" w:rsidRDefault="00244A56" w:rsidP="00A91E36">
            <w:pPr>
              <w:pStyle w:val="NormalKeep"/>
            </w:pPr>
            <w:r w:rsidRPr="000B2F9C">
              <w:t>ASAS</w:t>
            </w:r>
            <w:r w:rsidRPr="000B2F9C">
              <w:rPr>
                <w:vertAlign w:val="superscript"/>
              </w:rPr>
              <w:t xml:space="preserve">a </w:t>
            </w:r>
            <w:r w:rsidRPr="000B2F9C">
              <w:t>čiastočná remisia</w:t>
            </w:r>
          </w:p>
        </w:tc>
        <w:tc>
          <w:tcPr>
            <w:tcW w:w="1985" w:type="dxa"/>
          </w:tcPr>
          <w:p w14:paraId="49EA90D6" w14:textId="77777777" w:rsidR="00244A56" w:rsidRPr="000B2F9C" w:rsidRDefault="00244A56" w:rsidP="00A91E36">
            <w:pPr>
              <w:pStyle w:val="NormalCentred"/>
            </w:pPr>
            <w:r w:rsidRPr="000B2F9C">
              <w:t>26,8 %</w:t>
            </w:r>
          </w:p>
        </w:tc>
        <w:tc>
          <w:tcPr>
            <w:tcW w:w="2542" w:type="dxa"/>
          </w:tcPr>
          <w:p w14:paraId="46C349AB" w14:textId="77777777" w:rsidR="00244A56" w:rsidRPr="000B2F9C" w:rsidRDefault="00244A56" w:rsidP="00A91E36">
            <w:pPr>
              <w:pStyle w:val="NormalCentred"/>
            </w:pPr>
            <w:r w:rsidRPr="000B2F9C">
              <w:t>42,1 %**</w:t>
            </w:r>
          </w:p>
        </w:tc>
      </w:tr>
      <w:tr w:rsidR="00244A56" w:rsidRPr="000B2F9C" w14:paraId="3F3AAC5B" w14:textId="77777777" w:rsidTr="003A6674">
        <w:trPr>
          <w:cantSplit/>
        </w:trPr>
        <w:tc>
          <w:tcPr>
            <w:tcW w:w="4526" w:type="dxa"/>
          </w:tcPr>
          <w:p w14:paraId="60FC194E" w14:textId="77777777" w:rsidR="00244A56" w:rsidRPr="000B2F9C" w:rsidRDefault="00244A56" w:rsidP="00A91E36">
            <w:pPr>
              <w:pStyle w:val="NormalKeep"/>
            </w:pPr>
            <w:r w:rsidRPr="000B2F9C">
              <w:t>ASDAS</w:t>
            </w:r>
            <w:r w:rsidRPr="000B2F9C">
              <w:rPr>
                <w:vertAlign w:val="superscript"/>
              </w:rPr>
              <w:t>c</w:t>
            </w:r>
            <w:r w:rsidRPr="000B2F9C">
              <w:t xml:space="preserve"> neaktívne ochorenie</w:t>
            </w:r>
          </w:p>
        </w:tc>
        <w:tc>
          <w:tcPr>
            <w:tcW w:w="1985" w:type="dxa"/>
          </w:tcPr>
          <w:p w14:paraId="4263B3A1" w14:textId="77777777" w:rsidR="00244A56" w:rsidRPr="000B2F9C" w:rsidRDefault="00244A56" w:rsidP="00A91E36">
            <w:pPr>
              <w:pStyle w:val="NormalCentred"/>
            </w:pPr>
            <w:r w:rsidRPr="000B2F9C">
              <w:t>33,3 %</w:t>
            </w:r>
          </w:p>
        </w:tc>
        <w:tc>
          <w:tcPr>
            <w:tcW w:w="2542" w:type="dxa"/>
          </w:tcPr>
          <w:p w14:paraId="05EF0FB8" w14:textId="77777777" w:rsidR="00244A56" w:rsidRPr="000B2F9C" w:rsidRDefault="00244A56" w:rsidP="00A91E36">
            <w:pPr>
              <w:pStyle w:val="NormalCentred"/>
            </w:pPr>
            <w:r w:rsidRPr="000B2F9C">
              <w:t>57,2 %***</w:t>
            </w:r>
          </w:p>
        </w:tc>
      </w:tr>
      <w:tr w:rsidR="00244A56" w:rsidRPr="000B2F9C" w14:paraId="68640DCE" w14:textId="77777777" w:rsidTr="003A6674">
        <w:trPr>
          <w:cantSplit/>
        </w:trPr>
        <w:tc>
          <w:tcPr>
            <w:tcW w:w="4526" w:type="dxa"/>
          </w:tcPr>
          <w:p w14:paraId="48F306D6" w14:textId="77777777" w:rsidR="00244A56" w:rsidRPr="000B2F9C" w:rsidRDefault="00244A56" w:rsidP="00A91E36">
            <w:pPr>
              <w:pStyle w:val="NormalKeep"/>
            </w:pPr>
            <w:r w:rsidRPr="000B2F9C">
              <w:t>Čiastočné vzplanutie</w:t>
            </w:r>
            <w:r w:rsidRPr="000B2F9C">
              <w:rPr>
                <w:vertAlign w:val="superscript"/>
              </w:rPr>
              <w:t>d</w:t>
            </w:r>
          </w:p>
        </w:tc>
        <w:tc>
          <w:tcPr>
            <w:tcW w:w="1985" w:type="dxa"/>
          </w:tcPr>
          <w:p w14:paraId="2E5A092C" w14:textId="77777777" w:rsidR="00244A56" w:rsidRPr="000B2F9C" w:rsidRDefault="00244A56" w:rsidP="00A91E36">
            <w:pPr>
              <w:pStyle w:val="NormalCentred"/>
            </w:pPr>
            <w:r w:rsidRPr="000B2F9C">
              <w:t>64,1 %</w:t>
            </w:r>
          </w:p>
        </w:tc>
        <w:tc>
          <w:tcPr>
            <w:tcW w:w="2542" w:type="dxa"/>
          </w:tcPr>
          <w:p w14:paraId="4F1EB71F" w14:textId="77777777" w:rsidR="00244A56" w:rsidRPr="000B2F9C" w:rsidRDefault="00244A56" w:rsidP="00A91E36">
            <w:pPr>
              <w:pStyle w:val="NormalCentred"/>
            </w:pPr>
            <w:r w:rsidRPr="000B2F9C">
              <w:t>40,8 %***</w:t>
            </w:r>
          </w:p>
        </w:tc>
      </w:tr>
    </w:tbl>
    <w:p w14:paraId="6172871A" w14:textId="77777777" w:rsidR="00244A56" w:rsidRPr="000B2F9C" w:rsidRDefault="00244A56" w:rsidP="00244A56">
      <w:pPr>
        <w:pStyle w:val="NormalKeep"/>
      </w:pPr>
      <w:r w:rsidRPr="000B2F9C">
        <w:rPr>
          <w:vertAlign w:val="superscript"/>
        </w:rPr>
        <w:t>a</w:t>
      </w:r>
      <w:r w:rsidRPr="000B2F9C">
        <w:t xml:space="preserve"> Hodnotenie podľa Medzinárodnej spoločnosti pre spondylartritídy</w:t>
      </w:r>
    </w:p>
    <w:p w14:paraId="01B5E689" w14:textId="77777777" w:rsidR="00244A56" w:rsidRPr="000B2F9C" w:rsidRDefault="00244A56" w:rsidP="00244A56">
      <w:pPr>
        <w:pStyle w:val="NormalKeep"/>
      </w:pPr>
      <w:r w:rsidRPr="000B2F9C">
        <w:rPr>
          <w:vertAlign w:val="superscript"/>
        </w:rPr>
        <w:t>b</w:t>
      </w:r>
      <w:r w:rsidRPr="000B2F9C">
        <w:t xml:space="preserve"> Východisková hodnota je definovaná ako východisková hodnota otvorenej fázy, keď majú pacienti aktívne ochorenie.</w:t>
      </w:r>
    </w:p>
    <w:p w14:paraId="3A59D370" w14:textId="77777777" w:rsidR="00244A56" w:rsidRPr="000B2F9C" w:rsidRDefault="00244A56" w:rsidP="00244A56">
      <w:pPr>
        <w:pStyle w:val="NormalKeep"/>
      </w:pPr>
      <w:r w:rsidRPr="000B2F9C">
        <w:rPr>
          <w:vertAlign w:val="superscript"/>
        </w:rPr>
        <w:t>c</w:t>
      </w:r>
      <w:r w:rsidRPr="000B2F9C">
        <w:t xml:space="preserve"> Ankylosing Spondylitis Disease Activity Score</w:t>
      </w:r>
    </w:p>
    <w:p w14:paraId="231135FA" w14:textId="77777777" w:rsidR="00244A56" w:rsidRPr="000B2F9C" w:rsidRDefault="00244A56" w:rsidP="00244A56">
      <w:pPr>
        <w:pStyle w:val="NormalKeep"/>
      </w:pPr>
      <w:r w:rsidRPr="000B2F9C">
        <w:rPr>
          <w:vertAlign w:val="superscript"/>
        </w:rPr>
        <w:t>d</w:t>
      </w:r>
      <w:r w:rsidRPr="000B2F9C">
        <w:t xml:space="preserve"> Čiastočné vzplanutie je definované ako ASDAS ≥ 1,3, ale &lt; 2,1 počas 2 po sebe idúcich návštev.</w:t>
      </w:r>
    </w:p>
    <w:p w14:paraId="66506A78" w14:textId="77777777" w:rsidR="00244A56" w:rsidRPr="000B2F9C" w:rsidRDefault="00244A56" w:rsidP="00244A56">
      <w:pPr>
        <w:pStyle w:val="NormalHanging"/>
      </w:pPr>
      <w:r w:rsidRPr="000C4C17">
        <w:rPr>
          <w:lang w:val="fr-CA"/>
        </w:rPr>
        <w:t xml:space="preserve">***, ** Štatisticky významné pri p &lt; 0,001, resp. </w:t>
      </w:r>
      <w:r w:rsidRPr="000B2F9C">
        <w:t>&lt; 0,01 pre všetky porovnania medzi adalimumabom a placebom.</w:t>
      </w:r>
    </w:p>
    <w:p w14:paraId="361175B4" w14:textId="77777777" w:rsidR="00244A56" w:rsidRPr="000B2F9C" w:rsidRDefault="00244A56" w:rsidP="00244A56"/>
    <w:p w14:paraId="56DD5ABF" w14:textId="77777777" w:rsidR="00244A56" w:rsidRPr="000B2F9C" w:rsidRDefault="00244A56" w:rsidP="00244A56">
      <w:pPr>
        <w:pStyle w:val="HeadingEmphasis"/>
      </w:pPr>
      <w:r w:rsidRPr="000B2F9C">
        <w:lastRenderedPageBreak/>
        <w:t>Psoriatická artritída</w:t>
      </w:r>
    </w:p>
    <w:p w14:paraId="04EF41DC" w14:textId="77777777" w:rsidR="00244A56" w:rsidRPr="000B2F9C" w:rsidRDefault="00244A56" w:rsidP="00244A56">
      <w:pPr>
        <w:pStyle w:val="NormalKeep"/>
      </w:pPr>
    </w:p>
    <w:p w14:paraId="69BE3AAF" w14:textId="77777777" w:rsidR="00244A56" w:rsidRPr="000B2F9C" w:rsidRDefault="00244A56" w:rsidP="00244A56">
      <w:r w:rsidRPr="000B2F9C">
        <w:t>Adalimumab 40 mg podávaný každý druhý týždeň bol študovaný u pacientov so stredne ťažkou a ťažkou aktívnou psoriatickou artritídou v dvoch placebom kontrolovaných štúdiách, PsA štúdiách I a II. V PsA štúdii I trvajúcej 24 týždňov bolo liečených 313 dospelých pacientov s nedostatočnou odpoveďou na nesteroidové antireumatiká a z nich približne 50 % užívalo metotrexát. V PsA štúdii II trvajúcej 12 týždňov bolo liečených 100 pacientov s nedostatočnou odpoveďou na liečbu DMARD. Po ukončení oboch štúdií bolo 383 pacientov vybraných do otvorenej rozšírenej štúdie, v ktorej sa pacientom podávalo 40 mg adalimumabu každý druhý týždeň.</w:t>
      </w:r>
    </w:p>
    <w:p w14:paraId="41DE3A65" w14:textId="77777777" w:rsidR="00244A56" w:rsidRPr="000B2F9C" w:rsidRDefault="00244A56" w:rsidP="00244A56"/>
    <w:p w14:paraId="057300F9" w14:textId="77777777" w:rsidR="00244A56" w:rsidRPr="000B2F9C" w:rsidRDefault="00244A56" w:rsidP="00244A56">
      <w:r w:rsidRPr="000B2F9C">
        <w:t>V dôsledku nízkeho počtu pacientov so psoriatickou artropatiou podobnou ankylozujúcej spondylitíde v štúdii nie sú k dispozícii dostatočné dôkazy účinnosti adalimumabu u týchto pacientov.</w:t>
      </w:r>
    </w:p>
    <w:p w14:paraId="27F9007D" w14:textId="77777777" w:rsidR="00244A56" w:rsidRPr="000B2F9C" w:rsidRDefault="00244A56" w:rsidP="0097486C">
      <w:pPr>
        <w:widowControl w:val="0"/>
      </w:pPr>
    </w:p>
    <w:p w14:paraId="16947F73" w14:textId="77777777" w:rsidR="00244A56" w:rsidRPr="000B2F9C" w:rsidRDefault="00244A56" w:rsidP="0097486C">
      <w:pPr>
        <w:pStyle w:val="HeadingStrongCentred"/>
        <w:keepNext w:val="0"/>
        <w:keepLines w:val="0"/>
        <w:widowControl w:val="0"/>
      </w:pPr>
      <w:r w:rsidRPr="000B2F9C">
        <w:t>Tabuľka 1</w:t>
      </w:r>
      <w:r w:rsidR="007C6CF3" w:rsidRPr="000B2F9C">
        <w:t>5</w:t>
      </w:r>
      <w:r w:rsidR="000A7FEC" w:rsidRPr="000B2F9C">
        <w:t>.</w:t>
      </w:r>
    </w:p>
    <w:p w14:paraId="59EA0F8E" w14:textId="77777777" w:rsidR="00244A56" w:rsidRPr="000B2F9C" w:rsidRDefault="00244A56" w:rsidP="0097486C">
      <w:pPr>
        <w:pStyle w:val="HeadingStrongCentred"/>
        <w:keepNext w:val="0"/>
        <w:keepLines w:val="0"/>
        <w:widowControl w:val="0"/>
      </w:pPr>
      <w:r w:rsidRPr="000B2F9C">
        <w:t>ACR odpoveď v placebom kontrolovaných štúdiách u pacientov so psoriatickou artritídou (percento pacientov)</w:t>
      </w:r>
    </w:p>
    <w:p w14:paraId="03639DF2" w14:textId="77777777" w:rsidR="00244A56" w:rsidRPr="000B2F9C" w:rsidRDefault="00244A56"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10"/>
        <w:gridCol w:w="1809"/>
        <w:gridCol w:w="1812"/>
        <w:gridCol w:w="1810"/>
        <w:gridCol w:w="1812"/>
      </w:tblGrid>
      <w:tr w:rsidR="00244A56" w:rsidRPr="000B2F9C" w14:paraId="3B432E8D" w14:textId="77777777" w:rsidTr="003A6674">
        <w:trPr>
          <w:cantSplit/>
          <w:tblHeader/>
        </w:trPr>
        <w:tc>
          <w:tcPr>
            <w:tcW w:w="1810" w:type="dxa"/>
            <w:tcBorders>
              <w:bottom w:val="single" w:sz="8" w:space="0" w:color="auto"/>
            </w:tcBorders>
          </w:tcPr>
          <w:p w14:paraId="1FAEFAD9" w14:textId="77777777" w:rsidR="00244A56" w:rsidRPr="000B2F9C" w:rsidRDefault="00244A56" w:rsidP="0097486C">
            <w:pPr>
              <w:pStyle w:val="HeadingStrongCentred"/>
              <w:keepNext w:val="0"/>
              <w:keepLines w:val="0"/>
              <w:widowControl w:val="0"/>
            </w:pPr>
          </w:p>
        </w:tc>
        <w:tc>
          <w:tcPr>
            <w:tcW w:w="3621" w:type="dxa"/>
            <w:gridSpan w:val="2"/>
            <w:tcBorders>
              <w:bottom w:val="single" w:sz="8" w:space="0" w:color="auto"/>
            </w:tcBorders>
          </w:tcPr>
          <w:p w14:paraId="16DA1793" w14:textId="77777777" w:rsidR="00244A56" w:rsidRPr="000B2F9C" w:rsidRDefault="00244A56" w:rsidP="0097486C">
            <w:pPr>
              <w:pStyle w:val="HeadingStrongCentred"/>
              <w:keepNext w:val="0"/>
              <w:keepLines w:val="0"/>
              <w:widowControl w:val="0"/>
            </w:pPr>
            <w:r w:rsidRPr="000B2F9C">
              <w:t>PsA štúdia I</w:t>
            </w:r>
          </w:p>
        </w:tc>
        <w:tc>
          <w:tcPr>
            <w:tcW w:w="3622" w:type="dxa"/>
            <w:gridSpan w:val="2"/>
            <w:tcBorders>
              <w:bottom w:val="single" w:sz="8" w:space="0" w:color="auto"/>
            </w:tcBorders>
          </w:tcPr>
          <w:p w14:paraId="47C7137B" w14:textId="77777777" w:rsidR="00244A56" w:rsidRPr="000B2F9C" w:rsidRDefault="00244A56" w:rsidP="0097486C">
            <w:pPr>
              <w:pStyle w:val="HeadingStrongCentred"/>
              <w:keepNext w:val="0"/>
              <w:keepLines w:val="0"/>
              <w:widowControl w:val="0"/>
            </w:pPr>
            <w:r w:rsidRPr="000B2F9C">
              <w:t>PsA štúdia II</w:t>
            </w:r>
          </w:p>
        </w:tc>
      </w:tr>
      <w:tr w:rsidR="00850D60" w:rsidRPr="000B2F9C" w14:paraId="32D6345D" w14:textId="77777777" w:rsidTr="003A6674">
        <w:trPr>
          <w:cantSplit/>
          <w:tblHeader/>
        </w:trPr>
        <w:tc>
          <w:tcPr>
            <w:tcW w:w="1810" w:type="dxa"/>
            <w:tcBorders>
              <w:bottom w:val="nil"/>
            </w:tcBorders>
          </w:tcPr>
          <w:p w14:paraId="1B5D9B09" w14:textId="77777777" w:rsidR="00244A56" w:rsidRPr="000B2F9C" w:rsidRDefault="00244A56" w:rsidP="0097486C">
            <w:pPr>
              <w:pStyle w:val="HeadingStrongCentred"/>
              <w:keepNext w:val="0"/>
              <w:keepLines w:val="0"/>
              <w:widowControl w:val="0"/>
            </w:pPr>
            <w:r w:rsidRPr="000B2F9C">
              <w:t>Odpoveď</w:t>
            </w:r>
          </w:p>
        </w:tc>
        <w:tc>
          <w:tcPr>
            <w:tcW w:w="1809" w:type="dxa"/>
            <w:tcBorders>
              <w:bottom w:val="nil"/>
            </w:tcBorders>
          </w:tcPr>
          <w:p w14:paraId="71116A81" w14:textId="77777777" w:rsidR="00244A56" w:rsidRPr="000B2F9C" w:rsidRDefault="00244A56" w:rsidP="0097486C">
            <w:pPr>
              <w:pStyle w:val="HeadingStrongCentred"/>
              <w:keepNext w:val="0"/>
              <w:keepLines w:val="0"/>
              <w:widowControl w:val="0"/>
            </w:pPr>
            <w:r w:rsidRPr="000B2F9C">
              <w:t>Placebo</w:t>
            </w:r>
          </w:p>
        </w:tc>
        <w:tc>
          <w:tcPr>
            <w:tcW w:w="1812" w:type="dxa"/>
            <w:tcBorders>
              <w:bottom w:val="nil"/>
            </w:tcBorders>
          </w:tcPr>
          <w:p w14:paraId="442FC695" w14:textId="77777777" w:rsidR="00244A56" w:rsidRPr="000B2F9C" w:rsidRDefault="00244A56" w:rsidP="0097486C">
            <w:pPr>
              <w:pStyle w:val="HeadingStrongCentred"/>
              <w:keepNext w:val="0"/>
              <w:keepLines w:val="0"/>
              <w:widowControl w:val="0"/>
            </w:pPr>
            <w:r w:rsidRPr="000B2F9C">
              <w:t>Adalimumab</w:t>
            </w:r>
          </w:p>
        </w:tc>
        <w:tc>
          <w:tcPr>
            <w:tcW w:w="1810" w:type="dxa"/>
            <w:tcBorders>
              <w:bottom w:val="nil"/>
            </w:tcBorders>
          </w:tcPr>
          <w:p w14:paraId="77E2155F" w14:textId="77777777" w:rsidR="00244A56" w:rsidRPr="000B2F9C" w:rsidRDefault="00244A56" w:rsidP="0097486C">
            <w:pPr>
              <w:pStyle w:val="HeadingStrongCentred"/>
              <w:keepNext w:val="0"/>
              <w:keepLines w:val="0"/>
              <w:widowControl w:val="0"/>
            </w:pPr>
            <w:r w:rsidRPr="000B2F9C">
              <w:t>Placebo</w:t>
            </w:r>
          </w:p>
        </w:tc>
        <w:tc>
          <w:tcPr>
            <w:tcW w:w="1812" w:type="dxa"/>
            <w:tcBorders>
              <w:bottom w:val="nil"/>
            </w:tcBorders>
          </w:tcPr>
          <w:p w14:paraId="375AD626" w14:textId="77777777" w:rsidR="00244A56" w:rsidRPr="000B2F9C" w:rsidRDefault="00244A56" w:rsidP="0097486C">
            <w:pPr>
              <w:pStyle w:val="HeadingStrongCentred"/>
              <w:keepNext w:val="0"/>
              <w:keepLines w:val="0"/>
              <w:widowControl w:val="0"/>
            </w:pPr>
            <w:r w:rsidRPr="000B2F9C">
              <w:t>Adalimumab</w:t>
            </w:r>
          </w:p>
        </w:tc>
      </w:tr>
      <w:tr w:rsidR="00850D60" w:rsidRPr="000B2F9C" w14:paraId="724A1DA4" w14:textId="77777777" w:rsidTr="003A6674">
        <w:trPr>
          <w:cantSplit/>
          <w:tblHeader/>
        </w:trPr>
        <w:tc>
          <w:tcPr>
            <w:tcW w:w="1810" w:type="dxa"/>
            <w:tcBorders>
              <w:top w:val="nil"/>
              <w:bottom w:val="single" w:sz="8" w:space="0" w:color="auto"/>
            </w:tcBorders>
          </w:tcPr>
          <w:p w14:paraId="5EA3B557" w14:textId="77777777" w:rsidR="00244A56" w:rsidRPr="000B2F9C" w:rsidRDefault="00244A56" w:rsidP="0097486C">
            <w:pPr>
              <w:pStyle w:val="HeadingStrongCentred"/>
              <w:keepNext w:val="0"/>
              <w:keepLines w:val="0"/>
              <w:widowControl w:val="0"/>
            </w:pPr>
          </w:p>
        </w:tc>
        <w:tc>
          <w:tcPr>
            <w:tcW w:w="1809" w:type="dxa"/>
            <w:tcBorders>
              <w:top w:val="nil"/>
              <w:bottom w:val="single" w:sz="8" w:space="0" w:color="auto"/>
            </w:tcBorders>
          </w:tcPr>
          <w:p w14:paraId="4970B77A" w14:textId="77777777" w:rsidR="00244A56" w:rsidRPr="000B2F9C" w:rsidRDefault="00244A56" w:rsidP="0097486C">
            <w:pPr>
              <w:pStyle w:val="HeadingStrongCentred"/>
              <w:keepNext w:val="0"/>
              <w:keepLines w:val="0"/>
              <w:widowControl w:val="0"/>
            </w:pPr>
            <w:r w:rsidRPr="000B2F9C">
              <w:t>N = 162</w:t>
            </w:r>
          </w:p>
        </w:tc>
        <w:tc>
          <w:tcPr>
            <w:tcW w:w="1812" w:type="dxa"/>
            <w:tcBorders>
              <w:top w:val="nil"/>
              <w:bottom w:val="single" w:sz="8" w:space="0" w:color="auto"/>
            </w:tcBorders>
          </w:tcPr>
          <w:p w14:paraId="043B9A3E" w14:textId="77777777" w:rsidR="00244A56" w:rsidRPr="000B2F9C" w:rsidRDefault="00244A56" w:rsidP="0097486C">
            <w:pPr>
              <w:pStyle w:val="HeadingStrongCentred"/>
              <w:keepNext w:val="0"/>
              <w:keepLines w:val="0"/>
              <w:widowControl w:val="0"/>
            </w:pPr>
            <w:r w:rsidRPr="000B2F9C">
              <w:t>N = 151</w:t>
            </w:r>
          </w:p>
        </w:tc>
        <w:tc>
          <w:tcPr>
            <w:tcW w:w="1810" w:type="dxa"/>
            <w:tcBorders>
              <w:top w:val="nil"/>
              <w:bottom w:val="single" w:sz="8" w:space="0" w:color="auto"/>
            </w:tcBorders>
          </w:tcPr>
          <w:p w14:paraId="7D98E49B" w14:textId="77777777" w:rsidR="00244A56" w:rsidRPr="000B2F9C" w:rsidRDefault="00244A56" w:rsidP="0097486C">
            <w:pPr>
              <w:pStyle w:val="HeadingStrongCentred"/>
              <w:keepNext w:val="0"/>
              <w:keepLines w:val="0"/>
              <w:widowControl w:val="0"/>
            </w:pPr>
            <w:r w:rsidRPr="000B2F9C">
              <w:t>N = 49</w:t>
            </w:r>
          </w:p>
        </w:tc>
        <w:tc>
          <w:tcPr>
            <w:tcW w:w="1812" w:type="dxa"/>
            <w:tcBorders>
              <w:top w:val="nil"/>
              <w:bottom w:val="single" w:sz="8" w:space="0" w:color="auto"/>
            </w:tcBorders>
          </w:tcPr>
          <w:p w14:paraId="6D871554" w14:textId="77777777" w:rsidR="00244A56" w:rsidRPr="000B2F9C" w:rsidRDefault="00244A56" w:rsidP="0097486C">
            <w:pPr>
              <w:pStyle w:val="HeadingStrongCentred"/>
              <w:keepNext w:val="0"/>
              <w:keepLines w:val="0"/>
              <w:widowControl w:val="0"/>
            </w:pPr>
            <w:r w:rsidRPr="000B2F9C">
              <w:t>N = 51</w:t>
            </w:r>
          </w:p>
        </w:tc>
      </w:tr>
      <w:tr w:rsidR="00850D60" w:rsidRPr="000B2F9C" w14:paraId="33C1DDBD" w14:textId="77777777" w:rsidTr="003A6674">
        <w:trPr>
          <w:cantSplit/>
        </w:trPr>
        <w:tc>
          <w:tcPr>
            <w:tcW w:w="1810" w:type="dxa"/>
            <w:tcBorders>
              <w:top w:val="single" w:sz="8" w:space="0" w:color="auto"/>
              <w:bottom w:val="nil"/>
            </w:tcBorders>
          </w:tcPr>
          <w:p w14:paraId="20600C99" w14:textId="77777777" w:rsidR="00244A56" w:rsidRPr="000B2F9C" w:rsidRDefault="00244A56" w:rsidP="0097486C">
            <w:pPr>
              <w:pStyle w:val="NormalKeep"/>
              <w:keepNext w:val="0"/>
              <w:widowControl w:val="0"/>
            </w:pPr>
            <w:r w:rsidRPr="000B2F9C">
              <w:t>ACR 20</w:t>
            </w:r>
          </w:p>
        </w:tc>
        <w:tc>
          <w:tcPr>
            <w:tcW w:w="1809" w:type="dxa"/>
            <w:tcBorders>
              <w:top w:val="single" w:sz="8" w:space="0" w:color="auto"/>
              <w:bottom w:val="nil"/>
            </w:tcBorders>
          </w:tcPr>
          <w:p w14:paraId="1FD01257" w14:textId="77777777" w:rsidR="00244A56" w:rsidRPr="000B2F9C" w:rsidRDefault="00244A56" w:rsidP="0097486C">
            <w:pPr>
              <w:pStyle w:val="NormalCentred"/>
              <w:widowControl w:val="0"/>
            </w:pPr>
          </w:p>
        </w:tc>
        <w:tc>
          <w:tcPr>
            <w:tcW w:w="1812" w:type="dxa"/>
            <w:tcBorders>
              <w:top w:val="single" w:sz="8" w:space="0" w:color="auto"/>
              <w:bottom w:val="nil"/>
            </w:tcBorders>
          </w:tcPr>
          <w:p w14:paraId="0C5C5565" w14:textId="77777777" w:rsidR="00244A56" w:rsidRPr="000B2F9C" w:rsidRDefault="00244A56" w:rsidP="0097486C">
            <w:pPr>
              <w:pStyle w:val="NormalCentred"/>
              <w:widowControl w:val="0"/>
            </w:pPr>
          </w:p>
        </w:tc>
        <w:tc>
          <w:tcPr>
            <w:tcW w:w="1810" w:type="dxa"/>
            <w:tcBorders>
              <w:top w:val="single" w:sz="8" w:space="0" w:color="auto"/>
              <w:bottom w:val="nil"/>
            </w:tcBorders>
          </w:tcPr>
          <w:p w14:paraId="4D44C999" w14:textId="77777777" w:rsidR="00244A56" w:rsidRPr="000B2F9C" w:rsidRDefault="00244A56" w:rsidP="0097486C">
            <w:pPr>
              <w:pStyle w:val="NormalCentred"/>
              <w:widowControl w:val="0"/>
            </w:pPr>
          </w:p>
        </w:tc>
        <w:tc>
          <w:tcPr>
            <w:tcW w:w="1812" w:type="dxa"/>
            <w:tcBorders>
              <w:top w:val="single" w:sz="8" w:space="0" w:color="auto"/>
              <w:bottom w:val="nil"/>
            </w:tcBorders>
          </w:tcPr>
          <w:p w14:paraId="62F6DE7A" w14:textId="77777777" w:rsidR="00244A56" w:rsidRPr="000B2F9C" w:rsidRDefault="00244A56" w:rsidP="0097486C">
            <w:pPr>
              <w:pStyle w:val="NormalCentred"/>
              <w:widowControl w:val="0"/>
            </w:pPr>
          </w:p>
        </w:tc>
      </w:tr>
      <w:tr w:rsidR="00850D60" w:rsidRPr="000B2F9C" w14:paraId="4D0610BC" w14:textId="77777777" w:rsidTr="003A6674">
        <w:trPr>
          <w:cantSplit/>
        </w:trPr>
        <w:tc>
          <w:tcPr>
            <w:tcW w:w="1810" w:type="dxa"/>
            <w:tcBorders>
              <w:top w:val="nil"/>
              <w:bottom w:val="nil"/>
            </w:tcBorders>
          </w:tcPr>
          <w:p w14:paraId="2F647952" w14:textId="77777777" w:rsidR="00244A56" w:rsidRPr="000B2F9C" w:rsidRDefault="00244A56" w:rsidP="0097486C">
            <w:pPr>
              <w:pStyle w:val="a5"/>
              <w:widowControl w:val="0"/>
            </w:pPr>
            <w:r w:rsidRPr="000B2F9C">
              <w:t>Týždeň 12</w:t>
            </w:r>
          </w:p>
        </w:tc>
        <w:tc>
          <w:tcPr>
            <w:tcW w:w="1809" w:type="dxa"/>
            <w:tcBorders>
              <w:top w:val="nil"/>
              <w:bottom w:val="nil"/>
            </w:tcBorders>
          </w:tcPr>
          <w:p w14:paraId="3C8F1A94" w14:textId="77777777" w:rsidR="00244A56" w:rsidRPr="000B2F9C" w:rsidRDefault="00244A56" w:rsidP="0097486C">
            <w:pPr>
              <w:pStyle w:val="NormalCentred"/>
              <w:widowControl w:val="0"/>
            </w:pPr>
            <w:r w:rsidRPr="000B2F9C">
              <w:t>14 %</w:t>
            </w:r>
          </w:p>
        </w:tc>
        <w:tc>
          <w:tcPr>
            <w:tcW w:w="1812" w:type="dxa"/>
            <w:tcBorders>
              <w:top w:val="nil"/>
              <w:bottom w:val="nil"/>
            </w:tcBorders>
          </w:tcPr>
          <w:p w14:paraId="58FB66CC" w14:textId="77777777" w:rsidR="00244A56" w:rsidRPr="000B2F9C" w:rsidRDefault="00244A56" w:rsidP="0097486C">
            <w:pPr>
              <w:pStyle w:val="NormalCentred"/>
              <w:widowControl w:val="0"/>
            </w:pPr>
            <w:r w:rsidRPr="000B2F9C">
              <w:t>58 %***</w:t>
            </w:r>
          </w:p>
        </w:tc>
        <w:tc>
          <w:tcPr>
            <w:tcW w:w="1810" w:type="dxa"/>
            <w:tcBorders>
              <w:top w:val="nil"/>
              <w:bottom w:val="nil"/>
            </w:tcBorders>
          </w:tcPr>
          <w:p w14:paraId="3FA38171" w14:textId="77777777" w:rsidR="00244A56" w:rsidRPr="000B2F9C" w:rsidRDefault="00244A56" w:rsidP="0097486C">
            <w:pPr>
              <w:pStyle w:val="NormalCentred"/>
              <w:widowControl w:val="0"/>
            </w:pPr>
            <w:r w:rsidRPr="000B2F9C">
              <w:t>16 %</w:t>
            </w:r>
          </w:p>
        </w:tc>
        <w:tc>
          <w:tcPr>
            <w:tcW w:w="1812" w:type="dxa"/>
            <w:tcBorders>
              <w:top w:val="nil"/>
              <w:bottom w:val="nil"/>
            </w:tcBorders>
          </w:tcPr>
          <w:p w14:paraId="7EA9A403" w14:textId="77777777" w:rsidR="00244A56" w:rsidRPr="000B2F9C" w:rsidRDefault="00244A56" w:rsidP="0097486C">
            <w:pPr>
              <w:pStyle w:val="NormalCentred"/>
              <w:widowControl w:val="0"/>
            </w:pPr>
            <w:r w:rsidRPr="000B2F9C">
              <w:t>39 %*</w:t>
            </w:r>
          </w:p>
        </w:tc>
      </w:tr>
      <w:tr w:rsidR="00850D60" w:rsidRPr="000B2F9C" w14:paraId="7030EED3" w14:textId="77777777" w:rsidTr="003A6674">
        <w:trPr>
          <w:cantSplit/>
        </w:trPr>
        <w:tc>
          <w:tcPr>
            <w:tcW w:w="1810" w:type="dxa"/>
            <w:tcBorders>
              <w:top w:val="nil"/>
              <w:bottom w:val="nil"/>
            </w:tcBorders>
          </w:tcPr>
          <w:p w14:paraId="7CBCC9B2" w14:textId="77777777" w:rsidR="00244A56" w:rsidRPr="000B2F9C" w:rsidRDefault="00244A56" w:rsidP="0097486C">
            <w:pPr>
              <w:pStyle w:val="a5"/>
              <w:widowControl w:val="0"/>
            </w:pPr>
            <w:r w:rsidRPr="000B2F9C">
              <w:t>Týždeň 24</w:t>
            </w:r>
          </w:p>
        </w:tc>
        <w:tc>
          <w:tcPr>
            <w:tcW w:w="1809" w:type="dxa"/>
            <w:tcBorders>
              <w:top w:val="nil"/>
              <w:bottom w:val="nil"/>
            </w:tcBorders>
          </w:tcPr>
          <w:p w14:paraId="7192A3DA" w14:textId="77777777" w:rsidR="00244A56" w:rsidRPr="000B2F9C" w:rsidRDefault="00244A56" w:rsidP="0097486C">
            <w:pPr>
              <w:pStyle w:val="NormalCentred"/>
              <w:widowControl w:val="0"/>
            </w:pPr>
            <w:r w:rsidRPr="000B2F9C">
              <w:t>15 %</w:t>
            </w:r>
          </w:p>
        </w:tc>
        <w:tc>
          <w:tcPr>
            <w:tcW w:w="1812" w:type="dxa"/>
            <w:tcBorders>
              <w:top w:val="nil"/>
              <w:bottom w:val="nil"/>
            </w:tcBorders>
          </w:tcPr>
          <w:p w14:paraId="21A4DB82" w14:textId="77777777" w:rsidR="00244A56" w:rsidRPr="000B2F9C" w:rsidRDefault="00244A56" w:rsidP="0097486C">
            <w:pPr>
              <w:pStyle w:val="NormalCentred"/>
              <w:widowControl w:val="0"/>
            </w:pPr>
            <w:r w:rsidRPr="000B2F9C">
              <w:t>57 %***</w:t>
            </w:r>
          </w:p>
        </w:tc>
        <w:tc>
          <w:tcPr>
            <w:tcW w:w="1810" w:type="dxa"/>
            <w:tcBorders>
              <w:top w:val="nil"/>
              <w:bottom w:val="nil"/>
            </w:tcBorders>
          </w:tcPr>
          <w:p w14:paraId="4C85C0B3" w14:textId="77777777" w:rsidR="00244A56" w:rsidRPr="000B2F9C" w:rsidRDefault="00244A56" w:rsidP="0097486C">
            <w:pPr>
              <w:pStyle w:val="NormalCentred"/>
              <w:widowControl w:val="0"/>
            </w:pPr>
            <w:r w:rsidRPr="000B2F9C">
              <w:t>N/A</w:t>
            </w:r>
          </w:p>
        </w:tc>
        <w:tc>
          <w:tcPr>
            <w:tcW w:w="1812" w:type="dxa"/>
            <w:tcBorders>
              <w:top w:val="nil"/>
              <w:bottom w:val="nil"/>
            </w:tcBorders>
          </w:tcPr>
          <w:p w14:paraId="423E6EE4" w14:textId="77777777" w:rsidR="00244A56" w:rsidRPr="000B2F9C" w:rsidRDefault="00244A56" w:rsidP="0097486C">
            <w:pPr>
              <w:pStyle w:val="NormalCentred"/>
              <w:widowControl w:val="0"/>
            </w:pPr>
            <w:r w:rsidRPr="000B2F9C">
              <w:t>N/A</w:t>
            </w:r>
          </w:p>
        </w:tc>
      </w:tr>
      <w:tr w:rsidR="00850D60" w:rsidRPr="000B2F9C" w14:paraId="744EDA8A" w14:textId="77777777" w:rsidTr="003A6674">
        <w:trPr>
          <w:cantSplit/>
        </w:trPr>
        <w:tc>
          <w:tcPr>
            <w:tcW w:w="1810" w:type="dxa"/>
            <w:tcBorders>
              <w:top w:val="nil"/>
              <w:bottom w:val="nil"/>
            </w:tcBorders>
          </w:tcPr>
          <w:p w14:paraId="2047183B" w14:textId="77777777" w:rsidR="00244A56" w:rsidRPr="000B2F9C" w:rsidRDefault="00244A56" w:rsidP="0097486C">
            <w:pPr>
              <w:pStyle w:val="NormalKeep"/>
              <w:keepNext w:val="0"/>
              <w:widowControl w:val="0"/>
            </w:pPr>
            <w:r w:rsidRPr="000B2F9C">
              <w:t>ACR 50</w:t>
            </w:r>
          </w:p>
        </w:tc>
        <w:tc>
          <w:tcPr>
            <w:tcW w:w="1809" w:type="dxa"/>
            <w:tcBorders>
              <w:top w:val="nil"/>
              <w:bottom w:val="nil"/>
            </w:tcBorders>
          </w:tcPr>
          <w:p w14:paraId="62794169" w14:textId="77777777" w:rsidR="00244A56" w:rsidRPr="000B2F9C" w:rsidRDefault="00244A56" w:rsidP="0097486C">
            <w:pPr>
              <w:pStyle w:val="NormalCentred"/>
              <w:widowControl w:val="0"/>
            </w:pPr>
          </w:p>
        </w:tc>
        <w:tc>
          <w:tcPr>
            <w:tcW w:w="1812" w:type="dxa"/>
            <w:tcBorders>
              <w:top w:val="nil"/>
              <w:bottom w:val="nil"/>
            </w:tcBorders>
          </w:tcPr>
          <w:p w14:paraId="60CF38E7" w14:textId="77777777" w:rsidR="00244A56" w:rsidRPr="000B2F9C" w:rsidRDefault="00244A56" w:rsidP="0097486C">
            <w:pPr>
              <w:pStyle w:val="NormalCentred"/>
              <w:widowControl w:val="0"/>
            </w:pPr>
          </w:p>
        </w:tc>
        <w:tc>
          <w:tcPr>
            <w:tcW w:w="1810" w:type="dxa"/>
            <w:tcBorders>
              <w:top w:val="nil"/>
              <w:bottom w:val="nil"/>
            </w:tcBorders>
          </w:tcPr>
          <w:p w14:paraId="08C6D501" w14:textId="77777777" w:rsidR="00244A56" w:rsidRPr="000B2F9C" w:rsidRDefault="00244A56" w:rsidP="0097486C">
            <w:pPr>
              <w:pStyle w:val="NormalCentred"/>
              <w:widowControl w:val="0"/>
            </w:pPr>
          </w:p>
        </w:tc>
        <w:tc>
          <w:tcPr>
            <w:tcW w:w="1812" w:type="dxa"/>
            <w:tcBorders>
              <w:top w:val="nil"/>
              <w:bottom w:val="nil"/>
            </w:tcBorders>
          </w:tcPr>
          <w:p w14:paraId="4EE64E18" w14:textId="77777777" w:rsidR="00244A56" w:rsidRPr="000B2F9C" w:rsidRDefault="00244A56" w:rsidP="0097486C">
            <w:pPr>
              <w:pStyle w:val="NormalCentred"/>
              <w:widowControl w:val="0"/>
            </w:pPr>
          </w:p>
        </w:tc>
      </w:tr>
      <w:tr w:rsidR="00850D60" w:rsidRPr="000B2F9C" w14:paraId="2179A205" w14:textId="77777777" w:rsidTr="003A6674">
        <w:trPr>
          <w:cantSplit/>
        </w:trPr>
        <w:tc>
          <w:tcPr>
            <w:tcW w:w="1810" w:type="dxa"/>
            <w:tcBorders>
              <w:top w:val="nil"/>
              <w:bottom w:val="nil"/>
            </w:tcBorders>
          </w:tcPr>
          <w:p w14:paraId="1022C896" w14:textId="77777777" w:rsidR="00244A56" w:rsidRPr="000B2F9C" w:rsidRDefault="00244A56" w:rsidP="0097486C">
            <w:pPr>
              <w:pStyle w:val="a5"/>
              <w:widowControl w:val="0"/>
            </w:pPr>
            <w:r w:rsidRPr="000B2F9C">
              <w:t>Týždeň 12</w:t>
            </w:r>
          </w:p>
        </w:tc>
        <w:tc>
          <w:tcPr>
            <w:tcW w:w="1809" w:type="dxa"/>
            <w:tcBorders>
              <w:top w:val="nil"/>
              <w:bottom w:val="nil"/>
            </w:tcBorders>
          </w:tcPr>
          <w:p w14:paraId="2175DE10" w14:textId="77777777" w:rsidR="00244A56" w:rsidRPr="000B2F9C" w:rsidRDefault="00244A56" w:rsidP="0097486C">
            <w:pPr>
              <w:pStyle w:val="NormalCentred"/>
              <w:widowControl w:val="0"/>
            </w:pPr>
            <w:r w:rsidRPr="000B2F9C">
              <w:t>4 %</w:t>
            </w:r>
          </w:p>
        </w:tc>
        <w:tc>
          <w:tcPr>
            <w:tcW w:w="1812" w:type="dxa"/>
            <w:tcBorders>
              <w:top w:val="nil"/>
              <w:bottom w:val="nil"/>
            </w:tcBorders>
          </w:tcPr>
          <w:p w14:paraId="41D4CECC" w14:textId="77777777" w:rsidR="00244A56" w:rsidRPr="000B2F9C" w:rsidRDefault="00244A56" w:rsidP="0097486C">
            <w:pPr>
              <w:pStyle w:val="NormalCentred"/>
              <w:widowControl w:val="0"/>
            </w:pPr>
            <w:r w:rsidRPr="000B2F9C">
              <w:t>36 %***</w:t>
            </w:r>
          </w:p>
        </w:tc>
        <w:tc>
          <w:tcPr>
            <w:tcW w:w="1810" w:type="dxa"/>
            <w:tcBorders>
              <w:top w:val="nil"/>
              <w:bottom w:val="nil"/>
            </w:tcBorders>
          </w:tcPr>
          <w:p w14:paraId="1C0E50C9" w14:textId="77777777" w:rsidR="00244A56" w:rsidRPr="000B2F9C" w:rsidRDefault="00244A56" w:rsidP="0097486C">
            <w:pPr>
              <w:pStyle w:val="NormalCentred"/>
              <w:widowControl w:val="0"/>
            </w:pPr>
            <w:r w:rsidRPr="000B2F9C">
              <w:t>2 %</w:t>
            </w:r>
          </w:p>
        </w:tc>
        <w:tc>
          <w:tcPr>
            <w:tcW w:w="1812" w:type="dxa"/>
            <w:tcBorders>
              <w:top w:val="nil"/>
              <w:bottom w:val="nil"/>
            </w:tcBorders>
          </w:tcPr>
          <w:p w14:paraId="6C3DFF57" w14:textId="77777777" w:rsidR="00244A56" w:rsidRPr="000B2F9C" w:rsidRDefault="00244A56" w:rsidP="0097486C">
            <w:pPr>
              <w:pStyle w:val="NormalCentred"/>
              <w:widowControl w:val="0"/>
            </w:pPr>
            <w:r w:rsidRPr="000B2F9C">
              <w:t>25 %***</w:t>
            </w:r>
          </w:p>
        </w:tc>
      </w:tr>
      <w:tr w:rsidR="00850D60" w:rsidRPr="000B2F9C" w14:paraId="15624521" w14:textId="77777777" w:rsidTr="003A6674">
        <w:trPr>
          <w:cantSplit/>
        </w:trPr>
        <w:tc>
          <w:tcPr>
            <w:tcW w:w="1810" w:type="dxa"/>
            <w:tcBorders>
              <w:top w:val="nil"/>
              <w:bottom w:val="nil"/>
            </w:tcBorders>
          </w:tcPr>
          <w:p w14:paraId="52496591" w14:textId="77777777" w:rsidR="00244A56" w:rsidRPr="000B2F9C" w:rsidRDefault="00244A56" w:rsidP="0097486C">
            <w:pPr>
              <w:pStyle w:val="a5"/>
              <w:widowControl w:val="0"/>
            </w:pPr>
            <w:r w:rsidRPr="000B2F9C">
              <w:t>Týždeň 24</w:t>
            </w:r>
          </w:p>
        </w:tc>
        <w:tc>
          <w:tcPr>
            <w:tcW w:w="1809" w:type="dxa"/>
            <w:tcBorders>
              <w:top w:val="nil"/>
              <w:bottom w:val="nil"/>
            </w:tcBorders>
          </w:tcPr>
          <w:p w14:paraId="64CA5E04" w14:textId="77777777" w:rsidR="00244A56" w:rsidRPr="000B2F9C" w:rsidRDefault="00244A56" w:rsidP="0097486C">
            <w:pPr>
              <w:pStyle w:val="NormalCentred"/>
              <w:widowControl w:val="0"/>
            </w:pPr>
            <w:r w:rsidRPr="000B2F9C">
              <w:t>6 %</w:t>
            </w:r>
          </w:p>
        </w:tc>
        <w:tc>
          <w:tcPr>
            <w:tcW w:w="1812" w:type="dxa"/>
            <w:tcBorders>
              <w:top w:val="nil"/>
              <w:bottom w:val="nil"/>
            </w:tcBorders>
          </w:tcPr>
          <w:p w14:paraId="4285A056" w14:textId="77777777" w:rsidR="00244A56" w:rsidRPr="000B2F9C" w:rsidRDefault="00244A56" w:rsidP="0097486C">
            <w:pPr>
              <w:pStyle w:val="NormalCentred"/>
              <w:widowControl w:val="0"/>
            </w:pPr>
            <w:r w:rsidRPr="000B2F9C">
              <w:t>39 %***</w:t>
            </w:r>
          </w:p>
        </w:tc>
        <w:tc>
          <w:tcPr>
            <w:tcW w:w="1810" w:type="dxa"/>
            <w:tcBorders>
              <w:top w:val="nil"/>
              <w:bottom w:val="nil"/>
            </w:tcBorders>
          </w:tcPr>
          <w:p w14:paraId="1B64D7C4" w14:textId="77777777" w:rsidR="00244A56" w:rsidRPr="000B2F9C" w:rsidRDefault="00244A56" w:rsidP="0097486C">
            <w:pPr>
              <w:pStyle w:val="NormalCentred"/>
              <w:widowControl w:val="0"/>
            </w:pPr>
            <w:r w:rsidRPr="000B2F9C">
              <w:t>N/A</w:t>
            </w:r>
          </w:p>
        </w:tc>
        <w:tc>
          <w:tcPr>
            <w:tcW w:w="1812" w:type="dxa"/>
            <w:tcBorders>
              <w:top w:val="nil"/>
              <w:bottom w:val="nil"/>
            </w:tcBorders>
          </w:tcPr>
          <w:p w14:paraId="06B6297D" w14:textId="77777777" w:rsidR="00244A56" w:rsidRPr="000B2F9C" w:rsidRDefault="00244A56" w:rsidP="0097486C">
            <w:pPr>
              <w:pStyle w:val="NormalCentred"/>
              <w:widowControl w:val="0"/>
            </w:pPr>
            <w:r w:rsidRPr="000B2F9C">
              <w:t>N/A</w:t>
            </w:r>
          </w:p>
        </w:tc>
      </w:tr>
      <w:tr w:rsidR="00850D60" w:rsidRPr="000B2F9C" w14:paraId="688CCAFC" w14:textId="77777777" w:rsidTr="003A6674">
        <w:trPr>
          <w:cantSplit/>
        </w:trPr>
        <w:tc>
          <w:tcPr>
            <w:tcW w:w="1810" w:type="dxa"/>
            <w:tcBorders>
              <w:top w:val="nil"/>
              <w:bottom w:val="nil"/>
            </w:tcBorders>
          </w:tcPr>
          <w:p w14:paraId="7602B69C" w14:textId="77777777" w:rsidR="00244A56" w:rsidRPr="000B2F9C" w:rsidRDefault="00244A56" w:rsidP="0097486C">
            <w:pPr>
              <w:pStyle w:val="NormalKeep"/>
              <w:keepNext w:val="0"/>
              <w:widowControl w:val="0"/>
            </w:pPr>
            <w:r w:rsidRPr="000B2F9C">
              <w:t>ACR 70</w:t>
            </w:r>
          </w:p>
        </w:tc>
        <w:tc>
          <w:tcPr>
            <w:tcW w:w="1809" w:type="dxa"/>
            <w:tcBorders>
              <w:top w:val="nil"/>
              <w:bottom w:val="nil"/>
            </w:tcBorders>
          </w:tcPr>
          <w:p w14:paraId="612484A4" w14:textId="77777777" w:rsidR="00244A56" w:rsidRPr="000B2F9C" w:rsidRDefault="00244A56" w:rsidP="0097486C">
            <w:pPr>
              <w:pStyle w:val="NormalCentred"/>
              <w:widowControl w:val="0"/>
            </w:pPr>
          </w:p>
        </w:tc>
        <w:tc>
          <w:tcPr>
            <w:tcW w:w="1812" w:type="dxa"/>
            <w:tcBorders>
              <w:top w:val="nil"/>
              <w:bottom w:val="nil"/>
            </w:tcBorders>
          </w:tcPr>
          <w:p w14:paraId="51017F17" w14:textId="77777777" w:rsidR="00244A56" w:rsidRPr="000B2F9C" w:rsidRDefault="00244A56" w:rsidP="0097486C">
            <w:pPr>
              <w:pStyle w:val="NormalCentred"/>
              <w:widowControl w:val="0"/>
            </w:pPr>
          </w:p>
        </w:tc>
        <w:tc>
          <w:tcPr>
            <w:tcW w:w="1810" w:type="dxa"/>
            <w:tcBorders>
              <w:top w:val="nil"/>
              <w:bottom w:val="nil"/>
            </w:tcBorders>
          </w:tcPr>
          <w:p w14:paraId="41756455" w14:textId="77777777" w:rsidR="00244A56" w:rsidRPr="000B2F9C" w:rsidRDefault="00244A56" w:rsidP="0097486C">
            <w:pPr>
              <w:pStyle w:val="NormalCentred"/>
              <w:widowControl w:val="0"/>
            </w:pPr>
          </w:p>
        </w:tc>
        <w:tc>
          <w:tcPr>
            <w:tcW w:w="1812" w:type="dxa"/>
            <w:tcBorders>
              <w:top w:val="nil"/>
              <w:bottom w:val="nil"/>
            </w:tcBorders>
          </w:tcPr>
          <w:p w14:paraId="4F96D596" w14:textId="77777777" w:rsidR="00244A56" w:rsidRPr="000B2F9C" w:rsidRDefault="00244A56" w:rsidP="0097486C">
            <w:pPr>
              <w:pStyle w:val="NormalCentred"/>
              <w:widowControl w:val="0"/>
            </w:pPr>
          </w:p>
        </w:tc>
      </w:tr>
      <w:tr w:rsidR="00850D60" w:rsidRPr="000B2F9C" w14:paraId="1F1A1A55" w14:textId="77777777" w:rsidTr="003A6674">
        <w:trPr>
          <w:cantSplit/>
        </w:trPr>
        <w:tc>
          <w:tcPr>
            <w:tcW w:w="1810" w:type="dxa"/>
            <w:tcBorders>
              <w:top w:val="nil"/>
              <w:bottom w:val="nil"/>
            </w:tcBorders>
          </w:tcPr>
          <w:p w14:paraId="7C540A2C" w14:textId="77777777" w:rsidR="00244A56" w:rsidRPr="000B2F9C" w:rsidRDefault="00244A56" w:rsidP="0097486C">
            <w:pPr>
              <w:pStyle w:val="a5"/>
              <w:widowControl w:val="0"/>
            </w:pPr>
            <w:r w:rsidRPr="000B2F9C">
              <w:t>Týždeň 12</w:t>
            </w:r>
          </w:p>
        </w:tc>
        <w:tc>
          <w:tcPr>
            <w:tcW w:w="1809" w:type="dxa"/>
            <w:tcBorders>
              <w:top w:val="nil"/>
              <w:bottom w:val="nil"/>
            </w:tcBorders>
          </w:tcPr>
          <w:p w14:paraId="3F173804" w14:textId="77777777" w:rsidR="00244A56" w:rsidRPr="000B2F9C" w:rsidRDefault="00244A56" w:rsidP="0097486C">
            <w:pPr>
              <w:pStyle w:val="NormalCentred"/>
              <w:widowControl w:val="0"/>
            </w:pPr>
            <w:r w:rsidRPr="000B2F9C">
              <w:t>1 %</w:t>
            </w:r>
          </w:p>
        </w:tc>
        <w:tc>
          <w:tcPr>
            <w:tcW w:w="1812" w:type="dxa"/>
            <w:tcBorders>
              <w:top w:val="nil"/>
              <w:bottom w:val="nil"/>
            </w:tcBorders>
          </w:tcPr>
          <w:p w14:paraId="78CCB902" w14:textId="77777777" w:rsidR="00244A56" w:rsidRPr="000B2F9C" w:rsidRDefault="00244A56" w:rsidP="0097486C">
            <w:pPr>
              <w:pStyle w:val="NormalCentred"/>
              <w:widowControl w:val="0"/>
            </w:pPr>
            <w:r w:rsidRPr="000B2F9C">
              <w:t>20 %***</w:t>
            </w:r>
          </w:p>
        </w:tc>
        <w:tc>
          <w:tcPr>
            <w:tcW w:w="1810" w:type="dxa"/>
            <w:tcBorders>
              <w:top w:val="nil"/>
              <w:bottom w:val="nil"/>
            </w:tcBorders>
          </w:tcPr>
          <w:p w14:paraId="60E26D79" w14:textId="77777777" w:rsidR="00244A56" w:rsidRPr="000B2F9C" w:rsidRDefault="00244A56" w:rsidP="0097486C">
            <w:pPr>
              <w:pStyle w:val="NormalCentred"/>
              <w:widowControl w:val="0"/>
            </w:pPr>
            <w:r w:rsidRPr="000B2F9C">
              <w:t>0 %</w:t>
            </w:r>
          </w:p>
        </w:tc>
        <w:tc>
          <w:tcPr>
            <w:tcW w:w="1812" w:type="dxa"/>
            <w:tcBorders>
              <w:top w:val="nil"/>
              <w:bottom w:val="nil"/>
            </w:tcBorders>
          </w:tcPr>
          <w:p w14:paraId="698E9C96" w14:textId="77777777" w:rsidR="00244A56" w:rsidRPr="000B2F9C" w:rsidRDefault="00244A56" w:rsidP="0097486C">
            <w:pPr>
              <w:pStyle w:val="NormalCentred"/>
              <w:widowControl w:val="0"/>
            </w:pPr>
            <w:r w:rsidRPr="000B2F9C">
              <w:t>14 %*</w:t>
            </w:r>
          </w:p>
        </w:tc>
      </w:tr>
      <w:tr w:rsidR="00850D60" w:rsidRPr="000B2F9C" w14:paraId="12F155E3" w14:textId="77777777" w:rsidTr="003A6674">
        <w:trPr>
          <w:cantSplit/>
        </w:trPr>
        <w:tc>
          <w:tcPr>
            <w:tcW w:w="1810" w:type="dxa"/>
            <w:tcBorders>
              <w:top w:val="nil"/>
            </w:tcBorders>
          </w:tcPr>
          <w:p w14:paraId="477101AD" w14:textId="77777777" w:rsidR="00244A56" w:rsidRPr="000B2F9C" w:rsidRDefault="00244A56" w:rsidP="0097486C">
            <w:pPr>
              <w:pStyle w:val="a5"/>
              <w:widowControl w:val="0"/>
            </w:pPr>
            <w:r w:rsidRPr="000B2F9C">
              <w:t>Týždeň 24</w:t>
            </w:r>
          </w:p>
        </w:tc>
        <w:tc>
          <w:tcPr>
            <w:tcW w:w="1809" w:type="dxa"/>
            <w:tcBorders>
              <w:top w:val="nil"/>
            </w:tcBorders>
          </w:tcPr>
          <w:p w14:paraId="555A18AC" w14:textId="77777777" w:rsidR="00244A56" w:rsidRPr="000B2F9C" w:rsidRDefault="00244A56" w:rsidP="0097486C">
            <w:pPr>
              <w:pStyle w:val="NormalCentred"/>
              <w:widowControl w:val="0"/>
            </w:pPr>
            <w:r w:rsidRPr="000B2F9C">
              <w:t>1 %</w:t>
            </w:r>
          </w:p>
        </w:tc>
        <w:tc>
          <w:tcPr>
            <w:tcW w:w="1812" w:type="dxa"/>
            <w:tcBorders>
              <w:top w:val="nil"/>
            </w:tcBorders>
          </w:tcPr>
          <w:p w14:paraId="7C715B9E" w14:textId="77777777" w:rsidR="00244A56" w:rsidRPr="000B2F9C" w:rsidRDefault="00244A56" w:rsidP="0097486C">
            <w:pPr>
              <w:pStyle w:val="NormalCentred"/>
              <w:widowControl w:val="0"/>
            </w:pPr>
            <w:r w:rsidRPr="000B2F9C">
              <w:t>23 %***</w:t>
            </w:r>
          </w:p>
        </w:tc>
        <w:tc>
          <w:tcPr>
            <w:tcW w:w="1810" w:type="dxa"/>
            <w:tcBorders>
              <w:top w:val="nil"/>
            </w:tcBorders>
          </w:tcPr>
          <w:p w14:paraId="23D4B423" w14:textId="77777777" w:rsidR="00244A56" w:rsidRPr="000B2F9C" w:rsidRDefault="00244A56" w:rsidP="0097486C">
            <w:pPr>
              <w:pStyle w:val="NormalCentred"/>
              <w:widowControl w:val="0"/>
            </w:pPr>
            <w:r w:rsidRPr="000B2F9C">
              <w:t>N/A</w:t>
            </w:r>
          </w:p>
        </w:tc>
        <w:tc>
          <w:tcPr>
            <w:tcW w:w="1812" w:type="dxa"/>
            <w:tcBorders>
              <w:top w:val="nil"/>
            </w:tcBorders>
          </w:tcPr>
          <w:p w14:paraId="320F6062" w14:textId="77777777" w:rsidR="00244A56" w:rsidRPr="000B2F9C" w:rsidRDefault="00244A56" w:rsidP="0097486C">
            <w:pPr>
              <w:pStyle w:val="NormalCentred"/>
              <w:widowControl w:val="0"/>
            </w:pPr>
            <w:r w:rsidRPr="000B2F9C">
              <w:t>N/A</w:t>
            </w:r>
          </w:p>
        </w:tc>
      </w:tr>
    </w:tbl>
    <w:p w14:paraId="4F78A77A" w14:textId="77777777" w:rsidR="00244A56" w:rsidRPr="000B2F9C" w:rsidRDefault="00244A56" w:rsidP="0097486C">
      <w:pPr>
        <w:pStyle w:val="NormalHanging"/>
        <w:widowControl w:val="0"/>
      </w:pPr>
      <w:r w:rsidRPr="000B2F9C">
        <w:t>***</w:t>
      </w:r>
      <w:r w:rsidRPr="000B2F9C">
        <w:tab/>
        <w:t>p &lt; 0,001 pre všetky porovnania medzi adalimumabom a placebom</w:t>
      </w:r>
    </w:p>
    <w:p w14:paraId="62BDCE22" w14:textId="77777777" w:rsidR="00244A56" w:rsidRPr="000B2F9C" w:rsidRDefault="00244A56" w:rsidP="0097486C">
      <w:pPr>
        <w:pStyle w:val="NormalHanging"/>
        <w:widowControl w:val="0"/>
      </w:pPr>
      <w:r w:rsidRPr="000B2F9C">
        <w:t>*</w:t>
      </w:r>
      <w:r w:rsidRPr="000B2F9C">
        <w:tab/>
        <w:t>p &lt; 0,05 pre všetky porovnania medzi adalimumabom a placebom; N/A = neaplikovateľné</w:t>
      </w:r>
    </w:p>
    <w:p w14:paraId="2699CDE3" w14:textId="77777777" w:rsidR="00244A56" w:rsidRPr="000B2F9C" w:rsidRDefault="00244A56" w:rsidP="0097486C">
      <w:pPr>
        <w:widowControl w:val="0"/>
      </w:pPr>
    </w:p>
    <w:p w14:paraId="757C47A4" w14:textId="77777777" w:rsidR="00244A56" w:rsidRPr="000B2F9C" w:rsidRDefault="00244A56" w:rsidP="0097486C">
      <w:pPr>
        <w:widowControl w:val="0"/>
      </w:pPr>
      <w:r w:rsidRPr="000B2F9C">
        <w:t>ACR odpovede v PsA štúdii I boli podobné pri súbežnom podávaní metotrexátu, aj bez neho. V otvorenej rozšírenej štúdii pretrvávali odpovede ACR až 136 týždňov.</w:t>
      </w:r>
    </w:p>
    <w:p w14:paraId="3BD5580A" w14:textId="77777777" w:rsidR="00244A56" w:rsidRPr="000B2F9C" w:rsidRDefault="00244A56" w:rsidP="0097486C">
      <w:pPr>
        <w:widowControl w:val="0"/>
      </w:pPr>
    </w:p>
    <w:p w14:paraId="029F3C0C" w14:textId="77777777" w:rsidR="00244A56" w:rsidRPr="000B2F9C" w:rsidRDefault="00244A56" w:rsidP="0097486C">
      <w:pPr>
        <w:widowControl w:val="0"/>
      </w:pPr>
      <w:r w:rsidRPr="000B2F9C">
        <w:t>V štúdiách so psoriatickou artritídou boli hodnotené rádiografické zmeny. Röntgenové snímky rúk, zápästí a chodidiel sa urobili na začiatku a v 24. týždni počas dvojito zaslepenej fázy, keď sa pacientom podával adalimumab alebo placebo, a v 48. týždni, keď sa všetkým pacientom v otvorenej fáze podával adalimumab. Použilo sa modifikované celkové Sharpovo skóre (modified Total Sharp Score, mTSS), ktoré hodnotí aj distálne interfalangeálne kĺby (t. j. nie je identické s TSS používaným pre reumatoidnú artritídu).</w:t>
      </w:r>
    </w:p>
    <w:p w14:paraId="31CF459E" w14:textId="77777777" w:rsidR="00244A56" w:rsidRPr="000B2F9C" w:rsidRDefault="00244A56" w:rsidP="0097486C">
      <w:pPr>
        <w:widowControl w:val="0"/>
      </w:pPr>
    </w:p>
    <w:p w14:paraId="77AE8D26" w14:textId="77777777" w:rsidR="00244A56" w:rsidRPr="000B2F9C" w:rsidRDefault="00244A56" w:rsidP="0097486C">
      <w:pPr>
        <w:widowControl w:val="0"/>
      </w:pPr>
      <w:r w:rsidRPr="000B2F9C">
        <w:t>V porovnaní s </w:t>
      </w:r>
      <w:r w:rsidR="004B3827" w:rsidRPr="000B2F9C">
        <w:t>placebom</w:t>
      </w:r>
      <w:r w:rsidRPr="000B2F9C">
        <w:t xml:space="preserve"> znížila liečba adalimumabom rýchlosť progresie poškodenia periférnych kĺbov, ktorá bola hodnotená ako zmena oproti východiskovému mTSS (priemer ± SD) 0,8 ± 2,5 v skupine s placebom (v 24. týždni) v porovnaní s hodnotami 0,0 ± 1,9; (p &lt; 0,001) v skupine s adalimumabom (v 48. týždni).</w:t>
      </w:r>
    </w:p>
    <w:p w14:paraId="7E69D7F9" w14:textId="77777777" w:rsidR="00244A56" w:rsidRPr="000B2F9C" w:rsidRDefault="00244A56" w:rsidP="0097486C">
      <w:pPr>
        <w:widowControl w:val="0"/>
      </w:pPr>
    </w:p>
    <w:p w14:paraId="3D8F5E53" w14:textId="77777777" w:rsidR="00244A56" w:rsidRPr="000B2F9C" w:rsidRDefault="00244A56" w:rsidP="0097486C">
      <w:pPr>
        <w:widowControl w:val="0"/>
      </w:pPr>
      <w:r w:rsidRPr="000B2F9C">
        <w:t>Z pacientov liečených adalimumabom, ktorí boli bez rádiografickej progresie oproti východiskovému stavu po týždeň 48 (n = 102), 84 % nepreukázalo žiadnu rádiografickú progresiu počas 144 týždňov liečby.</w:t>
      </w:r>
    </w:p>
    <w:p w14:paraId="40225B29" w14:textId="77777777" w:rsidR="00244A56" w:rsidRPr="000B2F9C" w:rsidRDefault="00244A56" w:rsidP="0097486C">
      <w:pPr>
        <w:widowControl w:val="0"/>
      </w:pPr>
    </w:p>
    <w:p w14:paraId="011018E7" w14:textId="77777777" w:rsidR="00244A56" w:rsidRPr="000B2F9C" w:rsidRDefault="00244A56" w:rsidP="0097486C">
      <w:pPr>
        <w:widowControl w:val="0"/>
      </w:pPr>
      <w:r w:rsidRPr="000B2F9C">
        <w:t>Hodnotenie pomocou HAQ a stručného formulára prieskumu zdravia (SF 36) preukázalo v 24. týždni u pacientov liečených adalimumabom štatisticky významné zlepšenie fyzickej funkcie v porovnaní s liečbou placebom. Zlepšená fyzická funkcia pokračovala počas otvorenej rozšírenej fázy až do 136. týždňa.</w:t>
      </w:r>
    </w:p>
    <w:p w14:paraId="619803B3" w14:textId="77777777" w:rsidR="00244A56" w:rsidRPr="000B2F9C" w:rsidRDefault="00244A56" w:rsidP="0097486C">
      <w:pPr>
        <w:widowControl w:val="0"/>
      </w:pPr>
    </w:p>
    <w:p w14:paraId="1FD2C332" w14:textId="77777777" w:rsidR="00244A56" w:rsidRPr="000B2F9C" w:rsidRDefault="00244A56" w:rsidP="0097486C">
      <w:pPr>
        <w:pStyle w:val="HeadingEmphasis"/>
        <w:keepNext w:val="0"/>
        <w:keepLines w:val="0"/>
        <w:widowControl w:val="0"/>
      </w:pPr>
      <w:r w:rsidRPr="000B2F9C">
        <w:t>Psoriáza</w:t>
      </w:r>
    </w:p>
    <w:p w14:paraId="739719F2" w14:textId="77777777" w:rsidR="00244A56" w:rsidRPr="000B2F9C" w:rsidRDefault="00244A56" w:rsidP="0097486C">
      <w:pPr>
        <w:pStyle w:val="NormalKeep"/>
        <w:keepNext w:val="0"/>
        <w:widowControl w:val="0"/>
      </w:pPr>
    </w:p>
    <w:p w14:paraId="06CB4F61" w14:textId="77777777" w:rsidR="00244A56" w:rsidRPr="000B2F9C" w:rsidRDefault="00244A56" w:rsidP="0097486C">
      <w:pPr>
        <w:widowControl w:val="0"/>
      </w:pPr>
      <w:r w:rsidRPr="000B2F9C">
        <w:t>Bezpečnosť a účinnosť adalimumabu bola študovaná v randomizovaných, dvojito zaslepených štúdiách u dospelých pacientov s chronickou ložiskovou psoriázou (postihnutie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súbežnou psoriázou na rukách a/alebo chodidlách, ktorí boli kandidátmi na systémovú liečbu, v randomizovanej dvojito zaslepenej štúdii (štúdia III so psoriázou).</w:t>
      </w:r>
    </w:p>
    <w:p w14:paraId="40B0F675" w14:textId="77777777" w:rsidR="00244A56" w:rsidRPr="000B2F9C" w:rsidRDefault="00244A56" w:rsidP="0097486C">
      <w:pPr>
        <w:widowControl w:val="0"/>
      </w:pPr>
    </w:p>
    <w:p w14:paraId="5FEBC583" w14:textId="77777777" w:rsidR="00244A56" w:rsidRPr="000B2F9C" w:rsidRDefault="00244A56" w:rsidP="0097486C">
      <w:pPr>
        <w:widowControl w:val="0"/>
      </w:pPr>
      <w:r w:rsidRPr="000B2F9C">
        <w:t>V štúdii I (REVEAL) so psoriázou bolo počas troch liečebných intervalov hodnotených 1 212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 33. týždni udržali odpoveď ≥ PASI 75 a v intervale A boli randomizovaní na aktívnu liečbu, boli v intervale C znovu randomizovaní na podávanie 40 mg adalimumabu každý druhý týždeň alebo placeba počas ďalších 19 týždňov. Vo všetkých liečebných skupinách bolo na začiatku liečby priemerné skóre PASI 18,9 a skóre celkového hodnotenia lekárom (Physician’s Global Assessment PGA) sa pohybovalo od „stredne ťažkého“ (53 % hodnotených pacientov) po „ťažké“ (41 %) až „veľmi ťažké“ (6 %).</w:t>
      </w:r>
    </w:p>
    <w:p w14:paraId="730518B7" w14:textId="77777777" w:rsidR="00244A56" w:rsidRPr="000B2F9C" w:rsidRDefault="00244A56" w:rsidP="0097486C">
      <w:pPr>
        <w:widowControl w:val="0"/>
      </w:pPr>
    </w:p>
    <w:p w14:paraId="2592146D" w14:textId="77777777" w:rsidR="00244A56" w:rsidRPr="000B2F9C" w:rsidRDefault="00244A56" w:rsidP="0097486C">
      <w:pPr>
        <w:widowControl w:val="0"/>
      </w:pPr>
      <w:r w:rsidRPr="000B2F9C">
        <w:t>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adalimumabu 80 mg a potom 40 mg adalimumabu každý druhý týždeň (po jednom týždni od úvodnej dávky). K dispozícii nie sú údaje porovnávajúce adalimumab a MTX po liečbe trvajúcej viac ako 16 týždňov. Pacientom, ktorým sa podával MTX a ktorí v 8. týždni a/alebo 12 mali odpoveď ≥ PASI 50, sa nepodali ďalšie zvýšené dávky. Vo všetkých liečebných skupinách bolo na začiatku liečby priemerné skóre PASI 19,7 a skóre PGA sa pohybovalo od „mierneho“ (&lt; 1 %) po „stredne ťažké“ (48 %), „ťažké“ (46 %) až „veľmi ťažké“ (6 %).</w:t>
      </w:r>
    </w:p>
    <w:p w14:paraId="70265B75" w14:textId="77777777" w:rsidR="00244A56" w:rsidRPr="000B2F9C" w:rsidRDefault="00244A56" w:rsidP="0097486C">
      <w:pPr>
        <w:widowControl w:val="0"/>
      </w:pPr>
    </w:p>
    <w:p w14:paraId="0A8F8ABF" w14:textId="77777777" w:rsidR="00244A56" w:rsidRPr="000B2F9C" w:rsidRDefault="00244A56" w:rsidP="0097486C">
      <w:pPr>
        <w:widowControl w:val="0"/>
      </w:pPr>
      <w:r w:rsidRPr="000B2F9C">
        <w:t>Pacienti, ktorí sa zúčastnili klinických skúšaní fázy 2 aj fázy 3 zameraných na psoriázu, boli vhodní na zaradenie do otvoreného rozšíreného klinického skúšania s podávaním adalimumabu najmenej ďalších 108 týždňov.</w:t>
      </w:r>
    </w:p>
    <w:p w14:paraId="3FCA82F3" w14:textId="77777777" w:rsidR="00244A56" w:rsidRPr="000B2F9C" w:rsidRDefault="00244A56" w:rsidP="0097486C">
      <w:pPr>
        <w:widowControl w:val="0"/>
      </w:pPr>
    </w:p>
    <w:p w14:paraId="570E7BA5" w14:textId="77777777" w:rsidR="00244A56" w:rsidRPr="000B2F9C" w:rsidRDefault="00244A56" w:rsidP="0097486C">
      <w:pPr>
        <w:widowControl w:val="0"/>
      </w:pPr>
      <w:r w:rsidRPr="000B2F9C">
        <w:t>V štúdiách I a II so psoriázou bol primárnym koncovým ukazovateľom pomer pacientov, ktorí v porovnaní so stavom na začiatku liečby dosiahli v 16. týždni odpoveď PASI 75 (pozri tabuľky 1</w:t>
      </w:r>
      <w:r w:rsidR="007C6CF3" w:rsidRPr="000B2F9C">
        <w:t>6</w:t>
      </w:r>
      <w:r w:rsidRPr="000B2F9C">
        <w:t xml:space="preserve"> a 1</w:t>
      </w:r>
      <w:r w:rsidR="007C6CF3" w:rsidRPr="000B2F9C">
        <w:t>7</w:t>
      </w:r>
      <w:r w:rsidRPr="000B2F9C">
        <w:t>).</w:t>
      </w:r>
    </w:p>
    <w:p w14:paraId="61AA3AD6" w14:textId="77777777" w:rsidR="00244A56" w:rsidRPr="000B2F9C" w:rsidRDefault="00244A56" w:rsidP="0097486C">
      <w:pPr>
        <w:widowControl w:val="0"/>
      </w:pPr>
    </w:p>
    <w:p w14:paraId="5AA01209" w14:textId="77777777" w:rsidR="00244A56" w:rsidRPr="000B2F9C" w:rsidRDefault="00244A56" w:rsidP="0097486C">
      <w:pPr>
        <w:pStyle w:val="HeadingStrongCentred"/>
        <w:keepNext w:val="0"/>
        <w:keepLines w:val="0"/>
        <w:widowControl w:val="0"/>
      </w:pPr>
      <w:r w:rsidRPr="000B2F9C">
        <w:t>Tabuľka </w:t>
      </w:r>
      <w:r w:rsidR="007C6CF3" w:rsidRPr="000B2F9C">
        <w:t>16</w:t>
      </w:r>
      <w:r w:rsidR="000A7FEC" w:rsidRPr="000B2F9C">
        <w:t>.</w:t>
      </w:r>
    </w:p>
    <w:p w14:paraId="49E0CB7F" w14:textId="77777777" w:rsidR="00244A56" w:rsidRPr="000B2F9C" w:rsidRDefault="00244A56" w:rsidP="0097486C">
      <w:pPr>
        <w:pStyle w:val="HeadingStrongCentred"/>
        <w:keepNext w:val="0"/>
        <w:keepLines w:val="0"/>
        <w:widowControl w:val="0"/>
      </w:pPr>
      <w:r w:rsidRPr="000B2F9C">
        <w:t>Štúdia I so psoriázou (REVEAL) – účinnosť v 16. týždni</w:t>
      </w:r>
    </w:p>
    <w:p w14:paraId="4FEB9403" w14:textId="77777777" w:rsidR="00244A56" w:rsidRPr="000B2F9C" w:rsidRDefault="00244A56" w:rsidP="0097486C">
      <w:pPr>
        <w:pStyle w:val="NormalKeep"/>
        <w:keepNext w:val="0"/>
        <w:widowControl w:val="0"/>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9"/>
        <w:gridCol w:w="1507"/>
        <w:gridCol w:w="3024"/>
      </w:tblGrid>
      <w:tr w:rsidR="00244A56" w:rsidRPr="000B2F9C" w14:paraId="3BB4D4E0" w14:textId="77777777" w:rsidTr="00DF7AF1">
        <w:trPr>
          <w:cantSplit/>
          <w:tblHeader/>
          <w:jc w:val="center"/>
        </w:trPr>
        <w:tc>
          <w:tcPr>
            <w:tcW w:w="3019" w:type="dxa"/>
          </w:tcPr>
          <w:p w14:paraId="1B9A1EDE" w14:textId="77777777" w:rsidR="00244A56" w:rsidRPr="000B2F9C" w:rsidRDefault="00244A56" w:rsidP="0097486C">
            <w:pPr>
              <w:pStyle w:val="HeadingStrong"/>
              <w:keepNext w:val="0"/>
              <w:keepLines w:val="0"/>
              <w:widowControl w:val="0"/>
            </w:pPr>
          </w:p>
        </w:tc>
        <w:tc>
          <w:tcPr>
            <w:tcW w:w="1507" w:type="dxa"/>
          </w:tcPr>
          <w:p w14:paraId="029EF415" w14:textId="77777777" w:rsidR="00244A56" w:rsidRPr="000B2F9C" w:rsidRDefault="00244A56" w:rsidP="0097486C">
            <w:pPr>
              <w:pStyle w:val="HeadingStrongCentred"/>
              <w:keepNext w:val="0"/>
              <w:keepLines w:val="0"/>
              <w:widowControl w:val="0"/>
            </w:pPr>
            <w:r w:rsidRPr="000B2F9C">
              <w:t>Placebo</w:t>
            </w:r>
          </w:p>
          <w:p w14:paraId="27067D68" w14:textId="77777777" w:rsidR="00244A56" w:rsidRPr="000B2F9C" w:rsidRDefault="00244A56" w:rsidP="0097486C">
            <w:pPr>
              <w:pStyle w:val="HeadingStrongCentred"/>
              <w:keepNext w:val="0"/>
              <w:keepLines w:val="0"/>
              <w:widowControl w:val="0"/>
            </w:pPr>
            <w:r w:rsidRPr="000B2F9C">
              <w:t>N = 398</w:t>
            </w:r>
          </w:p>
          <w:p w14:paraId="3F05C5F7" w14:textId="77777777" w:rsidR="00244A56" w:rsidRPr="000B2F9C" w:rsidRDefault="00244A56" w:rsidP="0097486C">
            <w:pPr>
              <w:pStyle w:val="HeadingStrongCentred"/>
              <w:keepNext w:val="0"/>
              <w:keepLines w:val="0"/>
              <w:widowControl w:val="0"/>
            </w:pPr>
            <w:r w:rsidRPr="000B2F9C">
              <w:t>n (%)</w:t>
            </w:r>
          </w:p>
        </w:tc>
        <w:tc>
          <w:tcPr>
            <w:tcW w:w="3017" w:type="dxa"/>
          </w:tcPr>
          <w:p w14:paraId="5B8874A3" w14:textId="77777777" w:rsidR="00244A56" w:rsidRPr="000B2F9C" w:rsidRDefault="00244A56" w:rsidP="0097486C">
            <w:pPr>
              <w:pStyle w:val="HeadingStrongCentred"/>
              <w:keepNext w:val="0"/>
              <w:keepLines w:val="0"/>
              <w:widowControl w:val="0"/>
            </w:pPr>
            <w:r w:rsidRPr="000B2F9C">
              <w:t>Adalimumab 40 mg každý druhý týždeň</w:t>
            </w:r>
          </w:p>
          <w:p w14:paraId="1CEF7E3D" w14:textId="77777777" w:rsidR="00244A56" w:rsidRPr="000B2F9C" w:rsidRDefault="00244A56" w:rsidP="0097486C">
            <w:pPr>
              <w:pStyle w:val="HeadingStrongCentred"/>
              <w:keepNext w:val="0"/>
              <w:keepLines w:val="0"/>
              <w:widowControl w:val="0"/>
            </w:pPr>
            <w:r w:rsidRPr="000B2F9C">
              <w:t>N = 814</w:t>
            </w:r>
          </w:p>
          <w:p w14:paraId="2ACAA8A7" w14:textId="77777777" w:rsidR="00244A56" w:rsidRPr="000B2F9C" w:rsidRDefault="00244A56" w:rsidP="0097486C">
            <w:pPr>
              <w:pStyle w:val="HeadingStrongCentred"/>
              <w:keepNext w:val="0"/>
              <w:keepLines w:val="0"/>
              <w:widowControl w:val="0"/>
            </w:pPr>
            <w:r w:rsidRPr="000B2F9C">
              <w:t>n (%)</w:t>
            </w:r>
          </w:p>
        </w:tc>
      </w:tr>
      <w:tr w:rsidR="00244A56" w:rsidRPr="000B2F9C" w14:paraId="6136044D" w14:textId="77777777" w:rsidTr="00DF7AF1">
        <w:trPr>
          <w:cantSplit/>
          <w:jc w:val="center"/>
        </w:trPr>
        <w:tc>
          <w:tcPr>
            <w:tcW w:w="3019" w:type="dxa"/>
          </w:tcPr>
          <w:p w14:paraId="235776C9" w14:textId="77777777" w:rsidR="00244A56" w:rsidRPr="000B2F9C" w:rsidRDefault="00244A56" w:rsidP="0097486C">
            <w:pPr>
              <w:pStyle w:val="HeadingStrong"/>
              <w:keepNext w:val="0"/>
              <w:keepLines w:val="0"/>
              <w:widowControl w:val="0"/>
            </w:pPr>
            <w:r w:rsidRPr="000B2F9C">
              <w:t>≥ PASI 75</w:t>
            </w:r>
            <w:r w:rsidRPr="000B2F9C">
              <w:rPr>
                <w:vertAlign w:val="superscript"/>
              </w:rPr>
              <w:t>a</w:t>
            </w:r>
          </w:p>
        </w:tc>
        <w:tc>
          <w:tcPr>
            <w:tcW w:w="1507" w:type="dxa"/>
          </w:tcPr>
          <w:p w14:paraId="6D74B597" w14:textId="77777777" w:rsidR="00244A56" w:rsidRPr="000B2F9C" w:rsidRDefault="00244A56" w:rsidP="0097486C">
            <w:pPr>
              <w:pStyle w:val="NormalCentred"/>
              <w:widowControl w:val="0"/>
            </w:pPr>
            <w:r w:rsidRPr="000B2F9C">
              <w:t>26 (6,5)</w:t>
            </w:r>
          </w:p>
        </w:tc>
        <w:tc>
          <w:tcPr>
            <w:tcW w:w="3017" w:type="dxa"/>
          </w:tcPr>
          <w:p w14:paraId="31674104" w14:textId="77777777" w:rsidR="00244A56" w:rsidRPr="000B2F9C" w:rsidRDefault="00244A56" w:rsidP="0097486C">
            <w:pPr>
              <w:pStyle w:val="NormalCentred"/>
              <w:widowControl w:val="0"/>
            </w:pPr>
            <w:r w:rsidRPr="000B2F9C">
              <w:t>578 (70,9)</w:t>
            </w:r>
            <w:r w:rsidRPr="000B2F9C">
              <w:rPr>
                <w:vertAlign w:val="superscript"/>
              </w:rPr>
              <w:t>b</w:t>
            </w:r>
          </w:p>
        </w:tc>
      </w:tr>
      <w:tr w:rsidR="00244A56" w:rsidRPr="000B2F9C" w14:paraId="50620DC2" w14:textId="77777777" w:rsidTr="00DF7AF1">
        <w:trPr>
          <w:cantSplit/>
          <w:jc w:val="center"/>
        </w:trPr>
        <w:tc>
          <w:tcPr>
            <w:tcW w:w="3019" w:type="dxa"/>
          </w:tcPr>
          <w:p w14:paraId="704FF39C" w14:textId="77777777" w:rsidR="00244A56" w:rsidRPr="000B2F9C" w:rsidRDefault="00244A56" w:rsidP="0097486C">
            <w:pPr>
              <w:pStyle w:val="HeadingStrong"/>
              <w:keepNext w:val="0"/>
              <w:keepLines w:val="0"/>
              <w:widowControl w:val="0"/>
            </w:pPr>
            <w:r w:rsidRPr="000B2F9C">
              <w:t>PASI 100</w:t>
            </w:r>
          </w:p>
        </w:tc>
        <w:tc>
          <w:tcPr>
            <w:tcW w:w="1507" w:type="dxa"/>
          </w:tcPr>
          <w:p w14:paraId="46418841" w14:textId="77777777" w:rsidR="00244A56" w:rsidRPr="000B2F9C" w:rsidRDefault="00244A56" w:rsidP="0097486C">
            <w:pPr>
              <w:pStyle w:val="NormalCentred"/>
              <w:widowControl w:val="0"/>
            </w:pPr>
            <w:r w:rsidRPr="000B2F9C">
              <w:t>3 (0,8)</w:t>
            </w:r>
          </w:p>
        </w:tc>
        <w:tc>
          <w:tcPr>
            <w:tcW w:w="3017" w:type="dxa"/>
          </w:tcPr>
          <w:p w14:paraId="5B1504B2" w14:textId="77777777" w:rsidR="00244A56" w:rsidRPr="000B2F9C" w:rsidRDefault="00244A56" w:rsidP="0097486C">
            <w:pPr>
              <w:pStyle w:val="NormalCentred"/>
              <w:widowControl w:val="0"/>
            </w:pPr>
            <w:r w:rsidRPr="000B2F9C">
              <w:t>163 (20,0)</w:t>
            </w:r>
            <w:r w:rsidRPr="000B2F9C">
              <w:rPr>
                <w:vertAlign w:val="superscript"/>
              </w:rPr>
              <w:t>b</w:t>
            </w:r>
          </w:p>
        </w:tc>
      </w:tr>
      <w:tr w:rsidR="00244A56" w:rsidRPr="000B2F9C" w14:paraId="7C33EED8" w14:textId="77777777" w:rsidTr="00DF7AF1">
        <w:trPr>
          <w:cantSplit/>
          <w:jc w:val="center"/>
        </w:trPr>
        <w:tc>
          <w:tcPr>
            <w:tcW w:w="3019" w:type="dxa"/>
          </w:tcPr>
          <w:p w14:paraId="5CB6B74C" w14:textId="77777777" w:rsidR="00244A56" w:rsidRPr="000B2F9C" w:rsidRDefault="00244A56" w:rsidP="0097486C">
            <w:pPr>
              <w:pStyle w:val="HeadingStrong"/>
              <w:keepNext w:val="0"/>
              <w:keepLines w:val="0"/>
              <w:widowControl w:val="0"/>
            </w:pPr>
            <w:r w:rsidRPr="000B2F9C">
              <w:t>PGA: Čistý/minimálny</w:t>
            </w:r>
          </w:p>
        </w:tc>
        <w:tc>
          <w:tcPr>
            <w:tcW w:w="1507" w:type="dxa"/>
          </w:tcPr>
          <w:p w14:paraId="68A2C70F" w14:textId="77777777" w:rsidR="00244A56" w:rsidRPr="000B2F9C" w:rsidRDefault="00244A56" w:rsidP="0097486C">
            <w:pPr>
              <w:pStyle w:val="NormalCentred"/>
              <w:widowControl w:val="0"/>
            </w:pPr>
            <w:r w:rsidRPr="000B2F9C">
              <w:t>17 (4,3)</w:t>
            </w:r>
          </w:p>
        </w:tc>
        <w:tc>
          <w:tcPr>
            <w:tcW w:w="3017" w:type="dxa"/>
          </w:tcPr>
          <w:p w14:paraId="47BB6C3B" w14:textId="77777777" w:rsidR="00244A56" w:rsidRPr="000B2F9C" w:rsidRDefault="00244A56" w:rsidP="0097486C">
            <w:pPr>
              <w:pStyle w:val="NormalCentred"/>
              <w:widowControl w:val="0"/>
            </w:pPr>
            <w:r w:rsidRPr="000B2F9C">
              <w:t>506 (62,2)</w:t>
            </w:r>
            <w:r w:rsidRPr="000B2F9C">
              <w:rPr>
                <w:vertAlign w:val="superscript"/>
              </w:rPr>
              <w:t>b</w:t>
            </w:r>
          </w:p>
        </w:tc>
      </w:tr>
      <w:tr w:rsidR="00244A56" w:rsidRPr="000B2F9C" w14:paraId="7287022B" w14:textId="77777777" w:rsidTr="00DF7AF1">
        <w:trPr>
          <w:cantSplit/>
          <w:jc w:val="center"/>
        </w:trPr>
        <w:tc>
          <w:tcPr>
            <w:tcW w:w="7550" w:type="dxa"/>
            <w:gridSpan w:val="3"/>
          </w:tcPr>
          <w:p w14:paraId="6F5EC562" w14:textId="77777777" w:rsidR="00244A56" w:rsidRPr="000B2F9C" w:rsidRDefault="00244A56" w:rsidP="0097486C">
            <w:pPr>
              <w:widowControl w:val="0"/>
            </w:pPr>
            <w:r w:rsidRPr="000B2F9C">
              <w:rPr>
                <w:vertAlign w:val="superscript"/>
              </w:rPr>
              <w:t>a</w:t>
            </w:r>
            <w:r w:rsidRPr="000B2F9C">
              <w:t xml:space="preserve"> percento pacientov, ktorí dosiahli odpoveď PASI 75, bolo vypočítané ako priemerná hodnota</w:t>
            </w:r>
          </w:p>
          <w:p w14:paraId="21C7369E" w14:textId="77777777" w:rsidR="00244A56" w:rsidRPr="000B2F9C" w:rsidRDefault="00244A56" w:rsidP="0097486C">
            <w:pPr>
              <w:widowControl w:val="0"/>
            </w:pPr>
            <w:r w:rsidRPr="000B2F9C">
              <w:rPr>
                <w:vertAlign w:val="superscript"/>
              </w:rPr>
              <w:t>b</w:t>
            </w:r>
            <w:r w:rsidRPr="000B2F9C">
              <w:t xml:space="preserve"> p &lt; 0,001; adalimumab v porovnaní s placebom</w:t>
            </w:r>
          </w:p>
        </w:tc>
      </w:tr>
    </w:tbl>
    <w:p w14:paraId="406B235B" w14:textId="77777777" w:rsidR="00244A56" w:rsidRPr="000B2F9C" w:rsidRDefault="00244A56" w:rsidP="0097486C">
      <w:pPr>
        <w:widowControl w:val="0"/>
      </w:pPr>
    </w:p>
    <w:p w14:paraId="69383E16" w14:textId="77777777" w:rsidR="00244A56" w:rsidRPr="000B2F9C" w:rsidRDefault="00244A56" w:rsidP="0097486C">
      <w:pPr>
        <w:pStyle w:val="HeadingStrongCentred"/>
        <w:keepNext w:val="0"/>
        <w:keepLines w:val="0"/>
        <w:widowControl w:val="0"/>
      </w:pPr>
      <w:r w:rsidRPr="000B2F9C">
        <w:lastRenderedPageBreak/>
        <w:t>Tabuľka </w:t>
      </w:r>
      <w:r w:rsidR="007C6CF3" w:rsidRPr="000B2F9C">
        <w:t>17</w:t>
      </w:r>
      <w:r w:rsidR="000A7FEC" w:rsidRPr="000B2F9C">
        <w:t>.</w:t>
      </w:r>
    </w:p>
    <w:p w14:paraId="2DB2BEA4" w14:textId="77777777" w:rsidR="00244A56" w:rsidRPr="000B2F9C" w:rsidRDefault="00244A56" w:rsidP="0097486C">
      <w:pPr>
        <w:pStyle w:val="HeadingStrongCentred"/>
        <w:keepNext w:val="0"/>
        <w:keepLines w:val="0"/>
        <w:widowControl w:val="0"/>
      </w:pPr>
      <w:r w:rsidRPr="000B2F9C">
        <w:t>Ps štúdia II (CHAMPION) – účinnosť v 16. týždni</w:t>
      </w:r>
    </w:p>
    <w:p w14:paraId="3D485B97" w14:textId="77777777" w:rsidR="00244A56" w:rsidRPr="000B2F9C" w:rsidRDefault="00244A56" w:rsidP="0097486C">
      <w:pPr>
        <w:widowControl w:val="0"/>
      </w:pPr>
    </w:p>
    <w:tbl>
      <w:tblPr>
        <w:tblW w:w="0" w:type="auto"/>
        <w:tblInd w:w="78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28"/>
        <w:gridCol w:w="1701"/>
        <w:gridCol w:w="1417"/>
        <w:gridCol w:w="2826"/>
      </w:tblGrid>
      <w:tr w:rsidR="00244A56" w:rsidRPr="000B2F9C" w14:paraId="421CF72A" w14:textId="77777777" w:rsidTr="0097486C">
        <w:trPr>
          <w:cantSplit/>
          <w:tblHeader/>
        </w:trPr>
        <w:tc>
          <w:tcPr>
            <w:tcW w:w="2328" w:type="dxa"/>
          </w:tcPr>
          <w:p w14:paraId="1BEE8AAC" w14:textId="77777777" w:rsidR="00244A56" w:rsidRPr="000B2F9C" w:rsidRDefault="00244A56" w:rsidP="0097486C">
            <w:pPr>
              <w:pStyle w:val="HeadingStrong"/>
              <w:keepNext w:val="0"/>
              <w:keepLines w:val="0"/>
              <w:widowControl w:val="0"/>
            </w:pPr>
          </w:p>
        </w:tc>
        <w:tc>
          <w:tcPr>
            <w:tcW w:w="1701" w:type="dxa"/>
          </w:tcPr>
          <w:p w14:paraId="294AA1A8" w14:textId="77777777" w:rsidR="00244A56" w:rsidRPr="000B2F9C" w:rsidRDefault="00244A56" w:rsidP="0097486C">
            <w:pPr>
              <w:pStyle w:val="HeadingStrongCentred"/>
              <w:keepNext w:val="0"/>
              <w:keepLines w:val="0"/>
              <w:widowControl w:val="0"/>
            </w:pPr>
            <w:r w:rsidRPr="000B2F9C">
              <w:t>Placebo</w:t>
            </w:r>
          </w:p>
          <w:p w14:paraId="2F287436" w14:textId="77777777" w:rsidR="00244A56" w:rsidRPr="000B2F9C" w:rsidRDefault="00244A56" w:rsidP="0097486C">
            <w:pPr>
              <w:pStyle w:val="HeadingStrongCentred"/>
              <w:keepNext w:val="0"/>
              <w:keepLines w:val="0"/>
              <w:widowControl w:val="0"/>
            </w:pPr>
            <w:r w:rsidRPr="000B2F9C">
              <w:t>N = 53</w:t>
            </w:r>
          </w:p>
          <w:p w14:paraId="3DFF0EB7" w14:textId="77777777" w:rsidR="00244A56" w:rsidRPr="000B2F9C" w:rsidRDefault="00244A56" w:rsidP="0097486C">
            <w:pPr>
              <w:pStyle w:val="HeadingStrongCentred"/>
              <w:keepNext w:val="0"/>
              <w:keepLines w:val="0"/>
              <w:widowControl w:val="0"/>
            </w:pPr>
            <w:r w:rsidRPr="000B2F9C">
              <w:t>n (%)</w:t>
            </w:r>
          </w:p>
        </w:tc>
        <w:tc>
          <w:tcPr>
            <w:tcW w:w="1417" w:type="dxa"/>
          </w:tcPr>
          <w:p w14:paraId="7CE446D0" w14:textId="77777777" w:rsidR="00244A56" w:rsidRPr="000B2F9C" w:rsidRDefault="00244A56" w:rsidP="0097486C">
            <w:pPr>
              <w:pStyle w:val="HeadingStrongCentred"/>
              <w:keepNext w:val="0"/>
              <w:keepLines w:val="0"/>
              <w:widowControl w:val="0"/>
            </w:pPr>
            <w:r w:rsidRPr="000B2F9C">
              <w:t>MTX</w:t>
            </w:r>
          </w:p>
          <w:p w14:paraId="5C7D8C93" w14:textId="77777777" w:rsidR="00244A56" w:rsidRPr="000B2F9C" w:rsidRDefault="00244A56" w:rsidP="0097486C">
            <w:pPr>
              <w:pStyle w:val="HeadingStrongCentred"/>
              <w:keepNext w:val="0"/>
              <w:keepLines w:val="0"/>
              <w:widowControl w:val="0"/>
            </w:pPr>
            <w:r w:rsidRPr="000B2F9C">
              <w:t>N = 110</w:t>
            </w:r>
          </w:p>
          <w:p w14:paraId="5786DCB6" w14:textId="77777777" w:rsidR="00244A56" w:rsidRPr="000B2F9C" w:rsidRDefault="00244A56" w:rsidP="0097486C">
            <w:pPr>
              <w:pStyle w:val="HeadingStrongCentred"/>
              <w:keepNext w:val="0"/>
              <w:keepLines w:val="0"/>
              <w:widowControl w:val="0"/>
            </w:pPr>
            <w:r w:rsidRPr="000B2F9C">
              <w:t>n (%)</w:t>
            </w:r>
          </w:p>
        </w:tc>
        <w:tc>
          <w:tcPr>
            <w:tcW w:w="2826" w:type="dxa"/>
          </w:tcPr>
          <w:p w14:paraId="6BCE0EE0" w14:textId="77777777" w:rsidR="00244A56" w:rsidRPr="000B2F9C" w:rsidRDefault="00244A56" w:rsidP="0097486C">
            <w:pPr>
              <w:pStyle w:val="HeadingStrongCentred"/>
              <w:keepNext w:val="0"/>
              <w:keepLines w:val="0"/>
              <w:widowControl w:val="0"/>
            </w:pPr>
            <w:r w:rsidRPr="000B2F9C">
              <w:t>Adalimumab 40 mg každý druhý týždeň</w:t>
            </w:r>
          </w:p>
          <w:p w14:paraId="5B1DA2A1" w14:textId="77777777" w:rsidR="00244A56" w:rsidRPr="000B2F9C" w:rsidRDefault="00244A56" w:rsidP="0097486C">
            <w:pPr>
              <w:pStyle w:val="HeadingStrongCentred"/>
              <w:keepNext w:val="0"/>
              <w:keepLines w:val="0"/>
              <w:widowControl w:val="0"/>
            </w:pPr>
            <w:r w:rsidRPr="000B2F9C">
              <w:t>N = 108</w:t>
            </w:r>
          </w:p>
          <w:p w14:paraId="1AF4F30D" w14:textId="77777777" w:rsidR="00244A56" w:rsidRPr="000B2F9C" w:rsidRDefault="00244A56" w:rsidP="0097486C">
            <w:pPr>
              <w:pStyle w:val="HeadingStrongCentred"/>
              <w:keepNext w:val="0"/>
              <w:keepLines w:val="0"/>
              <w:widowControl w:val="0"/>
            </w:pPr>
            <w:r w:rsidRPr="000B2F9C">
              <w:t>n (%)</w:t>
            </w:r>
          </w:p>
        </w:tc>
      </w:tr>
      <w:tr w:rsidR="00244A56" w:rsidRPr="000B2F9C" w14:paraId="75AC978E" w14:textId="77777777" w:rsidTr="0097486C">
        <w:trPr>
          <w:cantSplit/>
        </w:trPr>
        <w:tc>
          <w:tcPr>
            <w:tcW w:w="2328" w:type="dxa"/>
          </w:tcPr>
          <w:p w14:paraId="6C42DDFF" w14:textId="77777777" w:rsidR="00244A56" w:rsidRPr="000B2F9C" w:rsidRDefault="00244A56" w:rsidP="0097486C">
            <w:pPr>
              <w:pStyle w:val="NormalKeep"/>
              <w:keepNext w:val="0"/>
              <w:widowControl w:val="0"/>
              <w:rPr>
                <w:b/>
              </w:rPr>
            </w:pPr>
            <w:r w:rsidRPr="000B2F9C">
              <w:rPr>
                <w:b/>
              </w:rPr>
              <w:t>≥ PASI 75</w:t>
            </w:r>
          </w:p>
        </w:tc>
        <w:tc>
          <w:tcPr>
            <w:tcW w:w="1701" w:type="dxa"/>
          </w:tcPr>
          <w:p w14:paraId="5C4B7460" w14:textId="77777777" w:rsidR="00244A56" w:rsidRPr="000B2F9C" w:rsidRDefault="00244A56" w:rsidP="0097486C">
            <w:pPr>
              <w:pStyle w:val="NormalCentred"/>
              <w:widowControl w:val="0"/>
            </w:pPr>
            <w:r w:rsidRPr="000B2F9C">
              <w:t>10 (18,9)</w:t>
            </w:r>
          </w:p>
        </w:tc>
        <w:tc>
          <w:tcPr>
            <w:tcW w:w="1417" w:type="dxa"/>
          </w:tcPr>
          <w:p w14:paraId="55BC60B7" w14:textId="77777777" w:rsidR="00244A56" w:rsidRPr="000B2F9C" w:rsidRDefault="00244A56" w:rsidP="0097486C">
            <w:pPr>
              <w:pStyle w:val="NormalCentred"/>
              <w:widowControl w:val="0"/>
            </w:pPr>
            <w:r w:rsidRPr="000B2F9C">
              <w:t>39 (35,5)</w:t>
            </w:r>
          </w:p>
        </w:tc>
        <w:tc>
          <w:tcPr>
            <w:tcW w:w="2826" w:type="dxa"/>
          </w:tcPr>
          <w:p w14:paraId="36D71E27" w14:textId="77777777" w:rsidR="00244A56" w:rsidRPr="000B2F9C" w:rsidRDefault="00244A56" w:rsidP="0097486C">
            <w:pPr>
              <w:pStyle w:val="NormalCentred"/>
              <w:widowControl w:val="0"/>
            </w:pPr>
            <w:r w:rsidRPr="000B2F9C">
              <w:t>86 (79,6)</w:t>
            </w:r>
            <w:r w:rsidRPr="000B2F9C">
              <w:rPr>
                <w:vertAlign w:val="superscript"/>
              </w:rPr>
              <w:t>a,b</w:t>
            </w:r>
          </w:p>
        </w:tc>
      </w:tr>
      <w:tr w:rsidR="00244A56" w:rsidRPr="000B2F9C" w14:paraId="1D02FF50" w14:textId="77777777" w:rsidTr="0097486C">
        <w:trPr>
          <w:cantSplit/>
        </w:trPr>
        <w:tc>
          <w:tcPr>
            <w:tcW w:w="2328" w:type="dxa"/>
          </w:tcPr>
          <w:p w14:paraId="793F172C" w14:textId="77777777" w:rsidR="00244A56" w:rsidRPr="000B2F9C" w:rsidRDefault="00244A56" w:rsidP="0097486C">
            <w:pPr>
              <w:pStyle w:val="NormalKeep"/>
              <w:keepNext w:val="0"/>
              <w:widowControl w:val="0"/>
              <w:rPr>
                <w:b/>
              </w:rPr>
            </w:pPr>
            <w:r w:rsidRPr="000B2F9C">
              <w:rPr>
                <w:b/>
              </w:rPr>
              <w:t>PASI 100</w:t>
            </w:r>
          </w:p>
        </w:tc>
        <w:tc>
          <w:tcPr>
            <w:tcW w:w="1701" w:type="dxa"/>
          </w:tcPr>
          <w:p w14:paraId="0468E51B" w14:textId="77777777" w:rsidR="00244A56" w:rsidRPr="000B2F9C" w:rsidRDefault="00244A56" w:rsidP="0097486C">
            <w:pPr>
              <w:pStyle w:val="NormalCentred"/>
              <w:widowControl w:val="0"/>
            </w:pPr>
            <w:r w:rsidRPr="000B2F9C">
              <w:t>1 (1,9)</w:t>
            </w:r>
          </w:p>
        </w:tc>
        <w:tc>
          <w:tcPr>
            <w:tcW w:w="1417" w:type="dxa"/>
          </w:tcPr>
          <w:p w14:paraId="4729E27F" w14:textId="77777777" w:rsidR="00244A56" w:rsidRPr="000B2F9C" w:rsidRDefault="00244A56" w:rsidP="0097486C">
            <w:pPr>
              <w:pStyle w:val="NormalCentred"/>
              <w:widowControl w:val="0"/>
            </w:pPr>
            <w:r w:rsidRPr="000B2F9C">
              <w:t>8 (7,3)</w:t>
            </w:r>
          </w:p>
        </w:tc>
        <w:tc>
          <w:tcPr>
            <w:tcW w:w="2826" w:type="dxa"/>
          </w:tcPr>
          <w:p w14:paraId="2CE309FD" w14:textId="77777777" w:rsidR="00244A56" w:rsidRPr="000B2F9C" w:rsidRDefault="00244A56" w:rsidP="0097486C">
            <w:pPr>
              <w:pStyle w:val="NormalCentred"/>
              <w:widowControl w:val="0"/>
            </w:pPr>
            <w:r w:rsidRPr="000B2F9C">
              <w:t>18 (16,7)</w:t>
            </w:r>
            <w:r w:rsidRPr="000B2F9C">
              <w:rPr>
                <w:vertAlign w:val="superscript"/>
              </w:rPr>
              <w:t>c,d</w:t>
            </w:r>
          </w:p>
        </w:tc>
      </w:tr>
      <w:tr w:rsidR="00244A56" w:rsidRPr="000B2F9C" w14:paraId="03C3208C" w14:textId="77777777" w:rsidTr="0097486C">
        <w:trPr>
          <w:cantSplit/>
        </w:trPr>
        <w:tc>
          <w:tcPr>
            <w:tcW w:w="2328" w:type="dxa"/>
          </w:tcPr>
          <w:p w14:paraId="17094FB8" w14:textId="77777777" w:rsidR="00244A56" w:rsidRPr="000B2F9C" w:rsidRDefault="00244A56" w:rsidP="0097486C">
            <w:pPr>
              <w:pStyle w:val="HeadingStrong"/>
              <w:keepNext w:val="0"/>
              <w:keepLines w:val="0"/>
              <w:widowControl w:val="0"/>
            </w:pPr>
            <w:r w:rsidRPr="000B2F9C">
              <w:t>PGA: Čistý/minimálny</w:t>
            </w:r>
          </w:p>
        </w:tc>
        <w:tc>
          <w:tcPr>
            <w:tcW w:w="1701" w:type="dxa"/>
          </w:tcPr>
          <w:p w14:paraId="5B440D66" w14:textId="77777777" w:rsidR="00244A56" w:rsidRPr="000B2F9C" w:rsidRDefault="00244A56" w:rsidP="0097486C">
            <w:pPr>
              <w:pStyle w:val="NormalCentred"/>
              <w:widowControl w:val="0"/>
            </w:pPr>
            <w:r w:rsidRPr="000B2F9C">
              <w:t>6 (11,3)</w:t>
            </w:r>
          </w:p>
        </w:tc>
        <w:tc>
          <w:tcPr>
            <w:tcW w:w="1417" w:type="dxa"/>
          </w:tcPr>
          <w:p w14:paraId="5CC2EDCD" w14:textId="77777777" w:rsidR="00244A56" w:rsidRPr="000B2F9C" w:rsidRDefault="00244A56" w:rsidP="0097486C">
            <w:pPr>
              <w:pStyle w:val="NormalCentred"/>
              <w:widowControl w:val="0"/>
            </w:pPr>
            <w:r w:rsidRPr="000B2F9C">
              <w:t>33 (30,0)</w:t>
            </w:r>
          </w:p>
        </w:tc>
        <w:tc>
          <w:tcPr>
            <w:tcW w:w="2826" w:type="dxa"/>
          </w:tcPr>
          <w:p w14:paraId="3D29B2F4" w14:textId="77777777" w:rsidR="00244A56" w:rsidRPr="000B2F9C" w:rsidRDefault="00244A56" w:rsidP="0097486C">
            <w:pPr>
              <w:pStyle w:val="NormalCentred"/>
              <w:widowControl w:val="0"/>
            </w:pPr>
            <w:r w:rsidRPr="000B2F9C">
              <w:t>79 (73,1)</w:t>
            </w:r>
            <w:r w:rsidRPr="000B2F9C">
              <w:rPr>
                <w:vertAlign w:val="superscript"/>
              </w:rPr>
              <w:t>a,b</w:t>
            </w:r>
          </w:p>
        </w:tc>
      </w:tr>
      <w:tr w:rsidR="00244A56" w:rsidRPr="000B2F9C" w14:paraId="27772699" w14:textId="77777777" w:rsidTr="0097486C">
        <w:trPr>
          <w:cantSplit/>
        </w:trPr>
        <w:tc>
          <w:tcPr>
            <w:tcW w:w="8272" w:type="dxa"/>
            <w:gridSpan w:val="4"/>
          </w:tcPr>
          <w:p w14:paraId="6FC44F88" w14:textId="77777777" w:rsidR="00244A56" w:rsidRPr="000B2F9C" w:rsidRDefault="00244A56" w:rsidP="0097486C">
            <w:pPr>
              <w:pStyle w:val="NormalKeep"/>
              <w:keepNext w:val="0"/>
              <w:widowControl w:val="0"/>
            </w:pPr>
            <w:r w:rsidRPr="000B2F9C">
              <w:rPr>
                <w:vertAlign w:val="superscript"/>
              </w:rPr>
              <w:t>a</w:t>
            </w:r>
            <w:r w:rsidRPr="000B2F9C">
              <w:t xml:space="preserve"> p &lt; 0,001 adalimumab v porovnaní s placebom</w:t>
            </w:r>
          </w:p>
          <w:p w14:paraId="592C08D8" w14:textId="77777777" w:rsidR="00244A56" w:rsidRPr="000B2F9C" w:rsidRDefault="00244A56" w:rsidP="0097486C">
            <w:pPr>
              <w:pStyle w:val="NormalKeep"/>
              <w:keepNext w:val="0"/>
              <w:widowControl w:val="0"/>
            </w:pPr>
            <w:r w:rsidRPr="000B2F9C">
              <w:rPr>
                <w:vertAlign w:val="superscript"/>
              </w:rPr>
              <w:t>b</w:t>
            </w:r>
            <w:r w:rsidRPr="000B2F9C">
              <w:t xml:space="preserve"> p &lt; 0,001 adalimumab v porovnaní metotrexátom</w:t>
            </w:r>
          </w:p>
          <w:p w14:paraId="095C2ACD" w14:textId="77777777" w:rsidR="00244A56" w:rsidRPr="000B2F9C" w:rsidRDefault="00244A56" w:rsidP="0097486C">
            <w:pPr>
              <w:pStyle w:val="NormalKeep"/>
              <w:keepNext w:val="0"/>
              <w:widowControl w:val="0"/>
            </w:pPr>
            <w:r w:rsidRPr="000B2F9C">
              <w:rPr>
                <w:vertAlign w:val="superscript"/>
              </w:rPr>
              <w:t>c</w:t>
            </w:r>
            <w:r w:rsidRPr="000B2F9C">
              <w:t xml:space="preserve"> p &lt; 0,01 adalimumab v porovnaní s placebom</w:t>
            </w:r>
          </w:p>
          <w:p w14:paraId="2FE2B644" w14:textId="77777777" w:rsidR="00244A56" w:rsidRPr="000B2F9C" w:rsidRDefault="00244A56" w:rsidP="0097486C">
            <w:pPr>
              <w:widowControl w:val="0"/>
            </w:pPr>
            <w:r w:rsidRPr="000B2F9C">
              <w:rPr>
                <w:vertAlign w:val="superscript"/>
              </w:rPr>
              <w:t>d</w:t>
            </w:r>
            <w:r w:rsidRPr="000B2F9C">
              <w:t xml:space="preserve"> p &lt; 0,05 adalimumab v porovnaní metotrexátom</w:t>
            </w:r>
          </w:p>
        </w:tc>
      </w:tr>
    </w:tbl>
    <w:p w14:paraId="21107188" w14:textId="77777777" w:rsidR="00244A56" w:rsidRPr="000B2F9C" w:rsidRDefault="00244A56" w:rsidP="0097486C">
      <w:pPr>
        <w:widowControl w:val="0"/>
      </w:pPr>
    </w:p>
    <w:p w14:paraId="0EE03FDB" w14:textId="77777777" w:rsidR="00244A56" w:rsidRPr="000B2F9C" w:rsidRDefault="00244A56" w:rsidP="0097486C">
      <w:pPr>
        <w:widowControl w:val="0"/>
      </w:pPr>
      <w:r w:rsidRPr="000B2F9C">
        <w:t>V štúdii I so psoriázou u pacientov, ktorí mali odpoveď PASI 75 a v 33. týždni boli znovu randomizovaní na placebo, stratilo adekvátnu odpoveď 28 % v porovnaní s 5 %, ktorým sa ďalej podával adalimumab, p &lt; 0,001 (skóre PASI po 33. týždni a v 52. 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predĺženej štúdie, 38 % (25/66) znova získalo odpoveď PASI 75 po 12 týždňoch liečby a 55 % (36/66) po 24 týždňoch liečby.</w:t>
      </w:r>
    </w:p>
    <w:p w14:paraId="4BFE790B" w14:textId="77777777" w:rsidR="00244A56" w:rsidRPr="000B2F9C" w:rsidRDefault="00244A56" w:rsidP="0097486C">
      <w:pPr>
        <w:widowControl w:val="0"/>
      </w:pPr>
    </w:p>
    <w:p w14:paraId="7C767595" w14:textId="77777777" w:rsidR="00244A56" w:rsidRPr="000B2F9C" w:rsidRDefault="00244A56" w:rsidP="0097486C">
      <w:pPr>
        <w:widowControl w:val="0"/>
      </w:pPr>
      <w:r w:rsidRPr="000B2F9C">
        <w:t>Celkovo 233 pacientov, ktorí dosiahli skóre PASI 75 v 16. a 33. týždni, dostávalo kontinuálnu liečbu adalimumabom v trvaní 52 týždňov v štúdii I so psoriázou a v liečbe adalimumabom pokračovali v otvorenom predĺženom 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dávka, považovali za pacientov bez odpovede, po ďalších 108 týždňoch otvorenej liečby (v celkovom trvaní 160 týždňov) skóre PASI 75 dosiahlo 69,6 % pacientov a skóre PGA zodpovedajúce čistej pokožke alebo minimálne postihnutej pokožke 55,7 %.</w:t>
      </w:r>
    </w:p>
    <w:p w14:paraId="6789C61E" w14:textId="77777777" w:rsidR="00244A56" w:rsidRPr="000B2F9C" w:rsidRDefault="00244A56" w:rsidP="0097486C">
      <w:pPr>
        <w:widowControl w:val="0"/>
      </w:pPr>
    </w:p>
    <w:p w14:paraId="2B8269CE" w14:textId="77777777" w:rsidR="00244A56" w:rsidRPr="000B2F9C" w:rsidRDefault="00244A56" w:rsidP="0097486C">
      <w:pPr>
        <w:widowControl w:val="0"/>
      </w:pPr>
      <w:r w:rsidRPr="000B2F9C">
        <w:t>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u ktorých došlo k relapsu, a 88,8 % [95/107] pacientov, u ktorých nedošlo k relapsu v období s vysadenou liečbou). Bezpečnostný profil počas pokračujúcej liečby bol podobný ako pred vysadením.</w:t>
      </w:r>
    </w:p>
    <w:p w14:paraId="4521D5CF" w14:textId="77777777" w:rsidR="00244A56" w:rsidRPr="000B2F9C" w:rsidRDefault="00244A56" w:rsidP="0097486C">
      <w:pPr>
        <w:widowControl w:val="0"/>
      </w:pPr>
    </w:p>
    <w:p w14:paraId="3E143519" w14:textId="77777777" w:rsidR="00244A56" w:rsidRPr="000B2F9C" w:rsidRDefault="00244A56" w:rsidP="0097486C">
      <w:pPr>
        <w:widowControl w:val="0"/>
      </w:pPr>
      <w:r w:rsidRPr="000B2F9C">
        <w:t>Pri hodnotení indexu DLQI (Dermatology Life Quality Index) sa preukázali významné zlepšenia v 16. týždni v porovnaní so stavom na začiatku liečby a s placebom (štúdie I a II) a MTX (štúdia II). Zlepšenia vo fyzickej a mentálnej zložke súhrnných skóre SF</w:t>
      </w:r>
      <w:r w:rsidRPr="000B2F9C">
        <w:noBreakHyphen/>
        <w:t>36 v porovnaní s placebom v štúdii I boli tiež významné.</w:t>
      </w:r>
    </w:p>
    <w:p w14:paraId="2845E430" w14:textId="77777777" w:rsidR="00244A56" w:rsidRPr="000B2F9C" w:rsidRDefault="00244A56" w:rsidP="0097486C">
      <w:pPr>
        <w:widowControl w:val="0"/>
      </w:pPr>
    </w:p>
    <w:p w14:paraId="1C4FD2B1" w14:textId="77777777" w:rsidR="00244A56" w:rsidRPr="000B2F9C" w:rsidRDefault="00244A56" w:rsidP="0097486C">
      <w:pPr>
        <w:widowControl w:val="0"/>
      </w:pPr>
      <w:r w:rsidRPr="000B2F9C">
        <w:t>V otvorenej rozšírenej štúdii u pacientov, ktorých dávka bola kvôli odpovedi PASI pod 50 % stupňovaná od 40 mg každý druhý týždeň na 40 mg týždenne, dosiahlo v 12. týždni 26,4 % (92/349) a v 24. týždni 37,8 % (132/349) pacientov odpoveď PASI 75.</w:t>
      </w:r>
    </w:p>
    <w:p w14:paraId="3D528E31" w14:textId="77777777" w:rsidR="00244A56" w:rsidRPr="000B2F9C" w:rsidRDefault="00244A56" w:rsidP="0097486C">
      <w:pPr>
        <w:widowControl w:val="0"/>
      </w:pPr>
    </w:p>
    <w:p w14:paraId="2325C8FE" w14:textId="77777777" w:rsidR="00244A56" w:rsidRPr="000B2F9C" w:rsidRDefault="00244A56" w:rsidP="0097486C">
      <w:pPr>
        <w:widowControl w:val="0"/>
      </w:pPr>
      <w:r w:rsidRPr="000B2F9C">
        <w:t xml:space="preserve">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w:t>
      </w:r>
      <w:r w:rsidRPr="000B2F9C">
        <w:lastRenderedPageBreak/>
        <w:t>placebo po dobu 16 týždňov. V 16. týždni dosiahol PGA „čisté“ alebo „takmer čisté“ pre ruky a/alebo chodidlá štatisticky signifikantne vyšší podiel pacientov, ktorí dostávali adalimumab, v porovnaní s pacientmi, ktorí dostávali placebo (30,6 % oproti 4,3 %, v uvedenom poradí [P = 0,014]).</w:t>
      </w:r>
    </w:p>
    <w:p w14:paraId="7B9C6DEB" w14:textId="77777777" w:rsidR="00244A56" w:rsidRPr="000B2F9C" w:rsidRDefault="00244A56" w:rsidP="0097486C">
      <w:pPr>
        <w:widowControl w:val="0"/>
      </w:pPr>
    </w:p>
    <w:p w14:paraId="3B31D2AC" w14:textId="77777777" w:rsidR="00244A56" w:rsidRPr="000B2F9C" w:rsidRDefault="00244A56" w:rsidP="0097486C">
      <w:pPr>
        <w:widowControl w:val="0"/>
      </w:pPr>
      <w:r w:rsidRPr="000B2F9C">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 jednom týždni od úvodnej dávky) alebo placebo po dobu 26 týždňov, po ktorých nasledovala liečba adalimumabom v otvorenej fáze štúdie v trvaní ďalších 26 týždňov. Hodnotenie závažnosti psoriázy nechtov zahŕňalo Modifikovaný index skóre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7C6CF3" w:rsidRPr="000B2F9C">
        <w:t>18</w:t>
      </w:r>
      <w:r w:rsidRPr="000B2F9C">
        <w:t>). Adalimumab preukázal liečebný prínos u pacientov so psoriázou nechtov s rôznym rozsahom postihnutia kože (BSA ≥ 10 % (60 % pacientov) a BSA &lt; 10 % a ≥ 5 % (40 % pacientov)).</w:t>
      </w:r>
    </w:p>
    <w:p w14:paraId="016BE588" w14:textId="77777777" w:rsidR="00244A56" w:rsidRPr="000B2F9C" w:rsidRDefault="00244A56" w:rsidP="0097486C">
      <w:pPr>
        <w:widowControl w:val="0"/>
      </w:pPr>
    </w:p>
    <w:p w14:paraId="1017BA39" w14:textId="77777777" w:rsidR="0097486C" w:rsidRDefault="0097486C">
      <w:pPr>
        <w:suppressAutoHyphens w:val="0"/>
        <w:rPr>
          <w:b/>
          <w:bCs/>
        </w:rPr>
      </w:pPr>
      <w:r>
        <w:br w:type="page"/>
      </w:r>
    </w:p>
    <w:p w14:paraId="23514C1A" w14:textId="4D31F1D8" w:rsidR="00244A56" w:rsidRPr="000B2F9C" w:rsidRDefault="00244A56" w:rsidP="0097486C">
      <w:pPr>
        <w:pStyle w:val="HeadingStrongCentred"/>
        <w:keepNext w:val="0"/>
        <w:keepLines w:val="0"/>
        <w:widowControl w:val="0"/>
      </w:pPr>
      <w:r w:rsidRPr="000B2F9C">
        <w:lastRenderedPageBreak/>
        <w:t>Tabuľka </w:t>
      </w:r>
      <w:r w:rsidR="007C6CF3" w:rsidRPr="000B2F9C">
        <w:t>18</w:t>
      </w:r>
      <w:r w:rsidR="000A7FEC" w:rsidRPr="000B2F9C">
        <w:t>.</w:t>
      </w:r>
    </w:p>
    <w:p w14:paraId="00E1560B" w14:textId="77777777" w:rsidR="00244A56" w:rsidRPr="000B2F9C" w:rsidRDefault="00244A56" w:rsidP="0097486C">
      <w:pPr>
        <w:pStyle w:val="HeadingStrongCentred"/>
        <w:keepNext w:val="0"/>
        <w:keepLines w:val="0"/>
        <w:widowControl w:val="0"/>
      </w:pPr>
      <w:r w:rsidRPr="000B2F9C">
        <w:t>Účinnosť v štúdii IV so psoriázou v 16., 26. a 52. týždni</w:t>
      </w:r>
    </w:p>
    <w:p w14:paraId="5FAEA5BE" w14:textId="77777777" w:rsidR="00244A56" w:rsidRPr="000B2F9C" w:rsidRDefault="00244A56"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850D60" w:rsidRPr="000B2F9C" w14:paraId="70D3ECD3" w14:textId="77777777" w:rsidTr="003A6674">
        <w:trPr>
          <w:cantSplit/>
          <w:tblHeader/>
        </w:trPr>
        <w:tc>
          <w:tcPr>
            <w:tcW w:w="2400" w:type="dxa"/>
            <w:tcBorders>
              <w:bottom w:val="nil"/>
            </w:tcBorders>
          </w:tcPr>
          <w:p w14:paraId="4A1965FE" w14:textId="77777777" w:rsidR="00244A56" w:rsidRPr="000B2F9C" w:rsidRDefault="00244A56" w:rsidP="0097486C">
            <w:pPr>
              <w:pStyle w:val="NormalKeep"/>
              <w:keepNext w:val="0"/>
              <w:widowControl w:val="0"/>
            </w:pPr>
            <w:r w:rsidRPr="000B2F9C">
              <w:t>Koncový ukazovateľ</w:t>
            </w:r>
          </w:p>
        </w:tc>
        <w:tc>
          <w:tcPr>
            <w:tcW w:w="2552" w:type="dxa"/>
            <w:gridSpan w:val="2"/>
            <w:tcBorders>
              <w:bottom w:val="nil"/>
            </w:tcBorders>
          </w:tcPr>
          <w:p w14:paraId="4B6AA78D" w14:textId="77777777" w:rsidR="00244A56" w:rsidRPr="000B2F9C" w:rsidRDefault="00244A56" w:rsidP="0097486C">
            <w:pPr>
              <w:pStyle w:val="NormalCentred"/>
              <w:widowControl w:val="0"/>
            </w:pPr>
            <w:r w:rsidRPr="000B2F9C">
              <w:t>Týždeň 16</w:t>
            </w:r>
          </w:p>
        </w:tc>
        <w:tc>
          <w:tcPr>
            <w:tcW w:w="2693" w:type="dxa"/>
            <w:gridSpan w:val="2"/>
            <w:tcBorders>
              <w:bottom w:val="nil"/>
            </w:tcBorders>
          </w:tcPr>
          <w:p w14:paraId="55AAA3BD" w14:textId="77777777" w:rsidR="00244A56" w:rsidRPr="000B2F9C" w:rsidRDefault="00244A56" w:rsidP="0097486C">
            <w:pPr>
              <w:pStyle w:val="NormalCentred"/>
              <w:widowControl w:val="0"/>
            </w:pPr>
            <w:r w:rsidRPr="000B2F9C">
              <w:t>Týždeň 26</w:t>
            </w:r>
          </w:p>
        </w:tc>
        <w:tc>
          <w:tcPr>
            <w:tcW w:w="1408" w:type="dxa"/>
            <w:tcBorders>
              <w:bottom w:val="nil"/>
            </w:tcBorders>
          </w:tcPr>
          <w:p w14:paraId="0E58697F" w14:textId="77777777" w:rsidR="00244A56" w:rsidRPr="000B2F9C" w:rsidRDefault="00244A56" w:rsidP="0097486C">
            <w:pPr>
              <w:pStyle w:val="NormalCentred"/>
              <w:widowControl w:val="0"/>
            </w:pPr>
            <w:r w:rsidRPr="000B2F9C">
              <w:t>Týždeň 52</w:t>
            </w:r>
          </w:p>
        </w:tc>
      </w:tr>
      <w:tr w:rsidR="00850D60" w:rsidRPr="000B2F9C" w14:paraId="0E951C4F" w14:textId="77777777" w:rsidTr="003A6674">
        <w:trPr>
          <w:cantSplit/>
          <w:tblHeader/>
        </w:trPr>
        <w:tc>
          <w:tcPr>
            <w:tcW w:w="2400" w:type="dxa"/>
            <w:tcBorders>
              <w:top w:val="nil"/>
              <w:bottom w:val="nil"/>
            </w:tcBorders>
          </w:tcPr>
          <w:p w14:paraId="0D3143A1" w14:textId="77777777" w:rsidR="00244A56" w:rsidRPr="000B2F9C" w:rsidRDefault="00244A56" w:rsidP="0097486C">
            <w:pPr>
              <w:pStyle w:val="NormalKeep"/>
              <w:keepNext w:val="0"/>
              <w:widowControl w:val="0"/>
            </w:pPr>
          </w:p>
        </w:tc>
        <w:tc>
          <w:tcPr>
            <w:tcW w:w="2552" w:type="dxa"/>
            <w:gridSpan w:val="2"/>
            <w:tcBorders>
              <w:top w:val="nil"/>
            </w:tcBorders>
          </w:tcPr>
          <w:p w14:paraId="35FC3D66" w14:textId="77777777" w:rsidR="00244A56" w:rsidRPr="000B2F9C" w:rsidRDefault="00244A56" w:rsidP="0097486C">
            <w:pPr>
              <w:pStyle w:val="NormalCentred"/>
              <w:widowControl w:val="0"/>
            </w:pPr>
            <w:r w:rsidRPr="000B2F9C">
              <w:t>Placebom kontrolovaná štúdia</w:t>
            </w:r>
          </w:p>
        </w:tc>
        <w:tc>
          <w:tcPr>
            <w:tcW w:w="2693" w:type="dxa"/>
            <w:gridSpan w:val="2"/>
            <w:tcBorders>
              <w:top w:val="nil"/>
            </w:tcBorders>
          </w:tcPr>
          <w:p w14:paraId="28CC3797" w14:textId="77777777" w:rsidR="00244A56" w:rsidRPr="000B2F9C" w:rsidRDefault="00244A56" w:rsidP="0097486C">
            <w:pPr>
              <w:pStyle w:val="NormalCentred"/>
              <w:widowControl w:val="0"/>
            </w:pPr>
            <w:r w:rsidRPr="000B2F9C">
              <w:t>Placebom kontrolovaná štúdia</w:t>
            </w:r>
          </w:p>
        </w:tc>
        <w:tc>
          <w:tcPr>
            <w:tcW w:w="1408" w:type="dxa"/>
            <w:tcBorders>
              <w:top w:val="nil"/>
            </w:tcBorders>
          </w:tcPr>
          <w:p w14:paraId="3D7D64E9" w14:textId="77777777" w:rsidR="00244A56" w:rsidRPr="000B2F9C" w:rsidRDefault="00244A56" w:rsidP="0097486C">
            <w:pPr>
              <w:pStyle w:val="NormalCentred"/>
              <w:widowControl w:val="0"/>
            </w:pPr>
            <w:r w:rsidRPr="000B2F9C">
              <w:t>Otvorená fáza liečby</w:t>
            </w:r>
          </w:p>
        </w:tc>
      </w:tr>
      <w:tr w:rsidR="00850D60" w:rsidRPr="000B2F9C" w14:paraId="26F9711B" w14:textId="77777777" w:rsidTr="003A6674">
        <w:trPr>
          <w:cantSplit/>
          <w:tblHeader/>
        </w:trPr>
        <w:tc>
          <w:tcPr>
            <w:tcW w:w="2400" w:type="dxa"/>
            <w:tcBorders>
              <w:top w:val="nil"/>
            </w:tcBorders>
          </w:tcPr>
          <w:p w14:paraId="096BB820" w14:textId="77777777" w:rsidR="00244A56" w:rsidRPr="000B2F9C" w:rsidRDefault="00244A56" w:rsidP="0097486C">
            <w:pPr>
              <w:pStyle w:val="NormalKeep"/>
              <w:keepNext w:val="0"/>
              <w:widowControl w:val="0"/>
            </w:pPr>
          </w:p>
        </w:tc>
        <w:tc>
          <w:tcPr>
            <w:tcW w:w="1134" w:type="dxa"/>
          </w:tcPr>
          <w:p w14:paraId="04836AA9" w14:textId="77777777" w:rsidR="00244A56" w:rsidRPr="000B2F9C" w:rsidRDefault="00244A56" w:rsidP="0097486C">
            <w:pPr>
              <w:pStyle w:val="NormalCentred"/>
              <w:widowControl w:val="0"/>
            </w:pPr>
            <w:r w:rsidRPr="000B2F9C">
              <w:t>Placebo</w:t>
            </w:r>
          </w:p>
          <w:p w14:paraId="409F905D" w14:textId="77777777" w:rsidR="00244A56" w:rsidRPr="000B2F9C" w:rsidRDefault="00244A56" w:rsidP="0097486C">
            <w:pPr>
              <w:pStyle w:val="NormalCentred"/>
              <w:widowControl w:val="0"/>
            </w:pPr>
            <w:r w:rsidRPr="000B2F9C">
              <w:t>N = 108</w:t>
            </w:r>
          </w:p>
        </w:tc>
        <w:tc>
          <w:tcPr>
            <w:tcW w:w="1418" w:type="dxa"/>
          </w:tcPr>
          <w:p w14:paraId="447217C0" w14:textId="77777777" w:rsidR="00244A56" w:rsidRPr="000B2F9C" w:rsidRDefault="00244A56" w:rsidP="0097486C">
            <w:pPr>
              <w:pStyle w:val="NormalCentred"/>
              <w:widowControl w:val="0"/>
            </w:pPr>
            <w:r w:rsidRPr="000B2F9C">
              <w:t>adalimumab 40 mg každý druhý týždeň</w:t>
            </w:r>
          </w:p>
          <w:p w14:paraId="68060407" w14:textId="77777777" w:rsidR="00244A56" w:rsidRPr="000B2F9C" w:rsidRDefault="00244A56" w:rsidP="0097486C">
            <w:pPr>
              <w:pStyle w:val="NormalCentred"/>
              <w:widowControl w:val="0"/>
            </w:pPr>
            <w:r w:rsidRPr="000B2F9C">
              <w:t>N = 109</w:t>
            </w:r>
          </w:p>
        </w:tc>
        <w:tc>
          <w:tcPr>
            <w:tcW w:w="1134" w:type="dxa"/>
          </w:tcPr>
          <w:p w14:paraId="49D5743B" w14:textId="77777777" w:rsidR="00244A56" w:rsidRPr="000B2F9C" w:rsidRDefault="00244A56" w:rsidP="0097486C">
            <w:pPr>
              <w:pStyle w:val="NormalCentred"/>
              <w:widowControl w:val="0"/>
            </w:pPr>
            <w:r w:rsidRPr="000B2F9C">
              <w:t>Placebo</w:t>
            </w:r>
          </w:p>
          <w:p w14:paraId="1CD8E6A9" w14:textId="77777777" w:rsidR="00244A56" w:rsidRPr="000B2F9C" w:rsidRDefault="00244A56" w:rsidP="0097486C">
            <w:pPr>
              <w:pStyle w:val="NormalCentred"/>
              <w:widowControl w:val="0"/>
            </w:pPr>
            <w:r w:rsidRPr="000B2F9C">
              <w:t>N = 108</w:t>
            </w:r>
          </w:p>
        </w:tc>
        <w:tc>
          <w:tcPr>
            <w:tcW w:w="1559" w:type="dxa"/>
          </w:tcPr>
          <w:p w14:paraId="48159219" w14:textId="77777777" w:rsidR="00244A56" w:rsidRPr="000B2F9C" w:rsidRDefault="00244A56" w:rsidP="0097486C">
            <w:pPr>
              <w:pStyle w:val="NormalCentred"/>
              <w:widowControl w:val="0"/>
            </w:pPr>
            <w:r w:rsidRPr="000B2F9C">
              <w:t>adalimumab 40 mg každý druhý týždeň</w:t>
            </w:r>
          </w:p>
          <w:p w14:paraId="7E92A577" w14:textId="77777777" w:rsidR="00244A56" w:rsidRPr="000B2F9C" w:rsidRDefault="00244A56" w:rsidP="0097486C">
            <w:pPr>
              <w:pStyle w:val="NormalCentred"/>
              <w:widowControl w:val="0"/>
            </w:pPr>
            <w:r w:rsidRPr="000B2F9C">
              <w:t>N = 109</w:t>
            </w:r>
          </w:p>
        </w:tc>
        <w:tc>
          <w:tcPr>
            <w:tcW w:w="1408" w:type="dxa"/>
          </w:tcPr>
          <w:p w14:paraId="5AE2C502" w14:textId="77777777" w:rsidR="00244A56" w:rsidRPr="000B2F9C" w:rsidRDefault="00244A56" w:rsidP="0097486C">
            <w:pPr>
              <w:pStyle w:val="NormalCentred"/>
              <w:widowControl w:val="0"/>
            </w:pPr>
            <w:r w:rsidRPr="000B2F9C">
              <w:t>adalimumab 40 mg každý druhý týždeň</w:t>
            </w:r>
          </w:p>
          <w:p w14:paraId="48ACC474" w14:textId="77777777" w:rsidR="00244A56" w:rsidRPr="000B2F9C" w:rsidRDefault="00244A56" w:rsidP="0097486C">
            <w:pPr>
              <w:pStyle w:val="NormalCentred"/>
              <w:widowControl w:val="0"/>
            </w:pPr>
            <w:r w:rsidRPr="000B2F9C">
              <w:t>N = 80</w:t>
            </w:r>
          </w:p>
        </w:tc>
      </w:tr>
      <w:tr w:rsidR="00850D60" w:rsidRPr="000B2F9C" w14:paraId="04753D1E" w14:textId="77777777" w:rsidTr="003A6674">
        <w:trPr>
          <w:cantSplit/>
        </w:trPr>
        <w:tc>
          <w:tcPr>
            <w:tcW w:w="2400" w:type="dxa"/>
          </w:tcPr>
          <w:p w14:paraId="4A74DFEA" w14:textId="77777777" w:rsidR="00244A56" w:rsidRPr="000B2F9C" w:rsidRDefault="00244A56" w:rsidP="0097486C">
            <w:pPr>
              <w:pStyle w:val="NormalKeep"/>
              <w:keepNext w:val="0"/>
              <w:widowControl w:val="0"/>
            </w:pPr>
            <w:r w:rsidRPr="000B2F9C">
              <w:t>≥ mNAPSI 75 (%)</w:t>
            </w:r>
          </w:p>
        </w:tc>
        <w:tc>
          <w:tcPr>
            <w:tcW w:w="1134" w:type="dxa"/>
          </w:tcPr>
          <w:p w14:paraId="00BEFC50" w14:textId="77777777" w:rsidR="00244A56" w:rsidRPr="000B2F9C" w:rsidRDefault="00244A56" w:rsidP="0097486C">
            <w:pPr>
              <w:pStyle w:val="NormalCentred"/>
              <w:widowControl w:val="0"/>
            </w:pPr>
            <w:r w:rsidRPr="000B2F9C">
              <w:t>2,9</w:t>
            </w:r>
          </w:p>
        </w:tc>
        <w:tc>
          <w:tcPr>
            <w:tcW w:w="1418" w:type="dxa"/>
          </w:tcPr>
          <w:p w14:paraId="39E2368B" w14:textId="77777777" w:rsidR="00244A56" w:rsidRPr="000B2F9C" w:rsidRDefault="00244A56" w:rsidP="0097486C">
            <w:pPr>
              <w:pStyle w:val="NormalCentred"/>
              <w:widowControl w:val="0"/>
            </w:pPr>
            <w:r w:rsidRPr="000B2F9C">
              <w:t>26,0</w:t>
            </w:r>
            <w:r w:rsidRPr="000B2F9C">
              <w:rPr>
                <w:vertAlign w:val="superscript"/>
              </w:rPr>
              <w:t>a</w:t>
            </w:r>
          </w:p>
        </w:tc>
        <w:tc>
          <w:tcPr>
            <w:tcW w:w="1134" w:type="dxa"/>
          </w:tcPr>
          <w:p w14:paraId="36535627" w14:textId="77777777" w:rsidR="00244A56" w:rsidRPr="000B2F9C" w:rsidRDefault="00244A56" w:rsidP="0097486C">
            <w:pPr>
              <w:pStyle w:val="NormalCentred"/>
              <w:widowControl w:val="0"/>
            </w:pPr>
            <w:r w:rsidRPr="000B2F9C">
              <w:t>3,4</w:t>
            </w:r>
          </w:p>
        </w:tc>
        <w:tc>
          <w:tcPr>
            <w:tcW w:w="1559" w:type="dxa"/>
          </w:tcPr>
          <w:p w14:paraId="361CEB70" w14:textId="77777777" w:rsidR="00244A56" w:rsidRPr="000B2F9C" w:rsidRDefault="00244A56" w:rsidP="0097486C">
            <w:pPr>
              <w:pStyle w:val="NormalCentred"/>
              <w:widowControl w:val="0"/>
            </w:pPr>
            <w:r w:rsidRPr="000B2F9C">
              <w:t>46,6a</w:t>
            </w:r>
          </w:p>
        </w:tc>
        <w:tc>
          <w:tcPr>
            <w:tcW w:w="1408" w:type="dxa"/>
          </w:tcPr>
          <w:p w14:paraId="0E80F64A" w14:textId="77777777" w:rsidR="00244A56" w:rsidRPr="000B2F9C" w:rsidRDefault="00244A56" w:rsidP="0097486C">
            <w:pPr>
              <w:pStyle w:val="NormalCentred"/>
              <w:widowControl w:val="0"/>
            </w:pPr>
            <w:r w:rsidRPr="000B2F9C">
              <w:t>65,0</w:t>
            </w:r>
          </w:p>
        </w:tc>
      </w:tr>
      <w:tr w:rsidR="00850D60" w:rsidRPr="000B2F9C" w14:paraId="00F9DC87" w14:textId="77777777" w:rsidTr="003A6674">
        <w:trPr>
          <w:cantSplit/>
        </w:trPr>
        <w:tc>
          <w:tcPr>
            <w:tcW w:w="2400" w:type="dxa"/>
          </w:tcPr>
          <w:p w14:paraId="20B65F46" w14:textId="77777777" w:rsidR="00244A56" w:rsidRPr="000B2F9C" w:rsidRDefault="00244A56" w:rsidP="0097486C">
            <w:pPr>
              <w:pStyle w:val="NormalKeep"/>
              <w:keepNext w:val="0"/>
              <w:widowControl w:val="0"/>
            </w:pPr>
            <w:r w:rsidRPr="000B2F9C">
              <w:t>PGA-F čisté/minimálne a ≥ 2 stupne zlepšenia (%)</w:t>
            </w:r>
          </w:p>
        </w:tc>
        <w:tc>
          <w:tcPr>
            <w:tcW w:w="1134" w:type="dxa"/>
          </w:tcPr>
          <w:p w14:paraId="0F71BCD3" w14:textId="77777777" w:rsidR="00244A56" w:rsidRPr="000B2F9C" w:rsidRDefault="00244A56" w:rsidP="0097486C">
            <w:pPr>
              <w:pStyle w:val="NormalCentred"/>
              <w:widowControl w:val="0"/>
            </w:pPr>
            <w:r w:rsidRPr="000B2F9C">
              <w:t>2,9</w:t>
            </w:r>
          </w:p>
        </w:tc>
        <w:tc>
          <w:tcPr>
            <w:tcW w:w="1418" w:type="dxa"/>
          </w:tcPr>
          <w:p w14:paraId="1965AD91" w14:textId="77777777" w:rsidR="00244A56" w:rsidRPr="000B2F9C" w:rsidRDefault="00244A56" w:rsidP="0097486C">
            <w:pPr>
              <w:pStyle w:val="NormalCentred"/>
              <w:widowControl w:val="0"/>
            </w:pPr>
            <w:r w:rsidRPr="000B2F9C">
              <w:t>29,7</w:t>
            </w:r>
            <w:r w:rsidRPr="000B2F9C">
              <w:rPr>
                <w:vertAlign w:val="superscript"/>
              </w:rPr>
              <w:t>a</w:t>
            </w:r>
          </w:p>
        </w:tc>
        <w:tc>
          <w:tcPr>
            <w:tcW w:w="1134" w:type="dxa"/>
          </w:tcPr>
          <w:p w14:paraId="6CC04F04" w14:textId="77777777" w:rsidR="00244A56" w:rsidRPr="000B2F9C" w:rsidRDefault="00244A56" w:rsidP="0097486C">
            <w:pPr>
              <w:pStyle w:val="NormalCentred"/>
              <w:widowControl w:val="0"/>
            </w:pPr>
            <w:r w:rsidRPr="000B2F9C">
              <w:t>6,9</w:t>
            </w:r>
          </w:p>
        </w:tc>
        <w:tc>
          <w:tcPr>
            <w:tcW w:w="1559" w:type="dxa"/>
          </w:tcPr>
          <w:p w14:paraId="28A44743" w14:textId="77777777" w:rsidR="00244A56" w:rsidRPr="000B2F9C" w:rsidRDefault="00244A56" w:rsidP="0097486C">
            <w:pPr>
              <w:pStyle w:val="NormalCentred"/>
              <w:widowControl w:val="0"/>
            </w:pPr>
            <w:r w:rsidRPr="000B2F9C">
              <w:t>48,9a</w:t>
            </w:r>
          </w:p>
        </w:tc>
        <w:tc>
          <w:tcPr>
            <w:tcW w:w="1408" w:type="dxa"/>
          </w:tcPr>
          <w:p w14:paraId="414EA417" w14:textId="77777777" w:rsidR="00244A56" w:rsidRPr="000B2F9C" w:rsidRDefault="00244A56" w:rsidP="0097486C">
            <w:pPr>
              <w:pStyle w:val="NormalCentred"/>
              <w:widowControl w:val="0"/>
            </w:pPr>
            <w:r w:rsidRPr="000B2F9C">
              <w:t>61,3</w:t>
            </w:r>
          </w:p>
        </w:tc>
      </w:tr>
      <w:tr w:rsidR="00850D60" w:rsidRPr="000B2F9C" w14:paraId="02B64886" w14:textId="77777777" w:rsidTr="003A6674">
        <w:trPr>
          <w:cantSplit/>
        </w:trPr>
        <w:tc>
          <w:tcPr>
            <w:tcW w:w="2400" w:type="dxa"/>
          </w:tcPr>
          <w:p w14:paraId="0C8DD62D" w14:textId="77777777" w:rsidR="00244A56" w:rsidRPr="000B2F9C" w:rsidRDefault="00244A56" w:rsidP="0097486C">
            <w:pPr>
              <w:pStyle w:val="NormalKeep"/>
              <w:keepNext w:val="0"/>
              <w:widowControl w:val="0"/>
            </w:pPr>
            <w:r w:rsidRPr="000B2F9C">
              <w:t>Percentuálna zmena v celkovom indexe NAPSI (%)</w:t>
            </w:r>
          </w:p>
        </w:tc>
        <w:tc>
          <w:tcPr>
            <w:tcW w:w="1134" w:type="dxa"/>
          </w:tcPr>
          <w:p w14:paraId="385E397E" w14:textId="77777777" w:rsidR="00244A56" w:rsidRPr="000B2F9C" w:rsidRDefault="00244A56" w:rsidP="0097486C">
            <w:pPr>
              <w:pStyle w:val="NormalCentred"/>
              <w:widowControl w:val="0"/>
            </w:pPr>
            <w:r w:rsidRPr="000B2F9C">
              <w:t>-7,8</w:t>
            </w:r>
          </w:p>
        </w:tc>
        <w:tc>
          <w:tcPr>
            <w:tcW w:w="1418" w:type="dxa"/>
          </w:tcPr>
          <w:p w14:paraId="11D05E25" w14:textId="77777777" w:rsidR="00244A56" w:rsidRPr="000B2F9C" w:rsidRDefault="00244A56" w:rsidP="0097486C">
            <w:pPr>
              <w:pStyle w:val="NormalCentred"/>
              <w:widowControl w:val="0"/>
            </w:pPr>
            <w:r w:rsidRPr="000B2F9C">
              <w:t>-44,2</w:t>
            </w:r>
            <w:r w:rsidRPr="000B2F9C">
              <w:rPr>
                <w:vertAlign w:val="superscript"/>
              </w:rPr>
              <w:t>a</w:t>
            </w:r>
          </w:p>
        </w:tc>
        <w:tc>
          <w:tcPr>
            <w:tcW w:w="1134" w:type="dxa"/>
          </w:tcPr>
          <w:p w14:paraId="01B878A1" w14:textId="77777777" w:rsidR="00244A56" w:rsidRPr="000B2F9C" w:rsidRDefault="00244A56" w:rsidP="0097486C">
            <w:pPr>
              <w:pStyle w:val="NormalCentred"/>
              <w:widowControl w:val="0"/>
            </w:pPr>
            <w:r w:rsidRPr="000B2F9C">
              <w:t>-11,5</w:t>
            </w:r>
          </w:p>
        </w:tc>
        <w:tc>
          <w:tcPr>
            <w:tcW w:w="1559" w:type="dxa"/>
          </w:tcPr>
          <w:p w14:paraId="1CF85B08" w14:textId="77777777" w:rsidR="00244A56" w:rsidRPr="000B2F9C" w:rsidRDefault="00244A56" w:rsidP="0097486C">
            <w:pPr>
              <w:pStyle w:val="NormalCentred"/>
              <w:widowControl w:val="0"/>
            </w:pPr>
            <w:r w:rsidRPr="000B2F9C">
              <w:t>-56,2a</w:t>
            </w:r>
          </w:p>
        </w:tc>
        <w:tc>
          <w:tcPr>
            <w:tcW w:w="1408" w:type="dxa"/>
          </w:tcPr>
          <w:p w14:paraId="7EC911A1" w14:textId="77777777" w:rsidR="00244A56" w:rsidRPr="000B2F9C" w:rsidRDefault="00244A56" w:rsidP="0097486C">
            <w:pPr>
              <w:pStyle w:val="NormalCentred"/>
              <w:widowControl w:val="0"/>
            </w:pPr>
            <w:r w:rsidRPr="000B2F9C">
              <w:t>-72,2</w:t>
            </w:r>
          </w:p>
        </w:tc>
      </w:tr>
      <w:tr w:rsidR="00244A56" w:rsidRPr="000B2F9C" w14:paraId="416D6F22" w14:textId="77777777" w:rsidTr="003A6674">
        <w:trPr>
          <w:cantSplit/>
        </w:trPr>
        <w:tc>
          <w:tcPr>
            <w:tcW w:w="9053" w:type="dxa"/>
            <w:gridSpan w:val="6"/>
          </w:tcPr>
          <w:p w14:paraId="2608FA0C" w14:textId="77777777" w:rsidR="00244A56" w:rsidRPr="000B2F9C" w:rsidRDefault="00244A56" w:rsidP="0097486C">
            <w:pPr>
              <w:widowControl w:val="0"/>
            </w:pPr>
            <w:r w:rsidRPr="000B2F9C">
              <w:rPr>
                <w:vertAlign w:val="superscript"/>
              </w:rPr>
              <w:t>a</w:t>
            </w:r>
            <w:r w:rsidRPr="000B2F9C">
              <w:t xml:space="preserve"> p &lt; 0,001 , adalimumab v porovnaní s placebom</w:t>
            </w:r>
          </w:p>
        </w:tc>
      </w:tr>
    </w:tbl>
    <w:p w14:paraId="1E4D54DA" w14:textId="77777777" w:rsidR="00244A56" w:rsidRPr="000B2F9C" w:rsidRDefault="00244A56" w:rsidP="0097486C">
      <w:pPr>
        <w:widowControl w:val="0"/>
      </w:pPr>
    </w:p>
    <w:p w14:paraId="17BCFF72" w14:textId="77777777" w:rsidR="00244A56" w:rsidRPr="000B2F9C" w:rsidRDefault="00244A56" w:rsidP="0097486C">
      <w:pPr>
        <w:widowControl w:val="0"/>
      </w:pPr>
      <w:r w:rsidRPr="000B2F9C">
        <w:t>Pacienti liečení adalimumabom preukázali v 26. týždni štatisticky významné zlepšenie DLQI (Dermatology Life Quality Index) v porovnaní s placebom.</w:t>
      </w:r>
    </w:p>
    <w:p w14:paraId="506E57EF" w14:textId="77777777" w:rsidR="00244A56" w:rsidRPr="000B2F9C" w:rsidRDefault="00244A56" w:rsidP="0097486C">
      <w:pPr>
        <w:widowControl w:val="0"/>
      </w:pPr>
    </w:p>
    <w:p w14:paraId="343056D3" w14:textId="77777777" w:rsidR="00244A56" w:rsidRPr="000B2F9C" w:rsidRDefault="00244A56" w:rsidP="0097486C">
      <w:pPr>
        <w:pStyle w:val="HeadingEmphasis"/>
        <w:keepNext w:val="0"/>
        <w:keepLines w:val="0"/>
        <w:widowControl w:val="0"/>
      </w:pPr>
      <w:r w:rsidRPr="000B2F9C">
        <w:t>Hidradenitis suppurativa</w:t>
      </w:r>
    </w:p>
    <w:p w14:paraId="3D7F9ED1" w14:textId="77777777" w:rsidR="00244A56" w:rsidRPr="000B2F9C" w:rsidRDefault="00244A56" w:rsidP="0097486C">
      <w:pPr>
        <w:pStyle w:val="NormalKeep"/>
        <w:keepNext w:val="0"/>
        <w:widowControl w:val="0"/>
      </w:pPr>
    </w:p>
    <w:p w14:paraId="63FC7A4F" w14:textId="77777777" w:rsidR="00244A56" w:rsidRPr="000B2F9C" w:rsidRDefault="00244A56" w:rsidP="0097486C">
      <w:pPr>
        <w:widowControl w:val="0"/>
      </w:pPr>
      <w:r w:rsidRPr="000B2F9C">
        <w:t>Bezpečnosť a účinnosť adalimumabu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67ED265A" w14:textId="77777777" w:rsidR="00244A56" w:rsidRPr="000B2F9C" w:rsidRDefault="00244A56" w:rsidP="0097486C">
      <w:pPr>
        <w:widowControl w:val="0"/>
      </w:pPr>
    </w:p>
    <w:p w14:paraId="0FE53BFD" w14:textId="77777777" w:rsidR="00244A56" w:rsidRPr="000B2F9C" w:rsidRDefault="00244A56" w:rsidP="0097486C">
      <w:pPr>
        <w:widowControl w:val="0"/>
      </w:pPr>
      <w:r w:rsidRPr="000B2F9C">
        <w:t>V štúdii HS-I (PIONEER I) bolo hodnotených 307 pacientov počas 2 liečebných fáz. Vo fáze A dostávali pacienti placebo alebo adalimumab v počiatočnej dávke 160 mg v týždni 0 a 80 mg v 2. týždni a 40 mg každý týždeň počínajúc 4. týždňom a končiac 11. týždňom. Súbežné používanie antibiotík v priebehu štúdie nebolo dovolené.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adalimumab 40 mg každý týždeň.</w:t>
      </w:r>
    </w:p>
    <w:p w14:paraId="683B24F6" w14:textId="77777777" w:rsidR="00244A56" w:rsidRPr="000B2F9C" w:rsidRDefault="00244A56" w:rsidP="0097486C">
      <w:pPr>
        <w:widowControl w:val="0"/>
      </w:pPr>
    </w:p>
    <w:p w14:paraId="4005D938" w14:textId="77777777" w:rsidR="00244A56" w:rsidRPr="000B2F9C" w:rsidRDefault="00244A56" w:rsidP="0097486C">
      <w:pPr>
        <w:widowControl w:val="0"/>
      </w:pPr>
      <w:r w:rsidRPr="000B2F9C">
        <w:t>V štúdii HS-II (PIONEER II) bolo hodnotených 326 pacientov počas 2 liečebných fáz. Vo fáze A dostávali pacienti placebo alebo adalimumab v počiatočnej dávke 160 mg v týždni 0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placebo.</w:t>
      </w:r>
    </w:p>
    <w:p w14:paraId="3B6B09BE" w14:textId="77777777" w:rsidR="00244A56" w:rsidRPr="000B2F9C" w:rsidRDefault="00244A56" w:rsidP="0097486C">
      <w:pPr>
        <w:widowControl w:val="0"/>
      </w:pPr>
    </w:p>
    <w:p w14:paraId="1461940B" w14:textId="77777777" w:rsidR="00244A56" w:rsidRPr="000B2F9C" w:rsidRDefault="00244A56" w:rsidP="0097486C">
      <w:pPr>
        <w:widowControl w:val="0"/>
      </w:pPr>
      <w:r w:rsidRPr="000B2F9C">
        <w:t>Pacienti, ktorí sa zúčastnili štúdií HS-I a HS-II, boli vhodní na zaradenie do otvorenej predĺženej štúdie, v ktorej bol adalimumab 40 mg podávaný každý týždeň. Priemerná expozícia v celej populácii s adalimumabom bola 762 dní. Počas všetkých 3 štúdií pacienti používali lokálny antiseptický prípravok na každodenné umývanie.</w:t>
      </w:r>
    </w:p>
    <w:p w14:paraId="7E79318D" w14:textId="77777777" w:rsidR="00244A56" w:rsidRPr="000B2F9C" w:rsidRDefault="00244A56" w:rsidP="0097486C">
      <w:pPr>
        <w:widowControl w:val="0"/>
      </w:pPr>
    </w:p>
    <w:p w14:paraId="0A6ED9F9" w14:textId="77777777" w:rsidR="00244A56" w:rsidRPr="000B2F9C" w:rsidRDefault="00244A56" w:rsidP="0097486C">
      <w:pPr>
        <w:pStyle w:val="HeadingUnderlinedEmphasis"/>
        <w:keepNext w:val="0"/>
        <w:keepLines w:val="0"/>
        <w:widowControl w:val="0"/>
      </w:pPr>
      <w:r w:rsidRPr="000B2F9C">
        <w:t>Klinická odpoveď</w:t>
      </w:r>
    </w:p>
    <w:p w14:paraId="59ACE0B9" w14:textId="77777777" w:rsidR="00244A56" w:rsidRPr="000B2F9C" w:rsidRDefault="00244A56" w:rsidP="0097486C">
      <w:pPr>
        <w:pStyle w:val="NormalKeep"/>
        <w:keepNext w:val="0"/>
        <w:widowControl w:val="0"/>
      </w:pPr>
    </w:p>
    <w:p w14:paraId="58360D0C" w14:textId="77777777" w:rsidR="00244A56" w:rsidRPr="000B2F9C" w:rsidRDefault="00244A56" w:rsidP="0097486C">
      <w:pPr>
        <w:widowControl w:val="0"/>
      </w:pPr>
      <w:r w:rsidRPr="000B2F9C">
        <w:lastRenderedPageBreak/>
        <w:t>Zníženie zápalových lézií a prevencia zhoršenia abscesov a vytekajúcich fistúl boli hodnotené pomocou klinickej odpovede pri hidradenitis suppurativa (Hidradenitis Suppurativa Clinical Response - HiSCR, najmenej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w:t>
      </w:r>
    </w:p>
    <w:p w14:paraId="2C9F5828" w14:textId="77777777" w:rsidR="00244A56" w:rsidRPr="000B2F9C" w:rsidRDefault="00244A56" w:rsidP="0097486C">
      <w:pPr>
        <w:widowControl w:val="0"/>
      </w:pPr>
    </w:p>
    <w:p w14:paraId="7805C55A" w14:textId="77777777" w:rsidR="00244A56" w:rsidRPr="000B2F9C" w:rsidRDefault="00244A56" w:rsidP="0097486C">
      <w:pPr>
        <w:widowControl w:val="0"/>
      </w:pPr>
      <w:r w:rsidRPr="000B2F9C">
        <w:t xml:space="preserve">V 12. týždni významne vyšší podiel pacientov liečených adalimumabom v porovnaní s pacientmi liečenými placebom dosiahol HiSCR. V 12. týždni významne vyšší podiel pacientov v štúdii HS-II dosiahol klinicky relevantné zníženie bolesti kože súvisiacej s HS (pozri tabuľku </w:t>
      </w:r>
      <w:r w:rsidR="007C6CF3" w:rsidRPr="000B2F9C">
        <w:t>19</w:t>
      </w:r>
      <w:r w:rsidRPr="000B2F9C">
        <w:t>). U pacientov liečených adalimumabom sa významne znížilo riziko vzplanutia ochorenia v priebehu prvých 12 týždňov liečby.</w:t>
      </w:r>
    </w:p>
    <w:p w14:paraId="10711133" w14:textId="77777777" w:rsidR="00244A56" w:rsidRPr="000B2F9C" w:rsidRDefault="00244A56" w:rsidP="0097486C">
      <w:pPr>
        <w:widowControl w:val="0"/>
      </w:pPr>
    </w:p>
    <w:p w14:paraId="5CAD7C9C" w14:textId="77777777" w:rsidR="00244A56" w:rsidRPr="000B2F9C" w:rsidRDefault="00244A56" w:rsidP="0097486C">
      <w:pPr>
        <w:pStyle w:val="HeadingStrongCentred"/>
        <w:keepNext w:val="0"/>
        <w:keepLines w:val="0"/>
        <w:widowControl w:val="0"/>
      </w:pPr>
      <w:r w:rsidRPr="000B2F9C">
        <w:t>Tabuľka </w:t>
      </w:r>
      <w:r w:rsidR="007C6CF3" w:rsidRPr="000B2F9C">
        <w:t>19</w:t>
      </w:r>
      <w:r w:rsidR="000A7FEC" w:rsidRPr="000B2F9C">
        <w:t>.</w:t>
      </w:r>
    </w:p>
    <w:p w14:paraId="373463E8" w14:textId="794FCC82" w:rsidR="00244A56" w:rsidRPr="000B2F9C" w:rsidRDefault="00244A56" w:rsidP="0097486C">
      <w:pPr>
        <w:pStyle w:val="HeadingStrongCentred"/>
        <w:keepNext w:val="0"/>
        <w:keepLines w:val="0"/>
        <w:widowControl w:val="0"/>
      </w:pPr>
      <w:r w:rsidRPr="000B2F9C">
        <w:t>Výsledky hodnotenia účinnosti po 12 týždňoch, štúdie HS I a II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417"/>
        <w:gridCol w:w="1560"/>
        <w:gridCol w:w="1275"/>
        <w:gridCol w:w="1692"/>
      </w:tblGrid>
      <w:tr w:rsidR="00850D60" w:rsidRPr="000B2F9C" w14:paraId="4149A3FD" w14:textId="77777777" w:rsidTr="003A6674">
        <w:trPr>
          <w:cantSplit/>
          <w:tblHeader/>
        </w:trPr>
        <w:tc>
          <w:tcPr>
            <w:tcW w:w="3109" w:type="dxa"/>
            <w:tcBorders>
              <w:bottom w:val="nil"/>
            </w:tcBorders>
          </w:tcPr>
          <w:p w14:paraId="6FE985E8" w14:textId="77777777" w:rsidR="00244A56" w:rsidRPr="000B2F9C" w:rsidRDefault="00244A56" w:rsidP="0097486C">
            <w:pPr>
              <w:pStyle w:val="HeadingStrong"/>
              <w:keepNext w:val="0"/>
              <w:keepLines w:val="0"/>
              <w:widowControl w:val="0"/>
            </w:pPr>
          </w:p>
        </w:tc>
        <w:tc>
          <w:tcPr>
            <w:tcW w:w="2977" w:type="dxa"/>
            <w:gridSpan w:val="2"/>
          </w:tcPr>
          <w:p w14:paraId="6CC3122F" w14:textId="77777777" w:rsidR="00244A56" w:rsidRPr="000B2F9C" w:rsidRDefault="00244A56" w:rsidP="0097486C">
            <w:pPr>
              <w:pStyle w:val="HeadingStrongCentred"/>
              <w:keepNext w:val="0"/>
              <w:keepLines w:val="0"/>
              <w:widowControl w:val="0"/>
            </w:pPr>
            <w:r w:rsidRPr="000B2F9C">
              <w:t>Štúdia HS I</w:t>
            </w:r>
          </w:p>
        </w:tc>
        <w:tc>
          <w:tcPr>
            <w:tcW w:w="2967" w:type="dxa"/>
            <w:gridSpan w:val="2"/>
          </w:tcPr>
          <w:p w14:paraId="129D8D7D" w14:textId="77777777" w:rsidR="00244A56" w:rsidRPr="000B2F9C" w:rsidRDefault="00244A56" w:rsidP="0097486C">
            <w:pPr>
              <w:pStyle w:val="HeadingStrongCentred"/>
              <w:keepNext w:val="0"/>
              <w:keepLines w:val="0"/>
              <w:widowControl w:val="0"/>
            </w:pPr>
            <w:r w:rsidRPr="000B2F9C">
              <w:t>Štúdia HS II</w:t>
            </w:r>
          </w:p>
        </w:tc>
      </w:tr>
      <w:tr w:rsidR="00850D60" w:rsidRPr="000B2F9C" w14:paraId="0124E3C6" w14:textId="77777777" w:rsidTr="003A6674">
        <w:trPr>
          <w:cantSplit/>
          <w:tblHeader/>
        </w:trPr>
        <w:tc>
          <w:tcPr>
            <w:tcW w:w="3109" w:type="dxa"/>
            <w:tcBorders>
              <w:top w:val="nil"/>
            </w:tcBorders>
          </w:tcPr>
          <w:p w14:paraId="412507DD" w14:textId="77777777" w:rsidR="00244A56" w:rsidRPr="000B2F9C" w:rsidRDefault="00244A56" w:rsidP="0097486C">
            <w:pPr>
              <w:pStyle w:val="HeadingStrong"/>
              <w:keepNext w:val="0"/>
              <w:keepLines w:val="0"/>
              <w:widowControl w:val="0"/>
            </w:pPr>
          </w:p>
        </w:tc>
        <w:tc>
          <w:tcPr>
            <w:tcW w:w="1417" w:type="dxa"/>
          </w:tcPr>
          <w:p w14:paraId="44AB72CA" w14:textId="77777777" w:rsidR="00244A56" w:rsidRPr="000B2F9C" w:rsidRDefault="00244A56" w:rsidP="0097486C">
            <w:pPr>
              <w:pStyle w:val="HeadingStrongCentred"/>
              <w:keepNext w:val="0"/>
              <w:keepLines w:val="0"/>
              <w:widowControl w:val="0"/>
            </w:pPr>
            <w:r w:rsidRPr="000B2F9C">
              <w:t>Placebo</w:t>
            </w:r>
          </w:p>
        </w:tc>
        <w:tc>
          <w:tcPr>
            <w:tcW w:w="1560" w:type="dxa"/>
          </w:tcPr>
          <w:p w14:paraId="005F907E" w14:textId="77777777" w:rsidR="00244A56" w:rsidRPr="000B2F9C" w:rsidRDefault="00244A56" w:rsidP="0097486C">
            <w:pPr>
              <w:pStyle w:val="HeadingStrongCentred"/>
              <w:keepNext w:val="0"/>
              <w:keepLines w:val="0"/>
              <w:widowControl w:val="0"/>
            </w:pPr>
            <w:r w:rsidRPr="000B2F9C">
              <w:t>Adalimumab 40 mg raz týždenne</w:t>
            </w:r>
          </w:p>
        </w:tc>
        <w:tc>
          <w:tcPr>
            <w:tcW w:w="1275" w:type="dxa"/>
          </w:tcPr>
          <w:p w14:paraId="6D36F4D5" w14:textId="77777777" w:rsidR="00244A56" w:rsidRPr="000B2F9C" w:rsidRDefault="00244A56" w:rsidP="0097486C">
            <w:pPr>
              <w:pStyle w:val="HeadingStrongCentred"/>
              <w:keepNext w:val="0"/>
              <w:keepLines w:val="0"/>
              <w:widowControl w:val="0"/>
            </w:pPr>
            <w:r w:rsidRPr="000B2F9C">
              <w:t>Placebo</w:t>
            </w:r>
          </w:p>
        </w:tc>
        <w:tc>
          <w:tcPr>
            <w:tcW w:w="1692" w:type="dxa"/>
          </w:tcPr>
          <w:p w14:paraId="705B7F05" w14:textId="77777777" w:rsidR="00244A56" w:rsidRPr="000B2F9C" w:rsidRDefault="00244A56" w:rsidP="0097486C">
            <w:pPr>
              <w:pStyle w:val="HeadingStrongCentred"/>
              <w:keepNext w:val="0"/>
              <w:keepLines w:val="0"/>
              <w:widowControl w:val="0"/>
            </w:pPr>
            <w:r w:rsidRPr="000B2F9C">
              <w:t>Adalimumab 40 mg raz týždenne</w:t>
            </w:r>
          </w:p>
        </w:tc>
      </w:tr>
      <w:tr w:rsidR="00850D60" w:rsidRPr="000B2F9C" w14:paraId="41984769" w14:textId="77777777" w:rsidTr="003A6674">
        <w:trPr>
          <w:cantSplit/>
        </w:trPr>
        <w:tc>
          <w:tcPr>
            <w:tcW w:w="3109" w:type="dxa"/>
            <w:vMerge w:val="restart"/>
          </w:tcPr>
          <w:p w14:paraId="7F42C744" w14:textId="77777777" w:rsidR="00244A56" w:rsidRPr="000B2F9C" w:rsidRDefault="00244A56" w:rsidP="0097486C">
            <w:pPr>
              <w:pStyle w:val="NormalKeep"/>
              <w:keepNext w:val="0"/>
              <w:widowControl w:val="0"/>
            </w:pPr>
            <w:r w:rsidRPr="000B2F9C">
              <w:t>Klinická odpoveď pri hidradenitis suppurativa (HiSCR)</w:t>
            </w:r>
            <w:r w:rsidRPr="000B2F9C">
              <w:rPr>
                <w:vertAlign w:val="superscript"/>
              </w:rPr>
              <w:t>a</w:t>
            </w:r>
          </w:p>
        </w:tc>
        <w:tc>
          <w:tcPr>
            <w:tcW w:w="1417" w:type="dxa"/>
          </w:tcPr>
          <w:p w14:paraId="3FE37F94" w14:textId="77777777" w:rsidR="00244A56" w:rsidRPr="000B2F9C" w:rsidRDefault="00244A56" w:rsidP="0097486C">
            <w:pPr>
              <w:pStyle w:val="NormalCentred"/>
              <w:widowControl w:val="0"/>
            </w:pPr>
            <w:r w:rsidRPr="000B2F9C">
              <w:t>N = 154</w:t>
            </w:r>
          </w:p>
        </w:tc>
        <w:tc>
          <w:tcPr>
            <w:tcW w:w="1560" w:type="dxa"/>
          </w:tcPr>
          <w:p w14:paraId="15A22A28" w14:textId="77777777" w:rsidR="00244A56" w:rsidRPr="000B2F9C" w:rsidRDefault="00244A56" w:rsidP="0097486C">
            <w:pPr>
              <w:pStyle w:val="NormalCentred"/>
              <w:widowControl w:val="0"/>
            </w:pPr>
            <w:r w:rsidRPr="000B2F9C">
              <w:t>N = 153</w:t>
            </w:r>
          </w:p>
        </w:tc>
        <w:tc>
          <w:tcPr>
            <w:tcW w:w="1275" w:type="dxa"/>
          </w:tcPr>
          <w:p w14:paraId="09380EC3" w14:textId="77777777" w:rsidR="00244A56" w:rsidRPr="000B2F9C" w:rsidRDefault="00244A56" w:rsidP="0097486C">
            <w:pPr>
              <w:pStyle w:val="NormalCentred"/>
              <w:widowControl w:val="0"/>
            </w:pPr>
            <w:r w:rsidRPr="000B2F9C">
              <w:t>N = 163</w:t>
            </w:r>
          </w:p>
        </w:tc>
        <w:tc>
          <w:tcPr>
            <w:tcW w:w="1692" w:type="dxa"/>
          </w:tcPr>
          <w:p w14:paraId="469AF43B" w14:textId="77777777" w:rsidR="00244A56" w:rsidRPr="000B2F9C" w:rsidRDefault="00244A56" w:rsidP="0097486C">
            <w:pPr>
              <w:pStyle w:val="NormalCentred"/>
              <w:widowControl w:val="0"/>
            </w:pPr>
            <w:r w:rsidRPr="000B2F9C">
              <w:t>N = 163</w:t>
            </w:r>
          </w:p>
        </w:tc>
      </w:tr>
      <w:tr w:rsidR="00850D60" w:rsidRPr="000B2F9C" w14:paraId="7C5B5F81" w14:textId="77777777" w:rsidTr="003A6674">
        <w:trPr>
          <w:cantSplit/>
        </w:trPr>
        <w:tc>
          <w:tcPr>
            <w:tcW w:w="3109" w:type="dxa"/>
            <w:vMerge/>
          </w:tcPr>
          <w:p w14:paraId="09F86808" w14:textId="77777777" w:rsidR="00244A56" w:rsidRPr="000B2F9C" w:rsidRDefault="00244A56" w:rsidP="0097486C">
            <w:pPr>
              <w:pStyle w:val="NormalKeep"/>
              <w:keepNext w:val="0"/>
              <w:widowControl w:val="0"/>
            </w:pPr>
          </w:p>
        </w:tc>
        <w:tc>
          <w:tcPr>
            <w:tcW w:w="1417" w:type="dxa"/>
          </w:tcPr>
          <w:p w14:paraId="19BBA911" w14:textId="77777777" w:rsidR="00244A56" w:rsidRPr="000B2F9C" w:rsidRDefault="00244A56" w:rsidP="0097486C">
            <w:pPr>
              <w:pStyle w:val="NormalCentred"/>
              <w:widowControl w:val="0"/>
            </w:pPr>
            <w:r w:rsidRPr="000B2F9C">
              <w:t>40 (26,0 %)</w:t>
            </w:r>
          </w:p>
        </w:tc>
        <w:tc>
          <w:tcPr>
            <w:tcW w:w="1560" w:type="dxa"/>
          </w:tcPr>
          <w:p w14:paraId="4F51A074" w14:textId="77777777" w:rsidR="00244A56" w:rsidRPr="000B2F9C" w:rsidRDefault="00244A56" w:rsidP="0097486C">
            <w:pPr>
              <w:pStyle w:val="NormalCentred"/>
              <w:widowControl w:val="0"/>
            </w:pPr>
            <w:r w:rsidRPr="000B2F9C">
              <w:t>64 (41,8 %)*</w:t>
            </w:r>
          </w:p>
        </w:tc>
        <w:tc>
          <w:tcPr>
            <w:tcW w:w="1275" w:type="dxa"/>
          </w:tcPr>
          <w:p w14:paraId="09857396" w14:textId="77777777" w:rsidR="00244A56" w:rsidRPr="000B2F9C" w:rsidRDefault="00244A56" w:rsidP="0097486C">
            <w:pPr>
              <w:pStyle w:val="NormalCentred"/>
              <w:widowControl w:val="0"/>
            </w:pPr>
            <w:r w:rsidRPr="000B2F9C">
              <w:t>45 (27,6 %)</w:t>
            </w:r>
          </w:p>
        </w:tc>
        <w:tc>
          <w:tcPr>
            <w:tcW w:w="1692" w:type="dxa"/>
          </w:tcPr>
          <w:p w14:paraId="5FAFF51E" w14:textId="77777777" w:rsidR="00244A56" w:rsidRPr="000B2F9C" w:rsidRDefault="00244A56" w:rsidP="0097486C">
            <w:pPr>
              <w:pStyle w:val="NormalCentred"/>
              <w:widowControl w:val="0"/>
            </w:pPr>
            <w:r w:rsidRPr="000B2F9C">
              <w:t>96 (58,9 %)***</w:t>
            </w:r>
          </w:p>
        </w:tc>
      </w:tr>
      <w:tr w:rsidR="00850D60" w:rsidRPr="000B2F9C" w14:paraId="50BADED6" w14:textId="77777777" w:rsidTr="003A6674">
        <w:trPr>
          <w:cantSplit/>
        </w:trPr>
        <w:tc>
          <w:tcPr>
            <w:tcW w:w="3109" w:type="dxa"/>
            <w:vMerge w:val="restart"/>
          </w:tcPr>
          <w:p w14:paraId="586BCF5F" w14:textId="77777777" w:rsidR="00244A56" w:rsidRPr="000B2F9C" w:rsidRDefault="00244A56" w:rsidP="0097486C">
            <w:pPr>
              <w:pStyle w:val="NormalKeep"/>
              <w:keepNext w:val="0"/>
              <w:widowControl w:val="0"/>
            </w:pPr>
            <w:r w:rsidRPr="000B2F9C">
              <w:t>≥ 30 % zníženie bolesti kože</w:t>
            </w:r>
            <w:r w:rsidRPr="000B2F9C">
              <w:rPr>
                <w:vertAlign w:val="superscript"/>
              </w:rPr>
              <w:t>b</w:t>
            </w:r>
          </w:p>
        </w:tc>
        <w:tc>
          <w:tcPr>
            <w:tcW w:w="1417" w:type="dxa"/>
          </w:tcPr>
          <w:p w14:paraId="3AFF64ED" w14:textId="77777777" w:rsidR="00244A56" w:rsidRPr="000B2F9C" w:rsidRDefault="00244A56" w:rsidP="0097486C">
            <w:pPr>
              <w:pStyle w:val="NormalCentred"/>
              <w:widowControl w:val="0"/>
            </w:pPr>
            <w:r w:rsidRPr="000B2F9C">
              <w:t>N = 109</w:t>
            </w:r>
          </w:p>
        </w:tc>
        <w:tc>
          <w:tcPr>
            <w:tcW w:w="1560" w:type="dxa"/>
          </w:tcPr>
          <w:p w14:paraId="72CFA3C6" w14:textId="77777777" w:rsidR="00244A56" w:rsidRPr="000B2F9C" w:rsidRDefault="00244A56" w:rsidP="0097486C">
            <w:pPr>
              <w:pStyle w:val="NormalCentred"/>
              <w:widowControl w:val="0"/>
            </w:pPr>
            <w:r w:rsidRPr="000B2F9C">
              <w:t>N = 122</w:t>
            </w:r>
          </w:p>
        </w:tc>
        <w:tc>
          <w:tcPr>
            <w:tcW w:w="1275" w:type="dxa"/>
          </w:tcPr>
          <w:p w14:paraId="22CACE4E" w14:textId="77777777" w:rsidR="00244A56" w:rsidRPr="000B2F9C" w:rsidRDefault="00244A56" w:rsidP="0097486C">
            <w:pPr>
              <w:pStyle w:val="NormalCentred"/>
              <w:widowControl w:val="0"/>
            </w:pPr>
            <w:r w:rsidRPr="000B2F9C">
              <w:t>N = 111</w:t>
            </w:r>
          </w:p>
        </w:tc>
        <w:tc>
          <w:tcPr>
            <w:tcW w:w="1692" w:type="dxa"/>
          </w:tcPr>
          <w:p w14:paraId="5959450D" w14:textId="77777777" w:rsidR="00244A56" w:rsidRPr="000B2F9C" w:rsidRDefault="00244A56" w:rsidP="0097486C">
            <w:pPr>
              <w:pStyle w:val="NormalCentred"/>
              <w:widowControl w:val="0"/>
            </w:pPr>
            <w:r w:rsidRPr="000B2F9C">
              <w:t>N = 105</w:t>
            </w:r>
          </w:p>
        </w:tc>
      </w:tr>
      <w:tr w:rsidR="00850D60" w:rsidRPr="000B2F9C" w14:paraId="6A486DEE" w14:textId="77777777" w:rsidTr="003A6674">
        <w:trPr>
          <w:cantSplit/>
        </w:trPr>
        <w:tc>
          <w:tcPr>
            <w:tcW w:w="3109" w:type="dxa"/>
            <w:vMerge/>
          </w:tcPr>
          <w:p w14:paraId="2C038CCA" w14:textId="77777777" w:rsidR="00244A56" w:rsidRPr="000B2F9C" w:rsidRDefault="00244A56" w:rsidP="0097486C">
            <w:pPr>
              <w:widowControl w:val="0"/>
            </w:pPr>
          </w:p>
        </w:tc>
        <w:tc>
          <w:tcPr>
            <w:tcW w:w="1417" w:type="dxa"/>
          </w:tcPr>
          <w:p w14:paraId="1F3CDB14" w14:textId="77777777" w:rsidR="00244A56" w:rsidRPr="000B2F9C" w:rsidRDefault="00244A56" w:rsidP="0097486C">
            <w:pPr>
              <w:pStyle w:val="NormalCentred"/>
              <w:widowControl w:val="0"/>
            </w:pPr>
            <w:r w:rsidRPr="000B2F9C">
              <w:t>27 (24,8 %)</w:t>
            </w:r>
          </w:p>
        </w:tc>
        <w:tc>
          <w:tcPr>
            <w:tcW w:w="1560" w:type="dxa"/>
          </w:tcPr>
          <w:p w14:paraId="7CAD62DB" w14:textId="77777777" w:rsidR="00244A56" w:rsidRPr="000B2F9C" w:rsidRDefault="00244A56" w:rsidP="0097486C">
            <w:pPr>
              <w:pStyle w:val="NormalCentred"/>
              <w:widowControl w:val="0"/>
            </w:pPr>
            <w:r w:rsidRPr="000B2F9C">
              <w:t>34 (27,9 %)</w:t>
            </w:r>
          </w:p>
        </w:tc>
        <w:tc>
          <w:tcPr>
            <w:tcW w:w="1275" w:type="dxa"/>
          </w:tcPr>
          <w:p w14:paraId="22B66E89" w14:textId="77777777" w:rsidR="00244A56" w:rsidRPr="000B2F9C" w:rsidRDefault="00244A56" w:rsidP="0097486C">
            <w:pPr>
              <w:pStyle w:val="NormalCentred"/>
              <w:widowControl w:val="0"/>
            </w:pPr>
            <w:r w:rsidRPr="000B2F9C">
              <w:t>23 (20,7 %)</w:t>
            </w:r>
          </w:p>
        </w:tc>
        <w:tc>
          <w:tcPr>
            <w:tcW w:w="1692" w:type="dxa"/>
          </w:tcPr>
          <w:p w14:paraId="4BBB44BA" w14:textId="77777777" w:rsidR="00244A56" w:rsidRPr="000B2F9C" w:rsidRDefault="00244A56" w:rsidP="0097486C">
            <w:pPr>
              <w:pStyle w:val="NormalCentred"/>
              <w:widowControl w:val="0"/>
            </w:pPr>
            <w:r w:rsidRPr="000B2F9C">
              <w:t>48 (45,7 %)***</w:t>
            </w:r>
          </w:p>
        </w:tc>
      </w:tr>
      <w:tr w:rsidR="00244A56" w:rsidRPr="000B2F9C" w14:paraId="7180C413" w14:textId="77777777" w:rsidTr="003A6674">
        <w:trPr>
          <w:cantSplit/>
        </w:trPr>
        <w:tc>
          <w:tcPr>
            <w:tcW w:w="9053" w:type="dxa"/>
            <w:gridSpan w:val="5"/>
          </w:tcPr>
          <w:p w14:paraId="77AE45E8" w14:textId="77777777" w:rsidR="00244A56" w:rsidRPr="000B2F9C" w:rsidRDefault="00244A56" w:rsidP="0097486C">
            <w:pPr>
              <w:pStyle w:val="a5"/>
              <w:widowControl w:val="0"/>
            </w:pPr>
            <w:r w:rsidRPr="000B2F9C">
              <w:t>*</w:t>
            </w:r>
            <w:r w:rsidRPr="000B2F9C">
              <w:rPr>
                <w:i/>
                <w:iCs/>
              </w:rPr>
              <w:t xml:space="preserve">P </w:t>
            </w:r>
            <w:r w:rsidRPr="000B2F9C">
              <w:t>&lt; 0,05, ***</w:t>
            </w:r>
            <w:r w:rsidRPr="000B2F9C">
              <w:rPr>
                <w:i/>
                <w:iCs/>
              </w:rPr>
              <w:t xml:space="preserve">P </w:t>
            </w:r>
            <w:r w:rsidRPr="000B2F9C">
              <w:t>&lt; 0,001, adalimumab v porovnaní s placebom</w:t>
            </w:r>
          </w:p>
          <w:p w14:paraId="73BCDE8C" w14:textId="77777777" w:rsidR="00244A56" w:rsidRPr="000B2F9C" w:rsidRDefault="00244A56" w:rsidP="0097486C">
            <w:pPr>
              <w:pStyle w:val="NormalHanging"/>
              <w:widowControl w:val="0"/>
            </w:pPr>
            <w:r w:rsidRPr="000B2F9C">
              <w:rPr>
                <w:vertAlign w:val="superscript"/>
              </w:rPr>
              <w:t>a</w:t>
            </w:r>
            <w:r w:rsidRPr="000B2F9C">
              <w:tab/>
              <w:t>U všetkých randomizovaných pacientov.</w:t>
            </w:r>
          </w:p>
          <w:p w14:paraId="2FB29812" w14:textId="77777777" w:rsidR="00244A56" w:rsidRPr="000B2F9C" w:rsidRDefault="00244A56" w:rsidP="0097486C">
            <w:pPr>
              <w:pStyle w:val="NormalHanging"/>
              <w:widowControl w:val="0"/>
            </w:pPr>
            <w:r w:rsidRPr="000B2F9C">
              <w:rPr>
                <w:vertAlign w:val="superscript"/>
              </w:rPr>
              <w:t>b</w:t>
            </w:r>
            <w:r w:rsidRPr="000B2F9C">
              <w:tab/>
              <w:t>U pacientov s východiskovou hodnotou bolesti kože súvisiacej s HS ≥ 3, založené na číselnej hodnotiacej stupnici 0 – 10; 0 = žiadna bolesť kože, 10 = najhoršia bolesť kože, akú si dokážete predstaviť</w:t>
            </w:r>
          </w:p>
        </w:tc>
      </w:tr>
    </w:tbl>
    <w:p w14:paraId="73EF0F6D" w14:textId="77777777" w:rsidR="00244A56" w:rsidRPr="000B2F9C" w:rsidRDefault="00244A56" w:rsidP="0097486C">
      <w:pPr>
        <w:widowControl w:val="0"/>
      </w:pPr>
    </w:p>
    <w:p w14:paraId="352FB29F" w14:textId="77777777" w:rsidR="00244A56" w:rsidRPr="000B2F9C" w:rsidRDefault="00244A56" w:rsidP="0097486C">
      <w:pPr>
        <w:widowControl w:val="0"/>
      </w:pPr>
      <w:r w:rsidRPr="000B2F9C">
        <w:t>Liečba adalimumabom 40 mg každý týždeň významne znížila riziko zhoršenia abscesov a vytekajúcich fistúl. V prvých 12 týždňoch štúdií HS-I a HS-II približne dvakrát vyšší podiel pacientov v skupine s placebom v porovnaní s tými, ktorí boli v skupine liečenej adalimumabom, zaznamenal zhoršenie abscesov (23,0 % oproti 11,4 %) a vytekajúcich fistúl (30,0 % oproti 13,9 %).</w:t>
      </w:r>
    </w:p>
    <w:p w14:paraId="01E45881" w14:textId="77777777" w:rsidR="00244A56" w:rsidRPr="000B2F9C" w:rsidRDefault="00244A56" w:rsidP="0097486C">
      <w:pPr>
        <w:widowControl w:val="0"/>
      </w:pPr>
    </w:p>
    <w:p w14:paraId="3023FF11" w14:textId="77777777" w:rsidR="00244A56" w:rsidRPr="000B2F9C" w:rsidRDefault="00244A56" w:rsidP="0097486C">
      <w:pPr>
        <w:widowControl w:val="0"/>
      </w:pPr>
      <w:r w:rsidRPr="000B2F9C">
        <w:t>Výraznejšie zlepšenia v 12. týždni oproti východiskovému stavu v porovnaní s placebom bolo preukázané v kvalite života súvisiacej so zdravím kože, ktorá bola meraná Dermatologickým indexom kvality života (Dermatology Life Quality Index – DLQI; štúdie HS-I a HS-II), v celkovej spokojnosti pacienta s medikamentóznou liečbou, ktorá bola meraná Dotazníkom na zisťovanie spokojnosti s liečbou - medikamentózna liečba (TSQM; štúdie HS-I a HS-II), a vo fyzickom zdraví, ktoré bolo merané pomocou skóre súhrnnej hodnoty fyzických komponentov SF</w:t>
      </w:r>
      <w:r w:rsidRPr="000B2F9C">
        <w:noBreakHyphen/>
        <w:t>36 (štúdia HS-I).</w:t>
      </w:r>
    </w:p>
    <w:p w14:paraId="6FFCFD7A" w14:textId="77777777" w:rsidR="00244A56" w:rsidRPr="000B2F9C" w:rsidRDefault="00244A56" w:rsidP="0097486C">
      <w:pPr>
        <w:widowControl w:val="0"/>
      </w:pPr>
    </w:p>
    <w:p w14:paraId="57951B0B" w14:textId="77777777" w:rsidR="00244A56" w:rsidRPr="000B2F9C" w:rsidRDefault="00244A56" w:rsidP="0097486C">
      <w:pPr>
        <w:widowControl w:val="0"/>
      </w:pPr>
      <w:r w:rsidRPr="000B2F9C">
        <w:t xml:space="preserve">Spomedzi pacientov, u ktorých bola v 12. týždni zaznamenaná aspoň čiastočná odpoveď na adalimumab 40 mg raz týždenne, bola hodnota HiSCR v 36. týždni vyššia u pacientov, ktorí pokračovali v liečbe adalimumabom raz týždenne, ako u pacientov, u ktorých bola frekvencia dávkovania zredukovaná na každý druhý týždeň alebo u ktorých bola liečba vysadená (pozri tabuľku </w:t>
      </w:r>
      <w:r w:rsidR="007C6CF3" w:rsidRPr="000B2F9C">
        <w:t>20</w:t>
      </w:r>
      <w:r w:rsidRPr="000B2F9C">
        <w:t>).</w:t>
      </w:r>
    </w:p>
    <w:p w14:paraId="0E3B5A3A" w14:textId="77777777" w:rsidR="00244A56" w:rsidRPr="000B2F9C" w:rsidRDefault="00244A56" w:rsidP="0097486C">
      <w:pPr>
        <w:widowControl w:val="0"/>
      </w:pPr>
    </w:p>
    <w:p w14:paraId="160125C2" w14:textId="77777777" w:rsidR="00244A56" w:rsidRPr="000B2F9C" w:rsidRDefault="00244A56" w:rsidP="0097486C">
      <w:pPr>
        <w:pStyle w:val="HeadingStrongCentred"/>
        <w:keepNext w:val="0"/>
        <w:keepLines w:val="0"/>
        <w:widowControl w:val="0"/>
      </w:pPr>
      <w:r w:rsidRPr="000B2F9C">
        <w:t>Tabuľka </w:t>
      </w:r>
      <w:r w:rsidR="007C6CF3" w:rsidRPr="000B2F9C">
        <w:t>20</w:t>
      </w:r>
      <w:r w:rsidR="000A7FEC" w:rsidRPr="000B2F9C">
        <w:t>.</w:t>
      </w:r>
    </w:p>
    <w:p w14:paraId="6A9E9499" w14:textId="05659316" w:rsidR="00244A56" w:rsidRPr="000B2F9C" w:rsidRDefault="00244A56" w:rsidP="0097486C">
      <w:pPr>
        <w:pStyle w:val="HeadingStrongCentred"/>
        <w:keepNext w:val="0"/>
        <w:keepLines w:val="0"/>
        <w:widowControl w:val="0"/>
      </w:pPr>
      <w:r w:rsidRPr="000B2F9C">
        <w:t>Podiel pacientov</w:t>
      </w:r>
      <w:r w:rsidRPr="000B2F9C">
        <w:rPr>
          <w:vertAlign w:val="superscript"/>
        </w:rPr>
        <w:t>a</w:t>
      </w:r>
      <w:r w:rsidRPr="000B2F9C">
        <w:t>, ktorí dosiahli HiSCR</w:t>
      </w:r>
      <w:r w:rsidRPr="000B2F9C">
        <w:rPr>
          <w:vertAlign w:val="superscript"/>
        </w:rPr>
        <w:t>b</w:t>
      </w:r>
      <w:r w:rsidRPr="000B2F9C">
        <w:t xml:space="preserve"> v 24. a 36. týždni po zmene liečby adalimumabom raz týždenne v 12. týždni</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738"/>
        <w:gridCol w:w="2275"/>
        <w:gridCol w:w="2100"/>
        <w:gridCol w:w="2100"/>
      </w:tblGrid>
      <w:tr w:rsidR="00244A56" w:rsidRPr="000B2F9C" w14:paraId="7190296F" w14:textId="77777777" w:rsidTr="00DF7AF1">
        <w:trPr>
          <w:cantSplit/>
          <w:trHeight w:val="356"/>
          <w:tblHeader/>
          <w:jc w:val="center"/>
        </w:trPr>
        <w:tc>
          <w:tcPr>
            <w:tcW w:w="1738" w:type="dxa"/>
          </w:tcPr>
          <w:p w14:paraId="60B7A57F" w14:textId="77777777" w:rsidR="00244A56" w:rsidRPr="000B2F9C" w:rsidRDefault="00244A56" w:rsidP="0097486C">
            <w:pPr>
              <w:pStyle w:val="HeadingStrong"/>
              <w:keepNext w:val="0"/>
              <w:keepLines w:val="0"/>
              <w:widowControl w:val="0"/>
            </w:pPr>
          </w:p>
        </w:tc>
        <w:tc>
          <w:tcPr>
            <w:tcW w:w="2275" w:type="dxa"/>
          </w:tcPr>
          <w:p w14:paraId="0054D2E8" w14:textId="77777777" w:rsidR="00244A56" w:rsidRPr="000B2F9C" w:rsidRDefault="00244A56" w:rsidP="0097486C">
            <w:pPr>
              <w:pStyle w:val="HeadingStrongCentred"/>
              <w:keepNext w:val="0"/>
              <w:keepLines w:val="0"/>
              <w:widowControl w:val="0"/>
            </w:pPr>
            <w:r w:rsidRPr="000B2F9C">
              <w:t>Placebo (liečba vysadená)</w:t>
            </w:r>
          </w:p>
          <w:p w14:paraId="512BB29F" w14:textId="77777777" w:rsidR="00244A56" w:rsidRPr="000B2F9C" w:rsidRDefault="00244A56" w:rsidP="0097486C">
            <w:pPr>
              <w:pStyle w:val="HeadingStrongCentred"/>
              <w:keepNext w:val="0"/>
              <w:keepLines w:val="0"/>
              <w:widowControl w:val="0"/>
            </w:pPr>
            <w:r w:rsidRPr="000B2F9C">
              <w:t>N = 73</w:t>
            </w:r>
          </w:p>
        </w:tc>
        <w:tc>
          <w:tcPr>
            <w:tcW w:w="2100" w:type="dxa"/>
          </w:tcPr>
          <w:p w14:paraId="14705B47" w14:textId="77777777" w:rsidR="00244A56" w:rsidRPr="000B2F9C" w:rsidRDefault="00244A56" w:rsidP="0097486C">
            <w:pPr>
              <w:pStyle w:val="HeadingStrongCentred"/>
              <w:keepNext w:val="0"/>
              <w:keepLines w:val="0"/>
              <w:widowControl w:val="0"/>
            </w:pPr>
            <w:r w:rsidRPr="000B2F9C">
              <w:t>Adalimumab 40 mg každý druhý týždeň</w:t>
            </w:r>
          </w:p>
          <w:p w14:paraId="356A68AB" w14:textId="77777777" w:rsidR="00244A56" w:rsidRPr="000B2F9C" w:rsidRDefault="00244A56" w:rsidP="0097486C">
            <w:pPr>
              <w:pStyle w:val="HeadingStrongCentred"/>
              <w:keepNext w:val="0"/>
              <w:keepLines w:val="0"/>
              <w:widowControl w:val="0"/>
            </w:pPr>
            <w:r w:rsidRPr="000B2F9C">
              <w:t>N = 70</w:t>
            </w:r>
          </w:p>
        </w:tc>
        <w:tc>
          <w:tcPr>
            <w:tcW w:w="2100" w:type="dxa"/>
          </w:tcPr>
          <w:p w14:paraId="4E3E3299" w14:textId="77777777" w:rsidR="00244A56" w:rsidRPr="000B2F9C" w:rsidRDefault="00244A56" w:rsidP="0097486C">
            <w:pPr>
              <w:pStyle w:val="HeadingStrongCentred"/>
              <w:keepNext w:val="0"/>
              <w:keepLines w:val="0"/>
              <w:widowControl w:val="0"/>
            </w:pPr>
            <w:r w:rsidRPr="000B2F9C">
              <w:t>Adalimumab 40 mg raz týždenne</w:t>
            </w:r>
          </w:p>
          <w:p w14:paraId="4328068D" w14:textId="77777777" w:rsidR="00244A56" w:rsidRPr="000B2F9C" w:rsidRDefault="00244A56" w:rsidP="0097486C">
            <w:pPr>
              <w:pStyle w:val="HeadingStrongCentred"/>
              <w:keepNext w:val="0"/>
              <w:keepLines w:val="0"/>
              <w:widowControl w:val="0"/>
            </w:pPr>
            <w:r w:rsidRPr="000B2F9C">
              <w:t>N = 70</w:t>
            </w:r>
          </w:p>
        </w:tc>
      </w:tr>
      <w:tr w:rsidR="00244A56" w:rsidRPr="000B2F9C" w14:paraId="4425578D" w14:textId="77777777" w:rsidTr="00DF7AF1">
        <w:trPr>
          <w:cantSplit/>
          <w:trHeight w:val="89"/>
          <w:jc w:val="center"/>
        </w:trPr>
        <w:tc>
          <w:tcPr>
            <w:tcW w:w="1738" w:type="dxa"/>
          </w:tcPr>
          <w:p w14:paraId="42927BD6" w14:textId="77777777" w:rsidR="00244A56" w:rsidRPr="000B2F9C" w:rsidRDefault="00244A56" w:rsidP="0097486C">
            <w:pPr>
              <w:pStyle w:val="NormalKeep"/>
              <w:keepNext w:val="0"/>
              <w:widowControl w:val="0"/>
            </w:pPr>
            <w:r w:rsidRPr="000B2F9C">
              <w:t>Týždeň 24</w:t>
            </w:r>
          </w:p>
        </w:tc>
        <w:tc>
          <w:tcPr>
            <w:tcW w:w="2275" w:type="dxa"/>
          </w:tcPr>
          <w:p w14:paraId="08A5ABF8" w14:textId="77777777" w:rsidR="00244A56" w:rsidRPr="000B2F9C" w:rsidRDefault="00244A56" w:rsidP="0097486C">
            <w:pPr>
              <w:pStyle w:val="NormalCentred"/>
              <w:widowControl w:val="0"/>
            </w:pPr>
            <w:r w:rsidRPr="000B2F9C">
              <w:t>24 (32,9 %)</w:t>
            </w:r>
          </w:p>
        </w:tc>
        <w:tc>
          <w:tcPr>
            <w:tcW w:w="2100" w:type="dxa"/>
          </w:tcPr>
          <w:p w14:paraId="56C2F9CC" w14:textId="77777777" w:rsidR="00244A56" w:rsidRPr="000B2F9C" w:rsidRDefault="00244A56" w:rsidP="0097486C">
            <w:pPr>
              <w:pStyle w:val="NormalCentred"/>
              <w:widowControl w:val="0"/>
            </w:pPr>
            <w:r w:rsidRPr="000B2F9C">
              <w:t>36 (51,4 %)</w:t>
            </w:r>
          </w:p>
        </w:tc>
        <w:tc>
          <w:tcPr>
            <w:tcW w:w="2100" w:type="dxa"/>
          </w:tcPr>
          <w:p w14:paraId="10F5E380" w14:textId="77777777" w:rsidR="00244A56" w:rsidRPr="000B2F9C" w:rsidRDefault="00244A56" w:rsidP="0097486C">
            <w:pPr>
              <w:pStyle w:val="NormalCentred"/>
              <w:widowControl w:val="0"/>
            </w:pPr>
            <w:r w:rsidRPr="000B2F9C">
              <w:t>40 (57,1 %)</w:t>
            </w:r>
          </w:p>
        </w:tc>
      </w:tr>
      <w:tr w:rsidR="00244A56" w:rsidRPr="000B2F9C" w14:paraId="759ED518" w14:textId="77777777" w:rsidTr="00DF7AF1">
        <w:trPr>
          <w:cantSplit/>
          <w:trHeight w:val="89"/>
          <w:jc w:val="center"/>
        </w:trPr>
        <w:tc>
          <w:tcPr>
            <w:tcW w:w="1738" w:type="dxa"/>
          </w:tcPr>
          <w:p w14:paraId="679CA2F2" w14:textId="77777777" w:rsidR="00244A56" w:rsidRPr="000B2F9C" w:rsidRDefault="00244A56" w:rsidP="0097486C">
            <w:pPr>
              <w:pStyle w:val="NormalKeep"/>
              <w:keepNext w:val="0"/>
              <w:widowControl w:val="0"/>
            </w:pPr>
            <w:r w:rsidRPr="000B2F9C">
              <w:lastRenderedPageBreak/>
              <w:t>Týždeň 36</w:t>
            </w:r>
          </w:p>
        </w:tc>
        <w:tc>
          <w:tcPr>
            <w:tcW w:w="2275" w:type="dxa"/>
          </w:tcPr>
          <w:p w14:paraId="7F241F3D" w14:textId="77777777" w:rsidR="00244A56" w:rsidRPr="000B2F9C" w:rsidRDefault="00244A56" w:rsidP="0097486C">
            <w:pPr>
              <w:pStyle w:val="NormalCentred"/>
              <w:widowControl w:val="0"/>
            </w:pPr>
            <w:r w:rsidRPr="000B2F9C">
              <w:t>22 (30,1 %)</w:t>
            </w:r>
          </w:p>
        </w:tc>
        <w:tc>
          <w:tcPr>
            <w:tcW w:w="2100" w:type="dxa"/>
          </w:tcPr>
          <w:p w14:paraId="27CF54A2" w14:textId="77777777" w:rsidR="00244A56" w:rsidRPr="000B2F9C" w:rsidRDefault="00244A56" w:rsidP="0097486C">
            <w:pPr>
              <w:pStyle w:val="NormalCentred"/>
              <w:widowControl w:val="0"/>
            </w:pPr>
            <w:r w:rsidRPr="000B2F9C">
              <w:t>28 (40,0 %)</w:t>
            </w:r>
          </w:p>
        </w:tc>
        <w:tc>
          <w:tcPr>
            <w:tcW w:w="2100" w:type="dxa"/>
          </w:tcPr>
          <w:p w14:paraId="57EE8CDD" w14:textId="77777777" w:rsidR="00244A56" w:rsidRPr="000B2F9C" w:rsidRDefault="00244A56" w:rsidP="0097486C">
            <w:pPr>
              <w:pStyle w:val="NormalCentred"/>
              <w:widowControl w:val="0"/>
            </w:pPr>
            <w:r w:rsidRPr="000B2F9C">
              <w:t>39 (55,7 %)</w:t>
            </w:r>
          </w:p>
        </w:tc>
      </w:tr>
      <w:tr w:rsidR="00244A56" w:rsidRPr="000B2F9C" w14:paraId="394352BC" w14:textId="77777777" w:rsidTr="00DF7AF1">
        <w:trPr>
          <w:cantSplit/>
          <w:trHeight w:val="449"/>
          <w:jc w:val="center"/>
        </w:trPr>
        <w:tc>
          <w:tcPr>
            <w:tcW w:w="8213" w:type="dxa"/>
            <w:gridSpan w:val="4"/>
          </w:tcPr>
          <w:p w14:paraId="6961FF9D" w14:textId="77777777" w:rsidR="00244A56" w:rsidRPr="000B2F9C" w:rsidRDefault="00244A56" w:rsidP="0097486C">
            <w:pPr>
              <w:pStyle w:val="NormalHanging"/>
              <w:widowControl w:val="0"/>
            </w:pPr>
            <w:r w:rsidRPr="000B2F9C">
              <w:rPr>
                <w:vertAlign w:val="superscript"/>
              </w:rPr>
              <w:t>a</w:t>
            </w:r>
            <w:r w:rsidRPr="000B2F9C">
              <w:tab/>
              <w:t>Pacienti, u ktorých bola po 12 týždňoch liečby zaznamenaná aspoň čiastočná odpoveď na adalimumab 40 mg raz týždenne.</w:t>
            </w:r>
          </w:p>
          <w:p w14:paraId="6F981AA6" w14:textId="77777777" w:rsidR="00244A56" w:rsidRPr="000B2F9C" w:rsidRDefault="00244A56" w:rsidP="0097486C">
            <w:pPr>
              <w:pStyle w:val="NormalHanging"/>
              <w:widowControl w:val="0"/>
            </w:pPr>
            <w:r w:rsidRPr="000B2F9C">
              <w:rPr>
                <w:vertAlign w:val="superscript"/>
              </w:rPr>
              <w:t>b</w:t>
            </w:r>
            <w:r w:rsidRPr="000B2F9C">
              <w:tab/>
              <w:t>Pacienti spĺňajúci kritériá protokolu týkajúce sa straty odpovede alebo žiadneho zlepšenia boli požiadaní, aby ukončili účasť na štúdiách a boli počítaní medzi pacientov bez odpovede.</w:t>
            </w:r>
          </w:p>
        </w:tc>
      </w:tr>
    </w:tbl>
    <w:p w14:paraId="66C9B6A9" w14:textId="77777777" w:rsidR="00244A56" w:rsidRPr="000B2F9C" w:rsidRDefault="00244A56" w:rsidP="0097486C">
      <w:pPr>
        <w:widowControl w:val="0"/>
      </w:pPr>
    </w:p>
    <w:p w14:paraId="63714C5B" w14:textId="77777777" w:rsidR="00244A56" w:rsidRPr="000B2F9C" w:rsidRDefault="00244A56" w:rsidP="0097486C">
      <w:pPr>
        <w:widowControl w:val="0"/>
      </w:pPr>
      <w:r w:rsidRPr="000B2F9C">
        <w:t>U pacientov, u ktorých bola zaznamenaná aspoň čiastočná odpoveď v 12. týždni a ktorí dostávali aj naďalej týždennú liečbu adalimumabom, bola hodnota HiSCR v 48. týždni 68,3 % a v 96. týždni 65,1 %. Pri dlhodobejšej týždennej liečbe adalimumabom 40 mg v trvaní 96 týždňov neboli identifikované žiadne nové bezpečnostné zistenia.</w:t>
      </w:r>
    </w:p>
    <w:p w14:paraId="0C8B2C88" w14:textId="77777777" w:rsidR="00244A56" w:rsidRPr="000B2F9C" w:rsidRDefault="00244A56" w:rsidP="0097486C">
      <w:pPr>
        <w:widowControl w:val="0"/>
      </w:pPr>
    </w:p>
    <w:p w14:paraId="52381F58" w14:textId="77777777" w:rsidR="00244A56" w:rsidRPr="000B2F9C" w:rsidRDefault="00244A56" w:rsidP="0097486C">
      <w:pPr>
        <w:widowControl w:val="0"/>
      </w:pPr>
      <w:r w:rsidRPr="000B2F9C">
        <w:t>U pacientov, ktorým bola liečba adalimumabom vysadená v 12. týždni v štúdiách HS-I a HS-II, sa hodnota HiSCR 12 týždňov po opätovnom zavedení adalimumabu 40 mg raz týždenne vrátila na úrovne podobné tým, ktoré boli pozorované pred vysadením (56,0 %).</w:t>
      </w:r>
    </w:p>
    <w:p w14:paraId="4E1746D0" w14:textId="77777777" w:rsidR="00244A56" w:rsidRPr="000B2F9C" w:rsidRDefault="00244A56" w:rsidP="0097486C">
      <w:pPr>
        <w:widowControl w:val="0"/>
      </w:pPr>
    </w:p>
    <w:p w14:paraId="6E047D37" w14:textId="77777777" w:rsidR="00244A56" w:rsidRPr="000B2F9C" w:rsidRDefault="00244A56" w:rsidP="0097486C">
      <w:pPr>
        <w:pStyle w:val="HeadingEmphasis"/>
        <w:keepNext w:val="0"/>
        <w:keepLines w:val="0"/>
        <w:widowControl w:val="0"/>
      </w:pPr>
      <w:r w:rsidRPr="000B2F9C">
        <w:t>Crohnova choroba</w:t>
      </w:r>
    </w:p>
    <w:p w14:paraId="3D449726" w14:textId="77777777" w:rsidR="00244A56" w:rsidRPr="000B2F9C" w:rsidRDefault="00244A56" w:rsidP="0097486C">
      <w:pPr>
        <w:pStyle w:val="NormalKeep"/>
        <w:keepNext w:val="0"/>
        <w:widowControl w:val="0"/>
      </w:pPr>
    </w:p>
    <w:p w14:paraId="0B676380" w14:textId="77777777" w:rsidR="00244A56" w:rsidRPr="000B2F9C" w:rsidRDefault="00244A56" w:rsidP="0097486C">
      <w:pPr>
        <w:widowControl w:val="0"/>
      </w:pPr>
      <w:r w:rsidRPr="000B2F9C">
        <w:t>Bezpečnosť a účinnosť adalimumabu sa hodnotila u viac ako 1 500 pacientov s mierne ťažkou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používaní najmenej jedného z týchto liekov.</w:t>
      </w:r>
    </w:p>
    <w:p w14:paraId="1860DF0C" w14:textId="77777777" w:rsidR="00244A56" w:rsidRPr="000B2F9C" w:rsidRDefault="00244A56" w:rsidP="0097486C">
      <w:pPr>
        <w:widowControl w:val="0"/>
      </w:pPr>
    </w:p>
    <w:p w14:paraId="57599604" w14:textId="77777777" w:rsidR="00244A56" w:rsidRPr="000B2F9C" w:rsidRDefault="00244A56" w:rsidP="0097486C">
      <w:pPr>
        <w:widowControl w:val="0"/>
      </w:pPr>
      <w:r w:rsidRPr="000B2F9C">
        <w:t>Indukcia klinickej remisie (definovaná ako CDAI &lt; 150) sa hodnotila v dvoch štúdiách, CD štúdii I (CLASSIC I) a v CD štúdii II (GAIN). V CD štúdii I bolo 299 pacientov bez predchádzajúcej liečby antagonistami TNF randomizovaných do jednej zo štyroch liečebných skupín; placebo v týždňoch 0 a 2, 160 mg adalimumabu v týždni 0 a 80 mg v 2. týždni, 80 mg v týždni 0 a 40 mg v 2. týždni, a 40 mg v týždni 0 a 20 mg v 2. týždni. V CD štúdii II bolo 325 pacientov, ktorí stratili schopnosť odpovedať alebo mali neznášanlivosť infliximabu, randomizovaných tak, že dostávali buď 160 mg adalimumabu v týždni 0 a 80 mg v 2. týždni, alebo placebo v týždňoch 0 a 2. Primárne na liečbu neodpovedajúci pacienti boli zo štúdií vylúčení, a preto neboli ďalej hodnotení.</w:t>
      </w:r>
    </w:p>
    <w:p w14:paraId="22DCFC4F" w14:textId="77777777" w:rsidR="00244A56" w:rsidRPr="000B2F9C" w:rsidRDefault="00244A56" w:rsidP="0097486C">
      <w:pPr>
        <w:widowControl w:val="0"/>
      </w:pPr>
    </w:p>
    <w:p w14:paraId="12C828E9" w14:textId="77777777" w:rsidR="00244A56" w:rsidRPr="00420A77" w:rsidRDefault="00244A56" w:rsidP="0097486C">
      <w:pPr>
        <w:widowControl w:val="0"/>
        <w:rPr>
          <w:lang w:val="de-CH"/>
        </w:rPr>
      </w:pPr>
      <w:r w:rsidRPr="00420A77">
        <w:rPr>
          <w:lang w:val="de-CH"/>
        </w:rPr>
        <w:t>Pretrvávanie klinickej remisie sa hodnotilo v CD štúdii III (CHARM). V otvorenej fáze CD štúdie III dostalo 854 pacientov 80 mg v týždni 0 a 40 mg v 2. týždni. V 4. týždni boli pacienti v štúdii s celkovým trvaním 56 týždňov randomizovaní do skupín so 40 mg každý druhý týždeň, 40 mg každý týždeň alebo placebo. Pacienti s klinickou odpoveďou na liečbu v 4. týždni (pokles v CDAI </w:t>
      </w:r>
      <w:r w:rsidRPr="00420A77">
        <w:rPr>
          <w:rFonts w:hint="eastAsia"/>
          <w:lang w:val="de-CH"/>
        </w:rPr>
        <w:t>≥</w:t>
      </w:r>
      <w:r w:rsidRPr="00420A77">
        <w:rPr>
          <w:rFonts w:hint="eastAsia"/>
          <w:lang w:val="de-CH"/>
        </w:rPr>
        <w:t> </w:t>
      </w:r>
      <w:r w:rsidRPr="00420A77">
        <w:rPr>
          <w:lang w:val="de-CH"/>
        </w:rPr>
        <w:t>70) boli stratifikovaní a analyzovaní oddelene od tých, ktorí boli do 4. týždňa bez klinickej odpovede. Znižovanie kortikosteroidov bolo povolené po 8. týždni.</w:t>
      </w:r>
    </w:p>
    <w:p w14:paraId="23D62DB1" w14:textId="77777777" w:rsidR="00244A56" w:rsidRPr="00420A77" w:rsidRDefault="00244A56" w:rsidP="0097486C">
      <w:pPr>
        <w:widowControl w:val="0"/>
        <w:rPr>
          <w:lang w:val="de-CH"/>
        </w:rPr>
      </w:pPr>
    </w:p>
    <w:p w14:paraId="6AA397DF" w14:textId="77777777" w:rsidR="00244A56" w:rsidRPr="000B2F9C" w:rsidRDefault="00244A56" w:rsidP="0097486C">
      <w:pPr>
        <w:widowControl w:val="0"/>
      </w:pPr>
      <w:r w:rsidRPr="000B2F9C">
        <w:t xml:space="preserve">Indukcia remisie a percento odpovede v CD štúdii I a CD štúdii II sú uvedené v tabuľke </w:t>
      </w:r>
      <w:r w:rsidR="007C6CF3" w:rsidRPr="000B2F9C">
        <w:t>21</w:t>
      </w:r>
      <w:r w:rsidRPr="000B2F9C">
        <w:t>.</w:t>
      </w:r>
    </w:p>
    <w:p w14:paraId="2106252C" w14:textId="77777777" w:rsidR="00244A56" w:rsidRPr="000B2F9C" w:rsidRDefault="00244A56" w:rsidP="0097486C">
      <w:pPr>
        <w:widowControl w:val="0"/>
      </w:pPr>
    </w:p>
    <w:p w14:paraId="03CCD6B0" w14:textId="77777777" w:rsidR="00244A56" w:rsidRPr="000B2F9C" w:rsidRDefault="00244A56" w:rsidP="0097486C">
      <w:pPr>
        <w:pStyle w:val="HeadingStrongCentred"/>
        <w:keepNext w:val="0"/>
        <w:keepLines w:val="0"/>
        <w:widowControl w:val="0"/>
      </w:pPr>
      <w:r w:rsidRPr="000B2F9C">
        <w:t>Tabuľka </w:t>
      </w:r>
      <w:r w:rsidR="007C6CF3" w:rsidRPr="000B2F9C">
        <w:t>21</w:t>
      </w:r>
      <w:r w:rsidR="000A7FEC" w:rsidRPr="000B2F9C">
        <w:t>.</w:t>
      </w:r>
    </w:p>
    <w:p w14:paraId="27066942" w14:textId="24C87036" w:rsidR="00244A56" w:rsidRPr="000B2F9C" w:rsidRDefault="00244A56" w:rsidP="0097486C">
      <w:pPr>
        <w:pStyle w:val="HeadingStrongCentred"/>
        <w:keepNext w:val="0"/>
        <w:keepLines w:val="0"/>
        <w:widowControl w:val="0"/>
      </w:pPr>
      <w:r w:rsidRPr="000B2F9C">
        <w:t>Indukcia klinickej remisie a odpovede (percento pacientov)</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244A56" w:rsidRPr="000B2F9C" w14:paraId="1B9E05D5" w14:textId="77777777" w:rsidTr="003A6674">
        <w:trPr>
          <w:cantSplit/>
        </w:trPr>
        <w:tc>
          <w:tcPr>
            <w:tcW w:w="2394" w:type="dxa"/>
          </w:tcPr>
          <w:p w14:paraId="3C00C0E0" w14:textId="77777777" w:rsidR="00244A56" w:rsidRPr="000B2F9C" w:rsidRDefault="00244A56" w:rsidP="0097486C">
            <w:pPr>
              <w:pStyle w:val="HeadingStrong"/>
              <w:keepNext w:val="0"/>
              <w:keepLines w:val="0"/>
              <w:widowControl w:val="0"/>
            </w:pPr>
          </w:p>
        </w:tc>
        <w:tc>
          <w:tcPr>
            <w:tcW w:w="4117" w:type="dxa"/>
            <w:gridSpan w:val="3"/>
          </w:tcPr>
          <w:p w14:paraId="03F41830" w14:textId="77777777" w:rsidR="00244A56" w:rsidRPr="000B2F9C" w:rsidRDefault="00244A56" w:rsidP="0097486C">
            <w:pPr>
              <w:pStyle w:val="HeadingStrongCentred"/>
              <w:keepNext w:val="0"/>
              <w:keepLines w:val="0"/>
              <w:widowControl w:val="0"/>
            </w:pPr>
            <w:r w:rsidRPr="000B2F9C">
              <w:t>CD štúdia I: Pacienti doteraz neliečení infliximabom</w:t>
            </w:r>
          </w:p>
        </w:tc>
        <w:tc>
          <w:tcPr>
            <w:tcW w:w="2542" w:type="dxa"/>
            <w:gridSpan w:val="2"/>
          </w:tcPr>
          <w:p w14:paraId="46508F80" w14:textId="77777777" w:rsidR="00244A56" w:rsidRPr="000B2F9C" w:rsidRDefault="00244A56" w:rsidP="0097486C">
            <w:pPr>
              <w:pStyle w:val="HeadingStrongCentred"/>
              <w:keepNext w:val="0"/>
              <w:keepLines w:val="0"/>
              <w:widowControl w:val="0"/>
            </w:pPr>
            <w:r w:rsidRPr="000B2F9C">
              <w:t>Štúdia CD II: Pacienti s predchádzajúcou liečbou infliximabom</w:t>
            </w:r>
          </w:p>
        </w:tc>
      </w:tr>
      <w:tr w:rsidR="00850D60" w:rsidRPr="000B2F9C" w14:paraId="1613ABA6" w14:textId="77777777" w:rsidTr="003A6674">
        <w:trPr>
          <w:cantSplit/>
        </w:trPr>
        <w:tc>
          <w:tcPr>
            <w:tcW w:w="2394" w:type="dxa"/>
          </w:tcPr>
          <w:p w14:paraId="1852782D" w14:textId="77777777" w:rsidR="00244A56" w:rsidRPr="000B2F9C" w:rsidRDefault="00244A56" w:rsidP="0097486C">
            <w:pPr>
              <w:pStyle w:val="HeadingStrong"/>
              <w:keepNext w:val="0"/>
              <w:keepLines w:val="0"/>
              <w:widowControl w:val="0"/>
            </w:pPr>
          </w:p>
        </w:tc>
        <w:tc>
          <w:tcPr>
            <w:tcW w:w="1140" w:type="dxa"/>
          </w:tcPr>
          <w:p w14:paraId="2ED907E0" w14:textId="77777777" w:rsidR="00244A56" w:rsidRPr="000B2F9C" w:rsidRDefault="00244A56" w:rsidP="0097486C">
            <w:pPr>
              <w:pStyle w:val="HeadingStrongCentred"/>
              <w:keepNext w:val="0"/>
              <w:keepLines w:val="0"/>
              <w:widowControl w:val="0"/>
            </w:pPr>
            <w:r w:rsidRPr="000B2F9C">
              <w:t>Placebo</w:t>
            </w:r>
          </w:p>
          <w:p w14:paraId="570FF8B0" w14:textId="77777777" w:rsidR="00244A56" w:rsidRPr="000B2F9C" w:rsidRDefault="00244A56" w:rsidP="0097486C">
            <w:pPr>
              <w:pStyle w:val="HeadingStrongCentred"/>
              <w:keepNext w:val="0"/>
              <w:keepLines w:val="0"/>
              <w:widowControl w:val="0"/>
            </w:pPr>
            <w:r w:rsidRPr="000B2F9C">
              <w:t>N = 74</w:t>
            </w:r>
          </w:p>
        </w:tc>
        <w:tc>
          <w:tcPr>
            <w:tcW w:w="1559" w:type="dxa"/>
          </w:tcPr>
          <w:p w14:paraId="1AC44963" w14:textId="77777777" w:rsidR="00244A56" w:rsidRPr="000B2F9C" w:rsidRDefault="00244A56" w:rsidP="0097486C">
            <w:pPr>
              <w:pStyle w:val="HeadingStrongCentred"/>
              <w:keepNext w:val="0"/>
              <w:keepLines w:val="0"/>
              <w:widowControl w:val="0"/>
            </w:pPr>
            <w:r w:rsidRPr="000B2F9C">
              <w:t>Adalimumab 80/40 mg</w:t>
            </w:r>
          </w:p>
          <w:p w14:paraId="77401F72" w14:textId="77777777" w:rsidR="00244A56" w:rsidRPr="000B2F9C" w:rsidRDefault="00244A56" w:rsidP="0097486C">
            <w:pPr>
              <w:pStyle w:val="HeadingStrongCentred"/>
              <w:keepNext w:val="0"/>
              <w:keepLines w:val="0"/>
              <w:widowControl w:val="0"/>
            </w:pPr>
            <w:r w:rsidRPr="000B2F9C">
              <w:t>N = 75</w:t>
            </w:r>
          </w:p>
        </w:tc>
        <w:tc>
          <w:tcPr>
            <w:tcW w:w="1418" w:type="dxa"/>
          </w:tcPr>
          <w:p w14:paraId="7203595D" w14:textId="77777777" w:rsidR="00244A56" w:rsidRPr="000B2F9C" w:rsidRDefault="00244A56" w:rsidP="0097486C">
            <w:pPr>
              <w:pStyle w:val="HeadingStrongCentred"/>
              <w:keepNext w:val="0"/>
              <w:keepLines w:val="0"/>
              <w:widowControl w:val="0"/>
            </w:pPr>
            <w:r w:rsidRPr="000B2F9C">
              <w:t>Adalimumab 160/80 mg</w:t>
            </w:r>
          </w:p>
          <w:p w14:paraId="058835DB" w14:textId="77777777" w:rsidR="00244A56" w:rsidRPr="000B2F9C" w:rsidRDefault="00244A56" w:rsidP="0097486C">
            <w:pPr>
              <w:pStyle w:val="HeadingStrongCentred"/>
              <w:keepNext w:val="0"/>
              <w:keepLines w:val="0"/>
              <w:widowControl w:val="0"/>
            </w:pPr>
            <w:r w:rsidRPr="000B2F9C">
              <w:t>N = 76</w:t>
            </w:r>
          </w:p>
        </w:tc>
        <w:tc>
          <w:tcPr>
            <w:tcW w:w="1032" w:type="dxa"/>
          </w:tcPr>
          <w:p w14:paraId="5586C9C8" w14:textId="77777777" w:rsidR="00244A56" w:rsidRPr="000B2F9C" w:rsidRDefault="00244A56" w:rsidP="0097486C">
            <w:pPr>
              <w:pStyle w:val="HeadingStrongCentred"/>
              <w:keepNext w:val="0"/>
              <w:keepLines w:val="0"/>
              <w:widowControl w:val="0"/>
            </w:pPr>
            <w:r w:rsidRPr="000B2F9C">
              <w:t>Placebo</w:t>
            </w:r>
          </w:p>
          <w:p w14:paraId="2EF7D27A" w14:textId="77777777" w:rsidR="00244A56" w:rsidRPr="000B2F9C" w:rsidRDefault="00244A56" w:rsidP="0097486C">
            <w:pPr>
              <w:pStyle w:val="HeadingStrongCentred"/>
              <w:keepNext w:val="0"/>
              <w:keepLines w:val="0"/>
              <w:widowControl w:val="0"/>
            </w:pPr>
            <w:r w:rsidRPr="000B2F9C">
              <w:t>N = 166</w:t>
            </w:r>
          </w:p>
        </w:tc>
        <w:tc>
          <w:tcPr>
            <w:tcW w:w="1510" w:type="dxa"/>
          </w:tcPr>
          <w:p w14:paraId="74525D78" w14:textId="77777777" w:rsidR="00244A56" w:rsidRPr="000B2F9C" w:rsidRDefault="00244A56" w:rsidP="0097486C">
            <w:pPr>
              <w:pStyle w:val="HeadingStrongCentred"/>
              <w:keepNext w:val="0"/>
              <w:keepLines w:val="0"/>
              <w:widowControl w:val="0"/>
            </w:pPr>
            <w:r w:rsidRPr="000B2F9C">
              <w:t>Adalimumab 160/80 mg</w:t>
            </w:r>
          </w:p>
          <w:p w14:paraId="16D8CBEB" w14:textId="77777777" w:rsidR="00244A56" w:rsidRPr="000B2F9C" w:rsidRDefault="00244A56" w:rsidP="0097486C">
            <w:pPr>
              <w:pStyle w:val="HeadingStrongCentred"/>
              <w:keepNext w:val="0"/>
              <w:keepLines w:val="0"/>
              <w:widowControl w:val="0"/>
            </w:pPr>
            <w:r w:rsidRPr="000B2F9C">
              <w:t>N = 159</w:t>
            </w:r>
          </w:p>
        </w:tc>
      </w:tr>
      <w:tr w:rsidR="00850D60" w:rsidRPr="000B2F9C" w14:paraId="71EF495C" w14:textId="77777777" w:rsidTr="003A6674">
        <w:trPr>
          <w:cantSplit/>
        </w:trPr>
        <w:tc>
          <w:tcPr>
            <w:tcW w:w="2394" w:type="dxa"/>
          </w:tcPr>
          <w:p w14:paraId="0BACB867" w14:textId="77777777" w:rsidR="00244A56" w:rsidRPr="000B2F9C" w:rsidRDefault="00244A56" w:rsidP="0097486C">
            <w:pPr>
              <w:pStyle w:val="NormalKeep"/>
              <w:keepNext w:val="0"/>
              <w:widowControl w:val="0"/>
            </w:pPr>
            <w:r w:rsidRPr="000B2F9C">
              <w:t>Týždeň 4</w:t>
            </w:r>
          </w:p>
        </w:tc>
        <w:tc>
          <w:tcPr>
            <w:tcW w:w="1140" w:type="dxa"/>
          </w:tcPr>
          <w:p w14:paraId="7C2B0AA0" w14:textId="77777777" w:rsidR="00244A56" w:rsidRPr="000B2F9C" w:rsidRDefault="00244A56" w:rsidP="0097486C">
            <w:pPr>
              <w:pStyle w:val="NormalCentred"/>
              <w:widowControl w:val="0"/>
            </w:pPr>
          </w:p>
        </w:tc>
        <w:tc>
          <w:tcPr>
            <w:tcW w:w="1559" w:type="dxa"/>
          </w:tcPr>
          <w:p w14:paraId="1A4399B5" w14:textId="77777777" w:rsidR="00244A56" w:rsidRPr="000B2F9C" w:rsidRDefault="00244A56" w:rsidP="0097486C">
            <w:pPr>
              <w:pStyle w:val="NormalCentred"/>
              <w:widowControl w:val="0"/>
            </w:pPr>
          </w:p>
        </w:tc>
        <w:tc>
          <w:tcPr>
            <w:tcW w:w="1418" w:type="dxa"/>
          </w:tcPr>
          <w:p w14:paraId="2E6C78B7" w14:textId="77777777" w:rsidR="00244A56" w:rsidRPr="000B2F9C" w:rsidRDefault="00244A56" w:rsidP="0097486C">
            <w:pPr>
              <w:pStyle w:val="NormalCentred"/>
              <w:widowControl w:val="0"/>
            </w:pPr>
          </w:p>
        </w:tc>
        <w:tc>
          <w:tcPr>
            <w:tcW w:w="1032" w:type="dxa"/>
          </w:tcPr>
          <w:p w14:paraId="125FD4A8" w14:textId="77777777" w:rsidR="00244A56" w:rsidRPr="000B2F9C" w:rsidRDefault="00244A56" w:rsidP="0097486C">
            <w:pPr>
              <w:pStyle w:val="NormalCentred"/>
              <w:widowControl w:val="0"/>
            </w:pPr>
          </w:p>
        </w:tc>
        <w:tc>
          <w:tcPr>
            <w:tcW w:w="1510" w:type="dxa"/>
          </w:tcPr>
          <w:p w14:paraId="016DF226" w14:textId="77777777" w:rsidR="00244A56" w:rsidRPr="000B2F9C" w:rsidRDefault="00244A56" w:rsidP="0097486C">
            <w:pPr>
              <w:pStyle w:val="NormalCentred"/>
              <w:widowControl w:val="0"/>
            </w:pPr>
          </w:p>
        </w:tc>
      </w:tr>
      <w:tr w:rsidR="00850D60" w:rsidRPr="000B2F9C" w14:paraId="6422CBA0" w14:textId="77777777" w:rsidTr="003A6674">
        <w:trPr>
          <w:cantSplit/>
        </w:trPr>
        <w:tc>
          <w:tcPr>
            <w:tcW w:w="2394" w:type="dxa"/>
          </w:tcPr>
          <w:p w14:paraId="03DE390D" w14:textId="77777777" w:rsidR="00244A56" w:rsidRPr="000B2F9C" w:rsidRDefault="00244A56" w:rsidP="0097486C">
            <w:pPr>
              <w:pStyle w:val="NormalKeep"/>
              <w:keepNext w:val="0"/>
              <w:widowControl w:val="0"/>
            </w:pPr>
            <w:r w:rsidRPr="000B2F9C">
              <w:lastRenderedPageBreak/>
              <w:t>Klinická remisia</w:t>
            </w:r>
          </w:p>
        </w:tc>
        <w:tc>
          <w:tcPr>
            <w:tcW w:w="1140" w:type="dxa"/>
          </w:tcPr>
          <w:p w14:paraId="7F3F52A7" w14:textId="77777777" w:rsidR="00244A56" w:rsidRPr="000B2F9C" w:rsidRDefault="00244A56" w:rsidP="0097486C">
            <w:pPr>
              <w:pStyle w:val="NormalCentred"/>
              <w:widowControl w:val="0"/>
            </w:pPr>
            <w:r w:rsidRPr="000B2F9C">
              <w:t>12 %</w:t>
            </w:r>
          </w:p>
        </w:tc>
        <w:tc>
          <w:tcPr>
            <w:tcW w:w="1559" w:type="dxa"/>
          </w:tcPr>
          <w:p w14:paraId="3B52D3F1" w14:textId="77777777" w:rsidR="00244A56" w:rsidRPr="000B2F9C" w:rsidRDefault="00244A56" w:rsidP="0097486C">
            <w:pPr>
              <w:pStyle w:val="NormalCentred"/>
              <w:widowControl w:val="0"/>
            </w:pPr>
            <w:r w:rsidRPr="000B2F9C">
              <w:t>24 %</w:t>
            </w:r>
          </w:p>
        </w:tc>
        <w:tc>
          <w:tcPr>
            <w:tcW w:w="1418" w:type="dxa"/>
          </w:tcPr>
          <w:p w14:paraId="7399A761" w14:textId="77777777" w:rsidR="00244A56" w:rsidRPr="000B2F9C" w:rsidRDefault="00244A56" w:rsidP="0097486C">
            <w:pPr>
              <w:pStyle w:val="NormalCentred"/>
              <w:widowControl w:val="0"/>
            </w:pPr>
            <w:r w:rsidRPr="000B2F9C">
              <w:t>36 %*</w:t>
            </w:r>
          </w:p>
        </w:tc>
        <w:tc>
          <w:tcPr>
            <w:tcW w:w="1032" w:type="dxa"/>
          </w:tcPr>
          <w:p w14:paraId="68B7247B" w14:textId="77777777" w:rsidR="00244A56" w:rsidRPr="000B2F9C" w:rsidRDefault="00244A56" w:rsidP="0097486C">
            <w:pPr>
              <w:pStyle w:val="NormalCentred"/>
              <w:widowControl w:val="0"/>
            </w:pPr>
            <w:r w:rsidRPr="000B2F9C">
              <w:t>7 %</w:t>
            </w:r>
          </w:p>
        </w:tc>
        <w:tc>
          <w:tcPr>
            <w:tcW w:w="1510" w:type="dxa"/>
          </w:tcPr>
          <w:p w14:paraId="54FF606B" w14:textId="77777777" w:rsidR="00244A56" w:rsidRPr="000B2F9C" w:rsidRDefault="00244A56" w:rsidP="0097486C">
            <w:pPr>
              <w:pStyle w:val="NormalCentred"/>
              <w:widowControl w:val="0"/>
            </w:pPr>
            <w:r w:rsidRPr="000B2F9C">
              <w:t>21 %*</w:t>
            </w:r>
          </w:p>
        </w:tc>
      </w:tr>
      <w:tr w:rsidR="00850D60" w:rsidRPr="000B2F9C" w14:paraId="0CB685F8" w14:textId="77777777" w:rsidTr="003A6674">
        <w:trPr>
          <w:cantSplit/>
        </w:trPr>
        <w:tc>
          <w:tcPr>
            <w:tcW w:w="2394" w:type="dxa"/>
          </w:tcPr>
          <w:p w14:paraId="25EAA267" w14:textId="77777777" w:rsidR="00244A56" w:rsidRPr="000B2F9C" w:rsidRDefault="00244A56" w:rsidP="0097486C">
            <w:pPr>
              <w:pStyle w:val="NormalKeep"/>
              <w:keepNext w:val="0"/>
              <w:widowControl w:val="0"/>
            </w:pPr>
            <w:r w:rsidRPr="000B2F9C">
              <w:t>Klinická odpoveď (CR</w:t>
            </w:r>
            <w:r w:rsidRPr="000B2F9C">
              <w:noBreakHyphen/>
              <w:t>100)</w:t>
            </w:r>
          </w:p>
        </w:tc>
        <w:tc>
          <w:tcPr>
            <w:tcW w:w="1140" w:type="dxa"/>
          </w:tcPr>
          <w:p w14:paraId="356504C3" w14:textId="77777777" w:rsidR="00244A56" w:rsidRPr="000B2F9C" w:rsidRDefault="00244A56" w:rsidP="0097486C">
            <w:pPr>
              <w:pStyle w:val="NormalCentred"/>
              <w:widowControl w:val="0"/>
            </w:pPr>
            <w:r w:rsidRPr="000B2F9C">
              <w:t>24 %</w:t>
            </w:r>
          </w:p>
        </w:tc>
        <w:tc>
          <w:tcPr>
            <w:tcW w:w="1559" w:type="dxa"/>
          </w:tcPr>
          <w:p w14:paraId="7F748148" w14:textId="77777777" w:rsidR="00244A56" w:rsidRPr="000B2F9C" w:rsidRDefault="00244A56" w:rsidP="0097486C">
            <w:pPr>
              <w:pStyle w:val="NormalCentred"/>
              <w:widowControl w:val="0"/>
            </w:pPr>
            <w:r w:rsidRPr="000B2F9C">
              <w:t>37 %</w:t>
            </w:r>
          </w:p>
        </w:tc>
        <w:tc>
          <w:tcPr>
            <w:tcW w:w="1418" w:type="dxa"/>
          </w:tcPr>
          <w:p w14:paraId="33909C32" w14:textId="77777777" w:rsidR="00244A56" w:rsidRPr="000B2F9C" w:rsidRDefault="00244A56" w:rsidP="0097486C">
            <w:pPr>
              <w:pStyle w:val="NormalCentred"/>
              <w:widowControl w:val="0"/>
            </w:pPr>
            <w:r w:rsidRPr="000B2F9C">
              <w:t>49 %**</w:t>
            </w:r>
          </w:p>
        </w:tc>
        <w:tc>
          <w:tcPr>
            <w:tcW w:w="1032" w:type="dxa"/>
          </w:tcPr>
          <w:p w14:paraId="4DC4F983" w14:textId="77777777" w:rsidR="00244A56" w:rsidRPr="000B2F9C" w:rsidRDefault="00244A56" w:rsidP="0097486C">
            <w:pPr>
              <w:pStyle w:val="NormalCentred"/>
              <w:widowControl w:val="0"/>
            </w:pPr>
            <w:r w:rsidRPr="000B2F9C">
              <w:t>25 %</w:t>
            </w:r>
          </w:p>
        </w:tc>
        <w:tc>
          <w:tcPr>
            <w:tcW w:w="1510" w:type="dxa"/>
          </w:tcPr>
          <w:p w14:paraId="18A4FE25" w14:textId="77777777" w:rsidR="00244A56" w:rsidRPr="000B2F9C" w:rsidRDefault="00244A56" w:rsidP="0097486C">
            <w:pPr>
              <w:pStyle w:val="NormalCentred"/>
              <w:widowControl w:val="0"/>
            </w:pPr>
            <w:r w:rsidRPr="000B2F9C">
              <w:t>38 %**</w:t>
            </w:r>
          </w:p>
        </w:tc>
      </w:tr>
    </w:tbl>
    <w:p w14:paraId="513E3B3B" w14:textId="77777777" w:rsidR="00244A56" w:rsidRPr="000B2F9C" w:rsidRDefault="00244A56" w:rsidP="0097486C">
      <w:pPr>
        <w:pStyle w:val="NormalKeep"/>
        <w:keepNext w:val="0"/>
        <w:widowControl w:val="0"/>
      </w:pPr>
      <w:r w:rsidRPr="000B2F9C">
        <w:t>Všetky hodnoty p sú párové porovnania adalimumabu a placeba</w:t>
      </w:r>
    </w:p>
    <w:p w14:paraId="5B7332DA" w14:textId="77777777" w:rsidR="00244A56" w:rsidRPr="000B2F9C" w:rsidRDefault="00244A56" w:rsidP="0097486C">
      <w:pPr>
        <w:pStyle w:val="NormalKeep"/>
        <w:keepNext w:val="0"/>
        <w:widowControl w:val="0"/>
      </w:pPr>
      <w:r w:rsidRPr="000B2F9C">
        <w:t>*p &lt; 0,001</w:t>
      </w:r>
    </w:p>
    <w:p w14:paraId="6D72CF07" w14:textId="77777777" w:rsidR="00244A56" w:rsidRPr="000B2F9C" w:rsidRDefault="00244A56" w:rsidP="0097486C">
      <w:pPr>
        <w:widowControl w:val="0"/>
      </w:pPr>
      <w:r w:rsidRPr="000B2F9C">
        <w:t>**p &lt; 0,01</w:t>
      </w:r>
    </w:p>
    <w:p w14:paraId="687D26B8" w14:textId="77777777" w:rsidR="00244A56" w:rsidRPr="000B2F9C" w:rsidRDefault="00244A56" w:rsidP="0097486C">
      <w:pPr>
        <w:widowControl w:val="0"/>
      </w:pPr>
    </w:p>
    <w:p w14:paraId="24433F55" w14:textId="77777777" w:rsidR="00244A56" w:rsidRPr="000B2F9C" w:rsidRDefault="00244A56" w:rsidP="0097486C">
      <w:pPr>
        <w:widowControl w:val="0"/>
      </w:pPr>
      <w:r w:rsidRPr="000B2F9C">
        <w:t>V oboch úvodných dávkovacích režimoch, 160/80 mg a 80/40 mg, sa do 8. týždňa pozorovali podobné počty remisií a nežiaduce účinky boli častejšie pozorované v skupine so 160/80 mg.</w:t>
      </w:r>
    </w:p>
    <w:p w14:paraId="42E1553A" w14:textId="77777777" w:rsidR="00244A56" w:rsidRPr="000B2F9C" w:rsidRDefault="00244A56" w:rsidP="0097486C">
      <w:pPr>
        <w:widowControl w:val="0"/>
      </w:pPr>
    </w:p>
    <w:p w14:paraId="598F787F" w14:textId="77777777" w:rsidR="00244A56" w:rsidRPr="000B2F9C" w:rsidRDefault="00244A56" w:rsidP="0097486C">
      <w:pPr>
        <w:widowControl w:val="0"/>
      </w:pPr>
      <w:r w:rsidRPr="000B2F9C">
        <w:t xml:space="preserve">V CD štúdii III malo 58 % (499/854) pacientov v 4. týždni klinickú odpoveď a boli hodnotení v primárnej analýze. Z tých s klinickou odpoveďou na liečbu v 4. týždni bolo 48 % predtým vystavených liečbe iným antagonistom TNF. Doba trvania remisie a počty pacientov s odpoveďou na liečbu sú uvedené v tabuľke </w:t>
      </w:r>
      <w:r w:rsidR="007C6CF3" w:rsidRPr="000B2F9C">
        <w:t>22</w:t>
      </w:r>
      <w:r w:rsidRPr="000B2F9C">
        <w:t>. Výsledky klinickej remisie zostali pomerne nemenné bez ohľadu na predchádzajúcu expozíciu antagonistovi TNF.</w:t>
      </w:r>
    </w:p>
    <w:p w14:paraId="700E8596" w14:textId="77777777" w:rsidR="00244A56" w:rsidRPr="000B2F9C" w:rsidRDefault="00244A56" w:rsidP="0097486C">
      <w:pPr>
        <w:widowControl w:val="0"/>
      </w:pPr>
    </w:p>
    <w:p w14:paraId="7827C972" w14:textId="77777777" w:rsidR="00244A56" w:rsidRPr="000B2F9C" w:rsidRDefault="00244A56" w:rsidP="0097486C">
      <w:pPr>
        <w:widowControl w:val="0"/>
      </w:pPr>
      <w:r w:rsidRPr="000B2F9C">
        <w:t>Počet hospitalizácií a chirurgických zákrokov súvisiacich s ochorením bol v 56. týždni štatisticky signifikantne znížený pri používaní adalimumabu v porovnaní s placebom.</w:t>
      </w:r>
    </w:p>
    <w:p w14:paraId="2968014B" w14:textId="77777777" w:rsidR="00244A56" w:rsidRPr="000B2F9C" w:rsidRDefault="00244A56" w:rsidP="0097486C">
      <w:pPr>
        <w:widowControl w:val="0"/>
      </w:pPr>
    </w:p>
    <w:p w14:paraId="16065CDC" w14:textId="77777777" w:rsidR="00244A56" w:rsidRPr="000B2F9C" w:rsidRDefault="00244A56" w:rsidP="0097486C">
      <w:pPr>
        <w:pStyle w:val="HeadingStrongCentred"/>
        <w:keepNext w:val="0"/>
        <w:keepLines w:val="0"/>
        <w:widowControl w:val="0"/>
      </w:pPr>
      <w:r w:rsidRPr="000B2F9C">
        <w:t>Tabuľka </w:t>
      </w:r>
      <w:r w:rsidR="007C6CF3" w:rsidRPr="000B2F9C">
        <w:t>22</w:t>
      </w:r>
      <w:r w:rsidR="000A7FEC" w:rsidRPr="000B2F9C">
        <w:t>.</w:t>
      </w:r>
    </w:p>
    <w:p w14:paraId="0D2529C2" w14:textId="77777777" w:rsidR="00244A56" w:rsidRPr="000B2F9C" w:rsidRDefault="00244A56" w:rsidP="0097486C">
      <w:pPr>
        <w:pStyle w:val="HeadingStrongCentred"/>
        <w:keepNext w:val="0"/>
        <w:keepLines w:val="0"/>
        <w:widowControl w:val="0"/>
      </w:pPr>
      <w:r w:rsidRPr="000B2F9C">
        <w:t>Pretrvávanie klinickej remisie a odpovede (percento pacientov)</w:t>
      </w:r>
    </w:p>
    <w:p w14:paraId="65BFB60A" w14:textId="77777777" w:rsidR="00244A56" w:rsidRPr="000B2F9C" w:rsidRDefault="00244A56"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244A56" w:rsidRPr="000B2F9C" w14:paraId="524F170C" w14:textId="77777777" w:rsidTr="003A6674">
        <w:trPr>
          <w:cantSplit/>
          <w:tblHeader/>
        </w:trPr>
        <w:tc>
          <w:tcPr>
            <w:tcW w:w="3109" w:type="dxa"/>
            <w:vAlign w:val="center"/>
          </w:tcPr>
          <w:p w14:paraId="06B7912D" w14:textId="77777777" w:rsidR="00244A56" w:rsidRPr="000B2F9C" w:rsidRDefault="00244A56" w:rsidP="0097486C">
            <w:pPr>
              <w:pStyle w:val="HeadingStrongCentred"/>
              <w:keepNext w:val="0"/>
              <w:keepLines w:val="0"/>
              <w:widowControl w:val="0"/>
            </w:pPr>
          </w:p>
        </w:tc>
        <w:tc>
          <w:tcPr>
            <w:tcW w:w="1701" w:type="dxa"/>
            <w:vAlign w:val="center"/>
          </w:tcPr>
          <w:p w14:paraId="4B492245" w14:textId="77777777" w:rsidR="00244A56" w:rsidRPr="000B2F9C" w:rsidRDefault="00244A56" w:rsidP="0097486C">
            <w:pPr>
              <w:pStyle w:val="HeadingStrongCentred"/>
              <w:keepNext w:val="0"/>
              <w:keepLines w:val="0"/>
              <w:widowControl w:val="0"/>
            </w:pPr>
            <w:r w:rsidRPr="000B2F9C">
              <w:t>Placebo</w:t>
            </w:r>
          </w:p>
        </w:tc>
        <w:tc>
          <w:tcPr>
            <w:tcW w:w="2126" w:type="dxa"/>
            <w:vAlign w:val="center"/>
          </w:tcPr>
          <w:p w14:paraId="4FB49060" w14:textId="77777777" w:rsidR="00244A56" w:rsidRPr="000B2F9C" w:rsidRDefault="00244A56" w:rsidP="0097486C">
            <w:pPr>
              <w:pStyle w:val="HeadingStrongCentred"/>
              <w:keepNext w:val="0"/>
              <w:keepLines w:val="0"/>
              <w:widowControl w:val="0"/>
            </w:pPr>
            <w:r w:rsidRPr="000B2F9C">
              <w:t>40 mg adalimumabu každý druhý týždeň</w:t>
            </w:r>
          </w:p>
        </w:tc>
        <w:tc>
          <w:tcPr>
            <w:tcW w:w="2117" w:type="dxa"/>
            <w:vAlign w:val="center"/>
          </w:tcPr>
          <w:p w14:paraId="5D138E83" w14:textId="77777777" w:rsidR="00244A56" w:rsidRPr="000B2F9C" w:rsidRDefault="00244A56" w:rsidP="0097486C">
            <w:pPr>
              <w:pStyle w:val="HeadingStrongCentred"/>
              <w:keepNext w:val="0"/>
              <w:keepLines w:val="0"/>
              <w:widowControl w:val="0"/>
            </w:pPr>
            <w:r w:rsidRPr="000B2F9C">
              <w:t>40 mg adalimumabu každý týždeň</w:t>
            </w:r>
          </w:p>
        </w:tc>
      </w:tr>
      <w:tr w:rsidR="00244A56" w:rsidRPr="000B2F9C" w14:paraId="1E1579D3" w14:textId="77777777" w:rsidTr="003A6674">
        <w:trPr>
          <w:cantSplit/>
        </w:trPr>
        <w:tc>
          <w:tcPr>
            <w:tcW w:w="3109" w:type="dxa"/>
          </w:tcPr>
          <w:p w14:paraId="3F3410EF" w14:textId="77777777" w:rsidR="00244A56" w:rsidRPr="000B2F9C" w:rsidRDefault="00244A56" w:rsidP="0097486C">
            <w:pPr>
              <w:pStyle w:val="HeadingStrongCentred"/>
              <w:keepNext w:val="0"/>
              <w:keepLines w:val="0"/>
              <w:widowControl w:val="0"/>
              <w:jc w:val="left"/>
            </w:pPr>
            <w:r w:rsidRPr="000B2F9C">
              <w:t>Týždeň 26</w:t>
            </w:r>
          </w:p>
        </w:tc>
        <w:tc>
          <w:tcPr>
            <w:tcW w:w="1701" w:type="dxa"/>
          </w:tcPr>
          <w:p w14:paraId="4B7A780A" w14:textId="77777777" w:rsidR="00244A56" w:rsidRPr="000B2F9C" w:rsidRDefault="00244A56" w:rsidP="0097486C">
            <w:pPr>
              <w:pStyle w:val="HeadingStrongCentred"/>
              <w:keepNext w:val="0"/>
              <w:keepLines w:val="0"/>
              <w:widowControl w:val="0"/>
            </w:pPr>
            <w:r w:rsidRPr="000B2F9C">
              <w:t>N = 170</w:t>
            </w:r>
          </w:p>
        </w:tc>
        <w:tc>
          <w:tcPr>
            <w:tcW w:w="2126" w:type="dxa"/>
          </w:tcPr>
          <w:p w14:paraId="345C01F5" w14:textId="77777777" w:rsidR="00244A56" w:rsidRPr="000B2F9C" w:rsidRDefault="00244A56" w:rsidP="0097486C">
            <w:pPr>
              <w:pStyle w:val="HeadingStrongCentred"/>
              <w:keepNext w:val="0"/>
              <w:keepLines w:val="0"/>
              <w:widowControl w:val="0"/>
            </w:pPr>
            <w:r w:rsidRPr="000B2F9C">
              <w:t>N = 172</w:t>
            </w:r>
          </w:p>
        </w:tc>
        <w:tc>
          <w:tcPr>
            <w:tcW w:w="2117" w:type="dxa"/>
          </w:tcPr>
          <w:p w14:paraId="48C3E42D" w14:textId="77777777" w:rsidR="00244A56" w:rsidRPr="000B2F9C" w:rsidRDefault="00244A56" w:rsidP="0097486C">
            <w:pPr>
              <w:pStyle w:val="HeadingStrongCentred"/>
              <w:keepNext w:val="0"/>
              <w:keepLines w:val="0"/>
              <w:widowControl w:val="0"/>
            </w:pPr>
            <w:r w:rsidRPr="000B2F9C">
              <w:t>N = 157</w:t>
            </w:r>
          </w:p>
        </w:tc>
      </w:tr>
      <w:tr w:rsidR="00244A56" w:rsidRPr="000B2F9C" w14:paraId="23F7EE7E" w14:textId="77777777" w:rsidTr="003A6674">
        <w:trPr>
          <w:cantSplit/>
        </w:trPr>
        <w:tc>
          <w:tcPr>
            <w:tcW w:w="3109" w:type="dxa"/>
          </w:tcPr>
          <w:p w14:paraId="38EF6793" w14:textId="77777777" w:rsidR="00244A56" w:rsidRPr="000B2F9C" w:rsidRDefault="00244A56" w:rsidP="0097486C">
            <w:pPr>
              <w:pStyle w:val="NormalCentred"/>
              <w:widowControl w:val="0"/>
              <w:jc w:val="left"/>
            </w:pPr>
            <w:r w:rsidRPr="000B2F9C">
              <w:t>Klinická remisia</w:t>
            </w:r>
          </w:p>
        </w:tc>
        <w:tc>
          <w:tcPr>
            <w:tcW w:w="1701" w:type="dxa"/>
          </w:tcPr>
          <w:p w14:paraId="536536A9" w14:textId="77777777" w:rsidR="00244A56" w:rsidRPr="000B2F9C" w:rsidRDefault="00244A56" w:rsidP="0097486C">
            <w:pPr>
              <w:pStyle w:val="NormalCentred"/>
              <w:widowControl w:val="0"/>
            </w:pPr>
            <w:r w:rsidRPr="000B2F9C">
              <w:t>17 %</w:t>
            </w:r>
          </w:p>
        </w:tc>
        <w:tc>
          <w:tcPr>
            <w:tcW w:w="2126" w:type="dxa"/>
          </w:tcPr>
          <w:p w14:paraId="6CEEDD70" w14:textId="77777777" w:rsidR="00244A56" w:rsidRPr="000B2F9C" w:rsidRDefault="00244A56" w:rsidP="0097486C">
            <w:pPr>
              <w:pStyle w:val="NormalCentred"/>
              <w:widowControl w:val="0"/>
            </w:pPr>
            <w:r w:rsidRPr="000B2F9C">
              <w:t>40 %*</w:t>
            </w:r>
          </w:p>
        </w:tc>
        <w:tc>
          <w:tcPr>
            <w:tcW w:w="2117" w:type="dxa"/>
          </w:tcPr>
          <w:p w14:paraId="22B20F0B" w14:textId="77777777" w:rsidR="00244A56" w:rsidRPr="000B2F9C" w:rsidRDefault="00244A56" w:rsidP="0097486C">
            <w:pPr>
              <w:pStyle w:val="NormalCentred"/>
              <w:widowControl w:val="0"/>
            </w:pPr>
            <w:r w:rsidRPr="000B2F9C">
              <w:t>47 %*</w:t>
            </w:r>
          </w:p>
        </w:tc>
      </w:tr>
      <w:tr w:rsidR="00244A56" w:rsidRPr="000B2F9C" w14:paraId="2ACC39F1" w14:textId="77777777" w:rsidTr="003A6674">
        <w:trPr>
          <w:cantSplit/>
        </w:trPr>
        <w:tc>
          <w:tcPr>
            <w:tcW w:w="3109" w:type="dxa"/>
          </w:tcPr>
          <w:p w14:paraId="798514E9" w14:textId="77777777" w:rsidR="00244A56" w:rsidRPr="000B2F9C" w:rsidRDefault="00244A56" w:rsidP="0097486C">
            <w:pPr>
              <w:pStyle w:val="NormalCentred"/>
              <w:widowControl w:val="0"/>
              <w:jc w:val="left"/>
            </w:pPr>
            <w:r w:rsidRPr="000B2F9C">
              <w:t>Klinická odpoveď (CR</w:t>
            </w:r>
            <w:r w:rsidRPr="000B2F9C">
              <w:noBreakHyphen/>
              <w:t>100)</w:t>
            </w:r>
          </w:p>
        </w:tc>
        <w:tc>
          <w:tcPr>
            <w:tcW w:w="1701" w:type="dxa"/>
          </w:tcPr>
          <w:p w14:paraId="0180373E" w14:textId="77777777" w:rsidR="00244A56" w:rsidRPr="000B2F9C" w:rsidRDefault="00244A56" w:rsidP="0097486C">
            <w:pPr>
              <w:pStyle w:val="NormalCentred"/>
              <w:widowControl w:val="0"/>
            </w:pPr>
            <w:r w:rsidRPr="000B2F9C">
              <w:t>27 %</w:t>
            </w:r>
          </w:p>
        </w:tc>
        <w:tc>
          <w:tcPr>
            <w:tcW w:w="2126" w:type="dxa"/>
          </w:tcPr>
          <w:p w14:paraId="2ED3FE18" w14:textId="77777777" w:rsidR="00244A56" w:rsidRPr="000B2F9C" w:rsidRDefault="00244A56" w:rsidP="0097486C">
            <w:pPr>
              <w:pStyle w:val="NormalCentred"/>
              <w:widowControl w:val="0"/>
            </w:pPr>
            <w:r w:rsidRPr="000B2F9C">
              <w:t>52 %*</w:t>
            </w:r>
          </w:p>
        </w:tc>
        <w:tc>
          <w:tcPr>
            <w:tcW w:w="2117" w:type="dxa"/>
          </w:tcPr>
          <w:p w14:paraId="15C7BDE2" w14:textId="77777777" w:rsidR="00244A56" w:rsidRPr="000B2F9C" w:rsidRDefault="00244A56" w:rsidP="0097486C">
            <w:pPr>
              <w:pStyle w:val="NormalCentred"/>
              <w:widowControl w:val="0"/>
            </w:pPr>
            <w:r w:rsidRPr="000B2F9C">
              <w:t>52 %*</w:t>
            </w:r>
          </w:p>
        </w:tc>
      </w:tr>
      <w:tr w:rsidR="00244A56" w:rsidRPr="000B2F9C" w14:paraId="1A0F4627" w14:textId="77777777" w:rsidTr="003A6674">
        <w:trPr>
          <w:cantSplit/>
        </w:trPr>
        <w:tc>
          <w:tcPr>
            <w:tcW w:w="3109" w:type="dxa"/>
          </w:tcPr>
          <w:p w14:paraId="77D7A289" w14:textId="77777777" w:rsidR="00244A56" w:rsidRPr="000C4C17" w:rsidRDefault="00244A56" w:rsidP="0097486C">
            <w:pPr>
              <w:pStyle w:val="NormalCentred"/>
              <w:widowControl w:val="0"/>
              <w:ind w:leftChars="90" w:left="198"/>
              <w:jc w:val="left"/>
              <w:rPr>
                <w:lang w:val="fr-CA"/>
              </w:rPr>
            </w:pPr>
            <w:r w:rsidRPr="000C4C17">
              <w:rPr>
                <w:lang w:val="fr-CA"/>
              </w:rPr>
              <w:t>Pacienti v remisii bez steroidov počas ≥ 90 dní</w:t>
            </w:r>
            <w:r w:rsidRPr="000C4C17">
              <w:rPr>
                <w:vertAlign w:val="superscript"/>
                <w:lang w:val="fr-CA"/>
              </w:rPr>
              <w:t>a</w:t>
            </w:r>
          </w:p>
        </w:tc>
        <w:tc>
          <w:tcPr>
            <w:tcW w:w="1701" w:type="dxa"/>
          </w:tcPr>
          <w:p w14:paraId="26834B02" w14:textId="77777777" w:rsidR="00244A56" w:rsidRPr="000B2F9C" w:rsidRDefault="00244A56" w:rsidP="0097486C">
            <w:pPr>
              <w:pStyle w:val="NormalCentred"/>
              <w:widowControl w:val="0"/>
            </w:pPr>
            <w:r w:rsidRPr="000B2F9C">
              <w:t>3 % (2/66)</w:t>
            </w:r>
          </w:p>
        </w:tc>
        <w:tc>
          <w:tcPr>
            <w:tcW w:w="2126" w:type="dxa"/>
          </w:tcPr>
          <w:p w14:paraId="15E156E2" w14:textId="77777777" w:rsidR="00244A56" w:rsidRPr="000B2F9C" w:rsidRDefault="00244A56" w:rsidP="0097486C">
            <w:pPr>
              <w:pStyle w:val="NormalCentred"/>
              <w:widowControl w:val="0"/>
            </w:pPr>
            <w:r w:rsidRPr="000B2F9C">
              <w:t>19 % (11/58)**</w:t>
            </w:r>
          </w:p>
        </w:tc>
        <w:tc>
          <w:tcPr>
            <w:tcW w:w="2117" w:type="dxa"/>
          </w:tcPr>
          <w:p w14:paraId="00CED6B3" w14:textId="77777777" w:rsidR="00244A56" w:rsidRPr="000B2F9C" w:rsidRDefault="00244A56" w:rsidP="0097486C">
            <w:pPr>
              <w:pStyle w:val="NormalCentred"/>
              <w:widowControl w:val="0"/>
            </w:pPr>
            <w:r w:rsidRPr="000B2F9C">
              <w:t>15 % (11/74)**</w:t>
            </w:r>
          </w:p>
        </w:tc>
      </w:tr>
      <w:tr w:rsidR="00244A56" w:rsidRPr="000B2F9C" w14:paraId="2EAA2872" w14:textId="77777777" w:rsidTr="003A6674">
        <w:trPr>
          <w:cantSplit/>
        </w:trPr>
        <w:tc>
          <w:tcPr>
            <w:tcW w:w="3109" w:type="dxa"/>
          </w:tcPr>
          <w:p w14:paraId="570317B1" w14:textId="77777777" w:rsidR="00244A56" w:rsidRPr="000B2F9C" w:rsidRDefault="00244A56" w:rsidP="0097486C">
            <w:pPr>
              <w:pStyle w:val="HeadingStrongCentred"/>
              <w:keepNext w:val="0"/>
              <w:keepLines w:val="0"/>
              <w:widowControl w:val="0"/>
              <w:jc w:val="left"/>
            </w:pPr>
            <w:r w:rsidRPr="000B2F9C">
              <w:t>Týždeň 56</w:t>
            </w:r>
          </w:p>
        </w:tc>
        <w:tc>
          <w:tcPr>
            <w:tcW w:w="1701" w:type="dxa"/>
          </w:tcPr>
          <w:p w14:paraId="2CB0B842" w14:textId="77777777" w:rsidR="00244A56" w:rsidRPr="000B2F9C" w:rsidRDefault="00244A56" w:rsidP="0097486C">
            <w:pPr>
              <w:pStyle w:val="HeadingStrongCentred"/>
              <w:keepNext w:val="0"/>
              <w:keepLines w:val="0"/>
              <w:widowControl w:val="0"/>
            </w:pPr>
            <w:r w:rsidRPr="000B2F9C">
              <w:t>N = 170</w:t>
            </w:r>
          </w:p>
        </w:tc>
        <w:tc>
          <w:tcPr>
            <w:tcW w:w="2126" w:type="dxa"/>
          </w:tcPr>
          <w:p w14:paraId="12997AC5" w14:textId="77777777" w:rsidR="00244A56" w:rsidRPr="000B2F9C" w:rsidRDefault="00244A56" w:rsidP="0097486C">
            <w:pPr>
              <w:pStyle w:val="HeadingStrongCentred"/>
              <w:keepNext w:val="0"/>
              <w:keepLines w:val="0"/>
              <w:widowControl w:val="0"/>
            </w:pPr>
            <w:r w:rsidRPr="000B2F9C">
              <w:t>N = 172</w:t>
            </w:r>
          </w:p>
        </w:tc>
        <w:tc>
          <w:tcPr>
            <w:tcW w:w="2117" w:type="dxa"/>
          </w:tcPr>
          <w:p w14:paraId="25079349" w14:textId="77777777" w:rsidR="00244A56" w:rsidRPr="000B2F9C" w:rsidRDefault="00244A56" w:rsidP="0097486C">
            <w:pPr>
              <w:pStyle w:val="HeadingStrongCentred"/>
              <w:keepNext w:val="0"/>
              <w:keepLines w:val="0"/>
              <w:widowControl w:val="0"/>
            </w:pPr>
            <w:r w:rsidRPr="000B2F9C">
              <w:t>N = 157</w:t>
            </w:r>
          </w:p>
        </w:tc>
      </w:tr>
      <w:tr w:rsidR="00244A56" w:rsidRPr="000B2F9C" w14:paraId="4E2CFD2E" w14:textId="77777777" w:rsidTr="003A6674">
        <w:trPr>
          <w:cantSplit/>
        </w:trPr>
        <w:tc>
          <w:tcPr>
            <w:tcW w:w="3109" w:type="dxa"/>
          </w:tcPr>
          <w:p w14:paraId="50DE577C" w14:textId="77777777" w:rsidR="00244A56" w:rsidRPr="000B2F9C" w:rsidRDefault="00244A56" w:rsidP="0097486C">
            <w:pPr>
              <w:pStyle w:val="NormalCentred"/>
              <w:widowControl w:val="0"/>
              <w:jc w:val="left"/>
            </w:pPr>
            <w:r w:rsidRPr="000B2F9C">
              <w:t>Klinická remisia</w:t>
            </w:r>
          </w:p>
        </w:tc>
        <w:tc>
          <w:tcPr>
            <w:tcW w:w="1701" w:type="dxa"/>
          </w:tcPr>
          <w:p w14:paraId="7CCF011E" w14:textId="77777777" w:rsidR="00244A56" w:rsidRPr="000B2F9C" w:rsidRDefault="00244A56" w:rsidP="0097486C">
            <w:pPr>
              <w:pStyle w:val="NormalCentred"/>
              <w:widowControl w:val="0"/>
            </w:pPr>
            <w:r w:rsidRPr="000B2F9C">
              <w:t>12 %</w:t>
            </w:r>
          </w:p>
        </w:tc>
        <w:tc>
          <w:tcPr>
            <w:tcW w:w="2126" w:type="dxa"/>
          </w:tcPr>
          <w:p w14:paraId="2C6ACA45" w14:textId="77777777" w:rsidR="00244A56" w:rsidRPr="000B2F9C" w:rsidRDefault="00244A56" w:rsidP="0097486C">
            <w:pPr>
              <w:pStyle w:val="NormalCentred"/>
              <w:widowControl w:val="0"/>
            </w:pPr>
            <w:r w:rsidRPr="000B2F9C">
              <w:t>36 %*</w:t>
            </w:r>
          </w:p>
        </w:tc>
        <w:tc>
          <w:tcPr>
            <w:tcW w:w="2117" w:type="dxa"/>
          </w:tcPr>
          <w:p w14:paraId="17DE81F9" w14:textId="77777777" w:rsidR="00244A56" w:rsidRPr="000B2F9C" w:rsidRDefault="00244A56" w:rsidP="0097486C">
            <w:pPr>
              <w:pStyle w:val="NormalCentred"/>
              <w:widowControl w:val="0"/>
            </w:pPr>
            <w:r w:rsidRPr="000B2F9C">
              <w:t>41 %*</w:t>
            </w:r>
          </w:p>
        </w:tc>
      </w:tr>
      <w:tr w:rsidR="00244A56" w:rsidRPr="000B2F9C" w14:paraId="62223DFE" w14:textId="77777777" w:rsidTr="003A6674">
        <w:trPr>
          <w:cantSplit/>
        </w:trPr>
        <w:tc>
          <w:tcPr>
            <w:tcW w:w="3109" w:type="dxa"/>
          </w:tcPr>
          <w:p w14:paraId="2EF9B1BE" w14:textId="77777777" w:rsidR="00244A56" w:rsidRPr="000B2F9C" w:rsidRDefault="00244A56" w:rsidP="0097486C">
            <w:pPr>
              <w:pStyle w:val="NormalCentred"/>
              <w:widowControl w:val="0"/>
              <w:jc w:val="left"/>
            </w:pPr>
            <w:r w:rsidRPr="000B2F9C">
              <w:t>Klinická odpoveď (CR</w:t>
            </w:r>
            <w:r w:rsidRPr="000B2F9C">
              <w:noBreakHyphen/>
              <w:t>100)</w:t>
            </w:r>
          </w:p>
        </w:tc>
        <w:tc>
          <w:tcPr>
            <w:tcW w:w="1701" w:type="dxa"/>
          </w:tcPr>
          <w:p w14:paraId="3C248C4F" w14:textId="77777777" w:rsidR="00244A56" w:rsidRPr="000B2F9C" w:rsidRDefault="00244A56" w:rsidP="0097486C">
            <w:pPr>
              <w:pStyle w:val="NormalCentred"/>
              <w:widowControl w:val="0"/>
            </w:pPr>
            <w:r w:rsidRPr="000B2F9C">
              <w:t>17 %</w:t>
            </w:r>
          </w:p>
        </w:tc>
        <w:tc>
          <w:tcPr>
            <w:tcW w:w="2126" w:type="dxa"/>
          </w:tcPr>
          <w:p w14:paraId="612774B6" w14:textId="77777777" w:rsidR="00244A56" w:rsidRPr="000B2F9C" w:rsidRDefault="00244A56" w:rsidP="0097486C">
            <w:pPr>
              <w:pStyle w:val="NormalCentred"/>
              <w:widowControl w:val="0"/>
            </w:pPr>
            <w:r w:rsidRPr="000B2F9C">
              <w:t>41 %*</w:t>
            </w:r>
          </w:p>
        </w:tc>
        <w:tc>
          <w:tcPr>
            <w:tcW w:w="2117" w:type="dxa"/>
          </w:tcPr>
          <w:p w14:paraId="41B544EE" w14:textId="77777777" w:rsidR="00244A56" w:rsidRPr="000B2F9C" w:rsidRDefault="00244A56" w:rsidP="0097486C">
            <w:pPr>
              <w:pStyle w:val="NormalCentred"/>
              <w:widowControl w:val="0"/>
            </w:pPr>
            <w:r w:rsidRPr="000B2F9C">
              <w:t>48 %*</w:t>
            </w:r>
          </w:p>
        </w:tc>
      </w:tr>
      <w:tr w:rsidR="00244A56" w:rsidRPr="000B2F9C" w14:paraId="28147D42" w14:textId="77777777" w:rsidTr="003A6674">
        <w:trPr>
          <w:cantSplit/>
        </w:trPr>
        <w:tc>
          <w:tcPr>
            <w:tcW w:w="3109" w:type="dxa"/>
          </w:tcPr>
          <w:p w14:paraId="56B129D1" w14:textId="77777777" w:rsidR="00244A56" w:rsidRPr="000C4C17" w:rsidRDefault="00244A56" w:rsidP="0097486C">
            <w:pPr>
              <w:pStyle w:val="NormalCentred"/>
              <w:widowControl w:val="0"/>
              <w:ind w:leftChars="90" w:left="198"/>
              <w:jc w:val="left"/>
              <w:rPr>
                <w:lang w:val="fr-CA"/>
              </w:rPr>
            </w:pPr>
            <w:r w:rsidRPr="000C4C17">
              <w:rPr>
                <w:lang w:val="fr-CA"/>
              </w:rPr>
              <w:t>Pacienti v remisii bez steroidov počas ≥ 90 dní</w:t>
            </w:r>
            <w:r w:rsidRPr="000C4C17">
              <w:rPr>
                <w:vertAlign w:val="superscript"/>
                <w:lang w:val="fr-CA"/>
              </w:rPr>
              <w:t>a</w:t>
            </w:r>
          </w:p>
        </w:tc>
        <w:tc>
          <w:tcPr>
            <w:tcW w:w="1701" w:type="dxa"/>
          </w:tcPr>
          <w:p w14:paraId="659E0A05" w14:textId="77777777" w:rsidR="00244A56" w:rsidRPr="000B2F9C" w:rsidRDefault="00244A56" w:rsidP="0097486C">
            <w:pPr>
              <w:pStyle w:val="NormalCentred"/>
              <w:widowControl w:val="0"/>
            </w:pPr>
            <w:r w:rsidRPr="000B2F9C">
              <w:t>5 % (3/66)</w:t>
            </w:r>
          </w:p>
        </w:tc>
        <w:tc>
          <w:tcPr>
            <w:tcW w:w="2126" w:type="dxa"/>
          </w:tcPr>
          <w:p w14:paraId="7AF34C83" w14:textId="77777777" w:rsidR="00244A56" w:rsidRPr="000B2F9C" w:rsidRDefault="00244A56" w:rsidP="0097486C">
            <w:pPr>
              <w:pStyle w:val="NormalCentred"/>
              <w:widowControl w:val="0"/>
            </w:pPr>
            <w:r w:rsidRPr="000B2F9C">
              <w:t>29 % (17/58)*</w:t>
            </w:r>
          </w:p>
        </w:tc>
        <w:tc>
          <w:tcPr>
            <w:tcW w:w="2117" w:type="dxa"/>
          </w:tcPr>
          <w:p w14:paraId="62CB309A" w14:textId="77777777" w:rsidR="00244A56" w:rsidRPr="000B2F9C" w:rsidRDefault="00244A56" w:rsidP="0097486C">
            <w:pPr>
              <w:pStyle w:val="NormalCentred"/>
              <w:widowControl w:val="0"/>
            </w:pPr>
            <w:r w:rsidRPr="000B2F9C">
              <w:t>20 % (15/74)**</w:t>
            </w:r>
          </w:p>
        </w:tc>
      </w:tr>
    </w:tbl>
    <w:p w14:paraId="35160360" w14:textId="77777777" w:rsidR="00244A56" w:rsidRPr="000B2F9C" w:rsidRDefault="00244A56" w:rsidP="0097486C">
      <w:pPr>
        <w:pStyle w:val="NormalKeep"/>
        <w:keepNext w:val="0"/>
        <w:widowControl w:val="0"/>
      </w:pPr>
      <w:r w:rsidRPr="000B2F9C">
        <w:t>*p &lt; 0,001 pre adalimumab v porovnaní s placebom, porovnania párových hodnôt</w:t>
      </w:r>
    </w:p>
    <w:p w14:paraId="288C4EC5" w14:textId="77777777" w:rsidR="00244A56" w:rsidRPr="000B2F9C" w:rsidRDefault="00244A56" w:rsidP="0097486C">
      <w:pPr>
        <w:pStyle w:val="NormalKeep"/>
        <w:keepNext w:val="0"/>
        <w:widowControl w:val="0"/>
      </w:pPr>
      <w:r w:rsidRPr="000B2F9C">
        <w:t>**p &lt; 0.02 pre adalimumab v porovnaní s placebom, porovnania párových hodnôt</w:t>
      </w:r>
    </w:p>
    <w:p w14:paraId="29B6ADB1" w14:textId="77777777" w:rsidR="00244A56" w:rsidRPr="000B2F9C" w:rsidRDefault="00244A56" w:rsidP="0097486C">
      <w:pPr>
        <w:widowControl w:val="0"/>
      </w:pPr>
      <w:r w:rsidRPr="000B2F9C">
        <w:rPr>
          <w:vertAlign w:val="superscript"/>
        </w:rPr>
        <w:t>a</w:t>
      </w:r>
      <w:r w:rsidRPr="000B2F9C">
        <w:t xml:space="preserve"> Z tých, ktorí užívali kortikosteroidy na začiatku liečby</w:t>
      </w:r>
    </w:p>
    <w:p w14:paraId="603215C6" w14:textId="77777777" w:rsidR="00244A56" w:rsidRPr="000B2F9C" w:rsidRDefault="00244A56" w:rsidP="0097486C">
      <w:pPr>
        <w:widowControl w:val="0"/>
      </w:pPr>
    </w:p>
    <w:p w14:paraId="7C7A28CA" w14:textId="77777777" w:rsidR="00244A56" w:rsidRPr="000B2F9C" w:rsidRDefault="00244A56" w:rsidP="0097486C">
      <w:pPr>
        <w:widowControl w:val="0"/>
      </w:pPr>
      <w:r w:rsidRPr="000B2F9C">
        <w:t>Z pacientov, ktorí boli v 4. týždni bez odpovede, do 12. týždňa odpovedalo 43 % pacientov liečených adalimumabom v porovnaní s 30 % pacientov, ktorým sa podávalo placebo. Tieto výsledky naznačujú, že niektorí pacienti, ktorí neodpovedajú na liečbu do 4. týždňa, majú prínos z pokračujúcej udržiavacej liečby do 12. týždňa. Liečba pokračujúca po 12. týždni neviedla k signifikantne vyššiemu počtu odpovedí (pozri časť 4.2).</w:t>
      </w:r>
    </w:p>
    <w:p w14:paraId="757BC1BE" w14:textId="77777777" w:rsidR="00244A56" w:rsidRPr="000B2F9C" w:rsidRDefault="00244A56" w:rsidP="0097486C">
      <w:pPr>
        <w:widowControl w:val="0"/>
      </w:pPr>
    </w:p>
    <w:p w14:paraId="27C499AD" w14:textId="77777777" w:rsidR="00244A56" w:rsidRPr="000B2F9C" w:rsidRDefault="00244A56" w:rsidP="0097486C">
      <w:pPr>
        <w:widowControl w:val="0"/>
      </w:pPr>
      <w:r w:rsidRPr="000B2F9C">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w:t>
      </w:r>
      <w:r w:rsidRPr="000B2F9C">
        <w:noBreakHyphen/>
        <w:t>100) sa udržala u 102 pacientov z CD I a 233 pacientov z CD II a III.</w:t>
      </w:r>
    </w:p>
    <w:p w14:paraId="3C483ADE" w14:textId="77777777" w:rsidR="00244A56" w:rsidRPr="000B2F9C" w:rsidRDefault="00244A56" w:rsidP="0097486C">
      <w:pPr>
        <w:widowControl w:val="0"/>
      </w:pPr>
    </w:p>
    <w:p w14:paraId="3A073941" w14:textId="77777777" w:rsidR="00244A56" w:rsidRPr="000B2F9C" w:rsidRDefault="00244A56" w:rsidP="0097486C">
      <w:pPr>
        <w:pStyle w:val="HeadingUnderlinedEmphasis"/>
        <w:keepNext w:val="0"/>
        <w:keepLines w:val="0"/>
        <w:widowControl w:val="0"/>
      </w:pPr>
      <w:r w:rsidRPr="000B2F9C">
        <w:t>Kvalita života</w:t>
      </w:r>
    </w:p>
    <w:p w14:paraId="422C4DF3" w14:textId="77777777" w:rsidR="00244A56" w:rsidRPr="000B2F9C" w:rsidRDefault="00244A56" w:rsidP="0097486C">
      <w:pPr>
        <w:pStyle w:val="NormalKeep"/>
        <w:keepNext w:val="0"/>
        <w:widowControl w:val="0"/>
      </w:pPr>
    </w:p>
    <w:p w14:paraId="38B74D3A" w14:textId="77777777" w:rsidR="00244A56" w:rsidRPr="000B2F9C" w:rsidRDefault="00244A56" w:rsidP="0097486C">
      <w:pPr>
        <w:widowControl w:val="0"/>
      </w:pPr>
      <w:r w:rsidRPr="000B2F9C">
        <w:t xml:space="preserve">V CD štúdii I a CD štúdii II sa v 4. týždni dosiahlo štatisticky signifikantné zlepšenie celkového skóre v dotazníku pre zápalového ochorenia čreva (Inflammatory bowel disease questionnaire – IBDQ) u pacientov randomizovaných do skupín adalimumab 80/40 mg a adalimumab 160/80 mg v porovnaní s placebom a v 26. a 56. týždni sa pozorovalo v CD štúdii III vo všetkých skupinách liečených </w:t>
      </w:r>
      <w:r w:rsidRPr="000B2F9C">
        <w:lastRenderedPageBreak/>
        <w:t>adalimumabom v porovnaní so skupinou s placebom.</w:t>
      </w:r>
    </w:p>
    <w:p w14:paraId="72579DEB" w14:textId="77777777" w:rsidR="00244A56" w:rsidRPr="000B2F9C" w:rsidRDefault="00244A56" w:rsidP="0097486C">
      <w:pPr>
        <w:widowControl w:val="0"/>
      </w:pPr>
    </w:p>
    <w:p w14:paraId="265238C8" w14:textId="77777777" w:rsidR="00244A56" w:rsidRPr="000B2F9C" w:rsidRDefault="00244A56" w:rsidP="0097486C">
      <w:pPr>
        <w:pStyle w:val="HeadingEmphasis"/>
        <w:keepNext w:val="0"/>
        <w:keepLines w:val="0"/>
        <w:widowControl w:val="0"/>
      </w:pPr>
      <w:r w:rsidRPr="000B2F9C">
        <w:t>Ulcerózna kolitída</w:t>
      </w:r>
    </w:p>
    <w:p w14:paraId="3B59269A" w14:textId="77777777" w:rsidR="00244A56" w:rsidRPr="000B2F9C" w:rsidRDefault="00244A56" w:rsidP="0097486C">
      <w:pPr>
        <w:pStyle w:val="NormalKeep"/>
        <w:keepNext w:val="0"/>
        <w:widowControl w:val="0"/>
      </w:pPr>
    </w:p>
    <w:p w14:paraId="662AA288" w14:textId="77777777" w:rsidR="00244A56" w:rsidRPr="000B2F9C" w:rsidRDefault="00244A56" w:rsidP="0097486C">
      <w:pPr>
        <w:widowControl w:val="0"/>
      </w:pPr>
      <w:r w:rsidRPr="000B2F9C">
        <w:t>Bezpečnosť a účinnosť viacnásobného podania adalimumabu sa hodnotila u dospelých pacientov so stredne ťažkou až ťažkou aktívnou ulceróznou kolitídou (Mayo skóre 6 až 12 vrátane endoskopického podskóre 2 až 3) v randomizovaných, dvojito zaslepených, placebom kontrolovaných štúdiách.</w:t>
      </w:r>
    </w:p>
    <w:p w14:paraId="0CAA2B47" w14:textId="77777777" w:rsidR="00244A56" w:rsidRPr="000B2F9C" w:rsidRDefault="00244A56" w:rsidP="0097486C">
      <w:pPr>
        <w:widowControl w:val="0"/>
      </w:pPr>
    </w:p>
    <w:p w14:paraId="774AFD89" w14:textId="77777777" w:rsidR="00244A56" w:rsidRPr="000B2F9C" w:rsidRDefault="00244A56" w:rsidP="0097486C">
      <w:pPr>
        <w:widowControl w:val="0"/>
      </w:pPr>
      <w:r w:rsidRPr="000B2F9C">
        <w:t>V štúdii UC-I bolo zaradených 390 pacientov v minulosti neliečených antagonistami TNF, ktorí boli randomizovaní do skupín, v ktorých im bolo podávané buď placebo v týždni 0 a 2, 160 mg adalimumabu v týždni 0 a následne 80 mg v 2. týždni, alebo 80 mg adalimumabu v týždni 0 a následne 40 mg v 2. týždni. Po 2. týždni dostávali pacienti v oboch ramenách s adalimumabom dávku 40 mg každý druhý týždeň. Klinická remisia (definovaná ako Mayo skóre ≤ 2 bez podskóre &gt; 1) sa hodnotila v 8 týždni.</w:t>
      </w:r>
    </w:p>
    <w:p w14:paraId="12ED5A32" w14:textId="77777777" w:rsidR="00244A56" w:rsidRPr="000B2F9C" w:rsidRDefault="00244A56" w:rsidP="0097486C">
      <w:pPr>
        <w:widowControl w:val="0"/>
      </w:pPr>
    </w:p>
    <w:p w14:paraId="36A9F985" w14:textId="77777777" w:rsidR="00244A56" w:rsidRPr="000B2F9C" w:rsidRDefault="00244A56" w:rsidP="0097486C">
      <w:pPr>
        <w:widowControl w:val="0"/>
      </w:pPr>
      <w:r w:rsidRPr="000B2F9C">
        <w:t>V štúdii UC-II dostávalo 248 pacientov dávku 160 mg adalimumabu v týždni 0, 80 mg v 2. týždni a následne 40 mg každý druhý týždeň a 246 pacientov dostávalo placebo. U klinických výsledkov sa hodnotila indukcia remisie v 8. týždni a udržanie remisie v 52. týždni.</w:t>
      </w:r>
    </w:p>
    <w:p w14:paraId="31D6367D" w14:textId="77777777" w:rsidR="00244A56" w:rsidRPr="000B2F9C" w:rsidRDefault="00244A56" w:rsidP="0097486C">
      <w:pPr>
        <w:widowControl w:val="0"/>
      </w:pPr>
    </w:p>
    <w:p w14:paraId="01F524B8" w14:textId="77777777" w:rsidR="00244A56" w:rsidRPr="000B2F9C" w:rsidRDefault="00244A56" w:rsidP="0097486C">
      <w:pPr>
        <w:widowControl w:val="0"/>
      </w:pPr>
      <w:r w:rsidRPr="000B2F9C">
        <w:t>Pacienti, u ktorých sa liečba začala dávkou 160/80 mg adalimumabu, dosiahli klinickú remisiu v 8. týždni v signifikantne vyššom percente v porovnaní s placebom v štúdii UC-I (18 % oproti 9 %, p = 0,031) a v štúdii UC-II (17 % oproti 9 % v uvedenom poradí, p = 0,019). U 21 zo 41 subjektov (51 %), ktorým sa v štúdii UC-II podával adalimumab a ktorí dosiahli remisiu v 8. týždni, bola dosiahnutá remisia aj v 52. týždni.</w:t>
      </w:r>
    </w:p>
    <w:p w14:paraId="348E4903" w14:textId="77777777" w:rsidR="00244A56" w:rsidRPr="000B2F9C" w:rsidRDefault="00244A56" w:rsidP="00244A56"/>
    <w:p w14:paraId="5193CB56" w14:textId="77777777" w:rsidR="00244A56" w:rsidRPr="000B2F9C" w:rsidRDefault="00244A56" w:rsidP="00244A56">
      <w:r w:rsidRPr="000B2F9C">
        <w:t xml:space="preserve">Výsledky z celej populácie štúdie UC-II sú zobrazené v tabuľke </w:t>
      </w:r>
      <w:r w:rsidR="00476270" w:rsidRPr="000B2F9C">
        <w:t>23</w:t>
      </w:r>
      <w:r w:rsidRPr="000B2F9C">
        <w:t>.</w:t>
      </w:r>
    </w:p>
    <w:p w14:paraId="2DEC8B85" w14:textId="77777777" w:rsidR="00244A56" w:rsidRPr="000B2F9C" w:rsidRDefault="00244A56" w:rsidP="00244A56"/>
    <w:p w14:paraId="66B128A8" w14:textId="77777777" w:rsidR="00244A56" w:rsidRPr="000B2F9C" w:rsidRDefault="00244A56" w:rsidP="00244A56">
      <w:pPr>
        <w:pStyle w:val="HeadingStrongCentred"/>
      </w:pPr>
      <w:r w:rsidRPr="000B2F9C">
        <w:t>Tabuľka </w:t>
      </w:r>
      <w:r w:rsidR="00476270" w:rsidRPr="000B2F9C">
        <w:t>23</w:t>
      </w:r>
      <w:r w:rsidR="000A7FEC" w:rsidRPr="000B2F9C">
        <w:t>.</w:t>
      </w:r>
    </w:p>
    <w:p w14:paraId="3571AFD7" w14:textId="77777777" w:rsidR="00244A56" w:rsidRPr="000B2F9C" w:rsidRDefault="00244A56" w:rsidP="00244A56">
      <w:pPr>
        <w:pStyle w:val="HeadingStrongCentred"/>
      </w:pPr>
      <w:r w:rsidRPr="000B2F9C">
        <w:t>Odpoveď, remisia a hojenie sliznice v štúdii UC-II</w:t>
      </w:r>
    </w:p>
    <w:p w14:paraId="657399C7" w14:textId="77777777" w:rsidR="00244A56" w:rsidRPr="000B2F9C" w:rsidRDefault="00244A56" w:rsidP="00244A56">
      <w:pPr>
        <w:pStyle w:val="HeadingStrongCentred"/>
      </w:pPr>
      <w:r w:rsidRPr="000B2F9C">
        <w:t>(percento pacientov)</w:t>
      </w:r>
    </w:p>
    <w:p w14:paraId="1EDF5CDC" w14:textId="77777777" w:rsidR="00244A56" w:rsidRPr="000B2F9C" w:rsidRDefault="00244A56" w:rsidP="00244A56">
      <w:pPr>
        <w:pStyle w:val="NormalKeep"/>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244A56" w:rsidRPr="000B2F9C" w14:paraId="21874FDB" w14:textId="77777777" w:rsidTr="003A6674">
        <w:trPr>
          <w:cantSplit/>
          <w:tblHeader/>
        </w:trPr>
        <w:tc>
          <w:tcPr>
            <w:tcW w:w="3018" w:type="dxa"/>
          </w:tcPr>
          <w:p w14:paraId="79FA172B" w14:textId="77777777" w:rsidR="00244A56" w:rsidRPr="000B2F9C" w:rsidRDefault="00244A56" w:rsidP="00A91E36">
            <w:pPr>
              <w:pStyle w:val="NormalKeep"/>
            </w:pPr>
          </w:p>
        </w:tc>
        <w:tc>
          <w:tcPr>
            <w:tcW w:w="3017" w:type="dxa"/>
          </w:tcPr>
          <w:p w14:paraId="0A57D61E" w14:textId="77777777" w:rsidR="00244A56" w:rsidRPr="000B2F9C" w:rsidRDefault="00244A56" w:rsidP="00A91E36">
            <w:pPr>
              <w:pStyle w:val="HeadingStrongCentred"/>
            </w:pPr>
            <w:r w:rsidRPr="000B2F9C">
              <w:t>Placebo</w:t>
            </w:r>
          </w:p>
        </w:tc>
        <w:tc>
          <w:tcPr>
            <w:tcW w:w="3018" w:type="dxa"/>
          </w:tcPr>
          <w:p w14:paraId="66BDFC5C" w14:textId="77777777" w:rsidR="00244A56" w:rsidRPr="000B2F9C" w:rsidRDefault="00244A56" w:rsidP="00A91E36">
            <w:pPr>
              <w:pStyle w:val="HeadingStrongCentred"/>
            </w:pPr>
            <w:r w:rsidRPr="000B2F9C">
              <w:t>Adalimumab 40 mg každý druhý týždeň</w:t>
            </w:r>
          </w:p>
        </w:tc>
      </w:tr>
      <w:tr w:rsidR="00244A56" w:rsidRPr="000B2F9C" w14:paraId="78E3CEE8" w14:textId="77777777" w:rsidTr="003A6674">
        <w:trPr>
          <w:cantSplit/>
          <w:tblHeader/>
        </w:trPr>
        <w:tc>
          <w:tcPr>
            <w:tcW w:w="3018" w:type="dxa"/>
            <w:tcBorders>
              <w:bottom w:val="single" w:sz="8" w:space="0" w:color="auto"/>
            </w:tcBorders>
          </w:tcPr>
          <w:p w14:paraId="5F0F56C1" w14:textId="77777777" w:rsidR="00244A56" w:rsidRPr="000B2F9C" w:rsidRDefault="00244A56" w:rsidP="00A91E36">
            <w:pPr>
              <w:pStyle w:val="NormalKeep"/>
            </w:pPr>
            <w:r w:rsidRPr="000B2F9C">
              <w:t>Týždeň 52</w:t>
            </w:r>
          </w:p>
        </w:tc>
        <w:tc>
          <w:tcPr>
            <w:tcW w:w="3017" w:type="dxa"/>
            <w:tcBorders>
              <w:bottom w:val="single" w:sz="8" w:space="0" w:color="auto"/>
            </w:tcBorders>
          </w:tcPr>
          <w:p w14:paraId="6A800DEA" w14:textId="77777777" w:rsidR="00244A56" w:rsidRPr="000B2F9C" w:rsidRDefault="00244A56" w:rsidP="00A91E36">
            <w:pPr>
              <w:pStyle w:val="HeadingStrongCentred"/>
            </w:pPr>
            <w:r w:rsidRPr="000B2F9C">
              <w:t>N = 246</w:t>
            </w:r>
          </w:p>
        </w:tc>
        <w:tc>
          <w:tcPr>
            <w:tcW w:w="3018" w:type="dxa"/>
            <w:tcBorders>
              <w:bottom w:val="single" w:sz="8" w:space="0" w:color="auto"/>
            </w:tcBorders>
          </w:tcPr>
          <w:p w14:paraId="4DA2C81D" w14:textId="77777777" w:rsidR="00244A56" w:rsidRPr="000B2F9C" w:rsidRDefault="00244A56" w:rsidP="00A91E36">
            <w:pPr>
              <w:pStyle w:val="HeadingStrongCentred"/>
            </w:pPr>
            <w:r w:rsidRPr="000B2F9C">
              <w:t>N = 248</w:t>
            </w:r>
          </w:p>
        </w:tc>
      </w:tr>
      <w:tr w:rsidR="00244A56" w:rsidRPr="000B2F9C" w14:paraId="735BE981" w14:textId="77777777" w:rsidTr="003A6674">
        <w:trPr>
          <w:cantSplit/>
        </w:trPr>
        <w:tc>
          <w:tcPr>
            <w:tcW w:w="3018" w:type="dxa"/>
            <w:tcBorders>
              <w:bottom w:val="nil"/>
            </w:tcBorders>
          </w:tcPr>
          <w:p w14:paraId="56859A55" w14:textId="77777777" w:rsidR="00244A56" w:rsidRPr="000B2F9C" w:rsidRDefault="00244A56" w:rsidP="00A91E36">
            <w:pPr>
              <w:pStyle w:val="NormalKeep"/>
            </w:pPr>
            <w:r w:rsidRPr="000B2F9C">
              <w:t>klinická odpoveď</w:t>
            </w:r>
          </w:p>
        </w:tc>
        <w:tc>
          <w:tcPr>
            <w:tcW w:w="3017" w:type="dxa"/>
            <w:tcBorders>
              <w:bottom w:val="nil"/>
            </w:tcBorders>
          </w:tcPr>
          <w:p w14:paraId="5E7E990D" w14:textId="77777777" w:rsidR="00244A56" w:rsidRPr="000B2F9C" w:rsidRDefault="00244A56" w:rsidP="00A91E36">
            <w:pPr>
              <w:pStyle w:val="NormalCentred"/>
            </w:pPr>
            <w:r w:rsidRPr="000B2F9C">
              <w:t>18 %</w:t>
            </w:r>
          </w:p>
        </w:tc>
        <w:tc>
          <w:tcPr>
            <w:tcW w:w="3018" w:type="dxa"/>
            <w:tcBorders>
              <w:bottom w:val="nil"/>
            </w:tcBorders>
          </w:tcPr>
          <w:p w14:paraId="39C27053" w14:textId="77777777" w:rsidR="00244A56" w:rsidRPr="000B2F9C" w:rsidRDefault="00244A56" w:rsidP="00A91E36">
            <w:pPr>
              <w:pStyle w:val="NormalCentred"/>
            </w:pPr>
            <w:r w:rsidRPr="000B2F9C">
              <w:t>30 %*</w:t>
            </w:r>
          </w:p>
        </w:tc>
      </w:tr>
      <w:tr w:rsidR="00244A56" w:rsidRPr="000B2F9C" w14:paraId="091457AC" w14:textId="77777777" w:rsidTr="003A6674">
        <w:trPr>
          <w:cantSplit/>
        </w:trPr>
        <w:tc>
          <w:tcPr>
            <w:tcW w:w="3018" w:type="dxa"/>
            <w:tcBorders>
              <w:top w:val="nil"/>
              <w:bottom w:val="nil"/>
            </w:tcBorders>
          </w:tcPr>
          <w:p w14:paraId="2819F366" w14:textId="77777777" w:rsidR="00244A56" w:rsidRPr="000B2F9C" w:rsidRDefault="00244A56" w:rsidP="00A91E36">
            <w:pPr>
              <w:pStyle w:val="NormalKeep"/>
            </w:pPr>
            <w:r w:rsidRPr="000B2F9C">
              <w:t>klinická remisia</w:t>
            </w:r>
          </w:p>
        </w:tc>
        <w:tc>
          <w:tcPr>
            <w:tcW w:w="3017" w:type="dxa"/>
            <w:tcBorders>
              <w:top w:val="nil"/>
              <w:bottom w:val="nil"/>
            </w:tcBorders>
          </w:tcPr>
          <w:p w14:paraId="069B5B83" w14:textId="77777777" w:rsidR="00244A56" w:rsidRPr="000B2F9C" w:rsidRDefault="00244A56" w:rsidP="00A91E36">
            <w:pPr>
              <w:pStyle w:val="NormalCentred"/>
            </w:pPr>
            <w:r w:rsidRPr="000B2F9C">
              <w:t>9 %</w:t>
            </w:r>
          </w:p>
        </w:tc>
        <w:tc>
          <w:tcPr>
            <w:tcW w:w="3018" w:type="dxa"/>
            <w:tcBorders>
              <w:top w:val="nil"/>
              <w:bottom w:val="nil"/>
            </w:tcBorders>
          </w:tcPr>
          <w:p w14:paraId="111260B2" w14:textId="77777777" w:rsidR="00244A56" w:rsidRPr="000B2F9C" w:rsidRDefault="00244A56" w:rsidP="00A91E36">
            <w:pPr>
              <w:pStyle w:val="NormalCentred"/>
            </w:pPr>
            <w:r w:rsidRPr="000B2F9C">
              <w:t>17 %*</w:t>
            </w:r>
          </w:p>
        </w:tc>
      </w:tr>
      <w:tr w:rsidR="00244A56" w:rsidRPr="000B2F9C" w14:paraId="477631D3" w14:textId="77777777" w:rsidTr="003A6674">
        <w:trPr>
          <w:cantSplit/>
        </w:trPr>
        <w:tc>
          <w:tcPr>
            <w:tcW w:w="3018" w:type="dxa"/>
            <w:tcBorders>
              <w:top w:val="nil"/>
              <w:bottom w:val="nil"/>
            </w:tcBorders>
          </w:tcPr>
          <w:p w14:paraId="6C740E24" w14:textId="77777777" w:rsidR="00244A56" w:rsidRPr="000B2F9C" w:rsidRDefault="00244A56" w:rsidP="00A91E36">
            <w:pPr>
              <w:pStyle w:val="NormalKeep"/>
            </w:pPr>
            <w:r w:rsidRPr="000B2F9C">
              <w:t>hojenie sliznice</w:t>
            </w:r>
          </w:p>
        </w:tc>
        <w:tc>
          <w:tcPr>
            <w:tcW w:w="3017" w:type="dxa"/>
            <w:tcBorders>
              <w:top w:val="nil"/>
              <w:bottom w:val="nil"/>
            </w:tcBorders>
          </w:tcPr>
          <w:p w14:paraId="3B4F5ECF" w14:textId="77777777" w:rsidR="00244A56" w:rsidRPr="000B2F9C" w:rsidRDefault="00244A56" w:rsidP="00A91E36">
            <w:pPr>
              <w:pStyle w:val="NormalCentred"/>
            </w:pPr>
            <w:r w:rsidRPr="000B2F9C">
              <w:t>15 %</w:t>
            </w:r>
          </w:p>
        </w:tc>
        <w:tc>
          <w:tcPr>
            <w:tcW w:w="3018" w:type="dxa"/>
            <w:tcBorders>
              <w:top w:val="nil"/>
              <w:bottom w:val="nil"/>
            </w:tcBorders>
          </w:tcPr>
          <w:p w14:paraId="6EF4FC0B" w14:textId="77777777" w:rsidR="00244A56" w:rsidRPr="000B2F9C" w:rsidRDefault="00244A56" w:rsidP="00A91E36">
            <w:pPr>
              <w:pStyle w:val="NormalCentred"/>
            </w:pPr>
            <w:r w:rsidRPr="000B2F9C">
              <w:t>25 %*</w:t>
            </w:r>
          </w:p>
        </w:tc>
      </w:tr>
      <w:tr w:rsidR="00244A56" w:rsidRPr="000B2F9C" w14:paraId="13330B70" w14:textId="77777777" w:rsidTr="003A6674">
        <w:trPr>
          <w:cantSplit/>
        </w:trPr>
        <w:tc>
          <w:tcPr>
            <w:tcW w:w="3018" w:type="dxa"/>
            <w:tcBorders>
              <w:top w:val="nil"/>
              <w:bottom w:val="nil"/>
            </w:tcBorders>
          </w:tcPr>
          <w:p w14:paraId="1C624100" w14:textId="77777777" w:rsidR="00244A56" w:rsidRPr="000B2F9C" w:rsidRDefault="00244A56" w:rsidP="003A6674">
            <w:pPr>
              <w:pStyle w:val="NormalCentred"/>
              <w:keepNext/>
            </w:pPr>
            <w:r w:rsidRPr="000B2F9C">
              <w:t>remisia bez steroidov po ≥ 90 dní</w:t>
            </w:r>
          </w:p>
        </w:tc>
        <w:tc>
          <w:tcPr>
            <w:tcW w:w="3017" w:type="dxa"/>
            <w:tcBorders>
              <w:top w:val="nil"/>
              <w:bottom w:val="nil"/>
            </w:tcBorders>
          </w:tcPr>
          <w:p w14:paraId="00644C36" w14:textId="77777777" w:rsidR="00244A56" w:rsidRPr="000B2F9C" w:rsidRDefault="00244A56" w:rsidP="00A91E36">
            <w:pPr>
              <w:pStyle w:val="NormalCentred"/>
            </w:pPr>
            <w:r w:rsidRPr="000B2F9C">
              <w:t>6 %</w:t>
            </w:r>
          </w:p>
          <w:p w14:paraId="22CC515E" w14:textId="77777777" w:rsidR="00244A56" w:rsidRPr="000B2F9C" w:rsidRDefault="00244A56" w:rsidP="00A91E36">
            <w:pPr>
              <w:pStyle w:val="NormalCentred"/>
              <w:rPr>
                <w:b/>
                <w:bCs/>
              </w:rPr>
            </w:pPr>
            <w:r w:rsidRPr="000B2F9C">
              <w:rPr>
                <w:b/>
                <w:bCs/>
              </w:rPr>
              <w:t>(N = 140)</w:t>
            </w:r>
          </w:p>
        </w:tc>
        <w:tc>
          <w:tcPr>
            <w:tcW w:w="3018" w:type="dxa"/>
            <w:tcBorders>
              <w:top w:val="nil"/>
              <w:bottom w:val="nil"/>
            </w:tcBorders>
          </w:tcPr>
          <w:p w14:paraId="135A3AE6" w14:textId="77777777" w:rsidR="00244A56" w:rsidRPr="000B2F9C" w:rsidRDefault="00244A56" w:rsidP="00A91E36">
            <w:pPr>
              <w:pStyle w:val="NormalCentred"/>
            </w:pPr>
            <w:r w:rsidRPr="000B2F9C">
              <w:t>13 %*</w:t>
            </w:r>
          </w:p>
          <w:p w14:paraId="079250D1" w14:textId="77777777" w:rsidR="00244A56" w:rsidRPr="000B2F9C" w:rsidRDefault="00244A56" w:rsidP="00A91E36">
            <w:pPr>
              <w:pStyle w:val="NormalCentred"/>
              <w:rPr>
                <w:b/>
                <w:bCs/>
              </w:rPr>
            </w:pPr>
            <w:r w:rsidRPr="000B2F9C">
              <w:rPr>
                <w:b/>
                <w:bCs/>
              </w:rPr>
              <w:t>(N = 150)</w:t>
            </w:r>
          </w:p>
        </w:tc>
      </w:tr>
      <w:tr w:rsidR="00244A56" w:rsidRPr="000B2F9C" w14:paraId="717554B5" w14:textId="77777777" w:rsidTr="003A6674">
        <w:trPr>
          <w:cantSplit/>
        </w:trPr>
        <w:tc>
          <w:tcPr>
            <w:tcW w:w="3018" w:type="dxa"/>
            <w:tcBorders>
              <w:top w:val="nil"/>
              <w:bottom w:val="nil"/>
            </w:tcBorders>
          </w:tcPr>
          <w:p w14:paraId="284A934B" w14:textId="77777777" w:rsidR="00244A56" w:rsidRPr="000B2F9C" w:rsidRDefault="00244A56" w:rsidP="00A91E36">
            <w:pPr>
              <w:pStyle w:val="NormalKeep"/>
            </w:pPr>
            <w:r w:rsidRPr="000B2F9C">
              <w:t>8. a 52. týždeň</w:t>
            </w:r>
          </w:p>
        </w:tc>
        <w:tc>
          <w:tcPr>
            <w:tcW w:w="3017" w:type="dxa"/>
            <w:tcBorders>
              <w:top w:val="nil"/>
              <w:bottom w:val="nil"/>
            </w:tcBorders>
          </w:tcPr>
          <w:p w14:paraId="50016249" w14:textId="77777777" w:rsidR="00244A56" w:rsidRPr="000B2F9C" w:rsidRDefault="00244A56" w:rsidP="00A91E36">
            <w:pPr>
              <w:pStyle w:val="NormalCentred"/>
            </w:pPr>
          </w:p>
        </w:tc>
        <w:tc>
          <w:tcPr>
            <w:tcW w:w="3018" w:type="dxa"/>
            <w:tcBorders>
              <w:top w:val="nil"/>
              <w:bottom w:val="nil"/>
            </w:tcBorders>
          </w:tcPr>
          <w:p w14:paraId="602473A4" w14:textId="77777777" w:rsidR="00244A56" w:rsidRPr="000B2F9C" w:rsidRDefault="00244A56" w:rsidP="00A91E36">
            <w:pPr>
              <w:pStyle w:val="NormalCentred"/>
            </w:pPr>
          </w:p>
        </w:tc>
      </w:tr>
      <w:tr w:rsidR="00244A56" w:rsidRPr="000B2F9C" w14:paraId="4B0C28FB" w14:textId="77777777" w:rsidTr="003A6674">
        <w:trPr>
          <w:cantSplit/>
        </w:trPr>
        <w:tc>
          <w:tcPr>
            <w:tcW w:w="3018" w:type="dxa"/>
            <w:tcBorders>
              <w:top w:val="nil"/>
              <w:bottom w:val="nil"/>
            </w:tcBorders>
          </w:tcPr>
          <w:p w14:paraId="3D3FA6CE" w14:textId="77777777" w:rsidR="00244A56" w:rsidRPr="000B2F9C" w:rsidRDefault="00244A56" w:rsidP="00A91E36">
            <w:pPr>
              <w:pStyle w:val="NormalKeep"/>
            </w:pPr>
            <w:r w:rsidRPr="000B2F9C">
              <w:t>udržanie odpovede</w:t>
            </w:r>
          </w:p>
        </w:tc>
        <w:tc>
          <w:tcPr>
            <w:tcW w:w="3017" w:type="dxa"/>
            <w:tcBorders>
              <w:top w:val="nil"/>
              <w:bottom w:val="nil"/>
            </w:tcBorders>
          </w:tcPr>
          <w:p w14:paraId="4DEEFAD6" w14:textId="77777777" w:rsidR="00244A56" w:rsidRPr="000B2F9C" w:rsidRDefault="00244A56" w:rsidP="00A91E36">
            <w:pPr>
              <w:pStyle w:val="NormalCentred"/>
            </w:pPr>
            <w:r w:rsidRPr="000B2F9C">
              <w:t>12 %</w:t>
            </w:r>
          </w:p>
        </w:tc>
        <w:tc>
          <w:tcPr>
            <w:tcW w:w="3018" w:type="dxa"/>
            <w:tcBorders>
              <w:top w:val="nil"/>
              <w:bottom w:val="nil"/>
            </w:tcBorders>
          </w:tcPr>
          <w:p w14:paraId="6419C0F3" w14:textId="77777777" w:rsidR="00244A56" w:rsidRPr="000B2F9C" w:rsidRDefault="00244A56" w:rsidP="00A91E36">
            <w:pPr>
              <w:pStyle w:val="NormalCentred"/>
            </w:pPr>
            <w:r w:rsidRPr="000B2F9C">
              <w:t>24 %**</w:t>
            </w:r>
          </w:p>
        </w:tc>
      </w:tr>
      <w:tr w:rsidR="00244A56" w:rsidRPr="000B2F9C" w14:paraId="5AA9A6BC" w14:textId="77777777" w:rsidTr="003A6674">
        <w:trPr>
          <w:cantSplit/>
        </w:trPr>
        <w:tc>
          <w:tcPr>
            <w:tcW w:w="3018" w:type="dxa"/>
            <w:tcBorders>
              <w:top w:val="nil"/>
              <w:bottom w:val="nil"/>
            </w:tcBorders>
          </w:tcPr>
          <w:p w14:paraId="2C8D04F2" w14:textId="77777777" w:rsidR="00244A56" w:rsidRPr="000B2F9C" w:rsidRDefault="00244A56" w:rsidP="00A91E36">
            <w:pPr>
              <w:pStyle w:val="NormalKeep"/>
            </w:pPr>
            <w:r w:rsidRPr="000B2F9C">
              <w:t>udržanie remisie</w:t>
            </w:r>
          </w:p>
        </w:tc>
        <w:tc>
          <w:tcPr>
            <w:tcW w:w="3017" w:type="dxa"/>
            <w:tcBorders>
              <w:top w:val="nil"/>
              <w:bottom w:val="nil"/>
            </w:tcBorders>
          </w:tcPr>
          <w:p w14:paraId="390370A3" w14:textId="77777777" w:rsidR="00244A56" w:rsidRPr="000B2F9C" w:rsidRDefault="00244A56" w:rsidP="00A91E36">
            <w:pPr>
              <w:pStyle w:val="NormalCentred"/>
            </w:pPr>
            <w:r w:rsidRPr="000B2F9C">
              <w:t>4 %</w:t>
            </w:r>
          </w:p>
        </w:tc>
        <w:tc>
          <w:tcPr>
            <w:tcW w:w="3018" w:type="dxa"/>
            <w:tcBorders>
              <w:top w:val="nil"/>
              <w:bottom w:val="nil"/>
            </w:tcBorders>
          </w:tcPr>
          <w:p w14:paraId="5404E3F2" w14:textId="77777777" w:rsidR="00244A56" w:rsidRPr="000B2F9C" w:rsidRDefault="00244A56" w:rsidP="00A91E36">
            <w:pPr>
              <w:pStyle w:val="NormalCentred"/>
            </w:pPr>
            <w:r w:rsidRPr="000B2F9C">
              <w:t>8 %*</w:t>
            </w:r>
          </w:p>
        </w:tc>
      </w:tr>
      <w:tr w:rsidR="00244A56" w:rsidRPr="000B2F9C" w14:paraId="270A4FD3" w14:textId="77777777" w:rsidTr="003A6674">
        <w:trPr>
          <w:cantSplit/>
        </w:trPr>
        <w:tc>
          <w:tcPr>
            <w:tcW w:w="3018" w:type="dxa"/>
            <w:tcBorders>
              <w:top w:val="nil"/>
            </w:tcBorders>
          </w:tcPr>
          <w:p w14:paraId="396E62BF" w14:textId="77777777" w:rsidR="00244A56" w:rsidRPr="000B2F9C" w:rsidRDefault="00244A56" w:rsidP="00A91E36">
            <w:pPr>
              <w:pStyle w:val="NormalKeep"/>
            </w:pPr>
            <w:r w:rsidRPr="000B2F9C">
              <w:t>udržanie hojenia sliznice</w:t>
            </w:r>
          </w:p>
        </w:tc>
        <w:tc>
          <w:tcPr>
            <w:tcW w:w="3017" w:type="dxa"/>
            <w:tcBorders>
              <w:top w:val="nil"/>
            </w:tcBorders>
          </w:tcPr>
          <w:p w14:paraId="5ACF1B2B" w14:textId="77777777" w:rsidR="00244A56" w:rsidRPr="000B2F9C" w:rsidRDefault="00244A56" w:rsidP="00A91E36">
            <w:pPr>
              <w:pStyle w:val="NormalCentred"/>
            </w:pPr>
            <w:r w:rsidRPr="000B2F9C">
              <w:t>11 %</w:t>
            </w:r>
          </w:p>
        </w:tc>
        <w:tc>
          <w:tcPr>
            <w:tcW w:w="3018" w:type="dxa"/>
            <w:tcBorders>
              <w:top w:val="nil"/>
            </w:tcBorders>
          </w:tcPr>
          <w:p w14:paraId="56521C08" w14:textId="77777777" w:rsidR="00244A56" w:rsidRPr="000B2F9C" w:rsidRDefault="00244A56" w:rsidP="00A91E36">
            <w:pPr>
              <w:pStyle w:val="NormalCentred"/>
            </w:pPr>
            <w:r w:rsidRPr="000B2F9C">
              <w:t>19 %*</w:t>
            </w:r>
          </w:p>
        </w:tc>
      </w:tr>
    </w:tbl>
    <w:p w14:paraId="51A5213A" w14:textId="77777777" w:rsidR="00244A56" w:rsidRPr="000B2F9C" w:rsidRDefault="00244A56" w:rsidP="00244A56">
      <w:pPr>
        <w:pStyle w:val="NormalKeep"/>
      </w:pPr>
      <w:r w:rsidRPr="000B2F9C">
        <w:t>Klinická remisia je definovaná ako Mayo skóre ≤ 2 bez podskóre &gt; 1;</w:t>
      </w:r>
    </w:p>
    <w:p w14:paraId="46F8842A" w14:textId="77777777" w:rsidR="00244A56" w:rsidRPr="000B2F9C" w:rsidRDefault="00244A56" w:rsidP="00244A56">
      <w:pPr>
        <w:pStyle w:val="NormalKeep"/>
      </w:pPr>
      <w:r w:rsidRPr="000B2F9C">
        <w:t>Klinická odpoveď je definovaná ako zníženie Mayo skóre o ≥ 3 body a ≥ 30 % v porovnaní s východiskovým stavom plus pokles podskóre rektálneho krvácania [rectal bleeding subscore, RBS] o ≥ 1 alebo absolútny RBS 0 alebo 1;</w:t>
      </w:r>
    </w:p>
    <w:p w14:paraId="46F30DC8" w14:textId="77777777" w:rsidR="00244A56" w:rsidRPr="000B2F9C" w:rsidRDefault="00244A56" w:rsidP="00244A56">
      <w:pPr>
        <w:pStyle w:val="NormalKeep"/>
      </w:pPr>
      <w:r w:rsidRPr="000B2F9C">
        <w:t>*p &lt; 0,05 pre adalimumab v porovnaní s placebom, porovnanie párových hodnôt</w:t>
      </w:r>
    </w:p>
    <w:p w14:paraId="75649947" w14:textId="77777777" w:rsidR="00244A56" w:rsidRPr="000B2F9C" w:rsidRDefault="00244A56" w:rsidP="00244A56">
      <w:pPr>
        <w:pStyle w:val="NormalKeep"/>
      </w:pPr>
      <w:r w:rsidRPr="000B2F9C">
        <w:t>** p &lt; 0,001 pre adalimumab v porovnaní s placebom, porovnanie párových hodnôt</w:t>
      </w:r>
    </w:p>
    <w:p w14:paraId="2F594104" w14:textId="77777777" w:rsidR="00244A56" w:rsidRPr="000B2F9C" w:rsidRDefault="00244A56" w:rsidP="00244A56">
      <w:r w:rsidRPr="000B2F9C">
        <w:rPr>
          <w:vertAlign w:val="superscript"/>
        </w:rPr>
        <w:t xml:space="preserve">a </w:t>
      </w:r>
      <w:r w:rsidRPr="000B2F9C">
        <w:t>Z tých, ktorí užívali kortikosteroidy na začiatku liečby</w:t>
      </w:r>
    </w:p>
    <w:p w14:paraId="0E1FF2A0" w14:textId="77777777" w:rsidR="00244A56" w:rsidRPr="000B2F9C" w:rsidRDefault="00244A56" w:rsidP="00244A56"/>
    <w:p w14:paraId="7AAB9221" w14:textId="77777777" w:rsidR="00244A56" w:rsidRPr="000B2F9C" w:rsidRDefault="00244A56" w:rsidP="00244A56">
      <w:r w:rsidRPr="000B2F9C">
        <w:t>Z tých pacientov, ktorí mali odpoveď v 8. týždni, malo v 52. týždni 47 % odpoveď, 29 % bolo v remisii, u 41 % sa zahojila sliznica a 20 % bolo v remisii bez steroidov počas ≥ 90 dní.</w:t>
      </w:r>
    </w:p>
    <w:p w14:paraId="2311EA0F" w14:textId="77777777" w:rsidR="00244A56" w:rsidRPr="000B2F9C" w:rsidRDefault="00244A56" w:rsidP="00244A56"/>
    <w:p w14:paraId="014D14D9" w14:textId="77777777" w:rsidR="00244A56" w:rsidRPr="000B2F9C" w:rsidRDefault="00244A56" w:rsidP="00244A56">
      <w:r w:rsidRPr="000B2F9C">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 52. týždni remisiu 3 % pacientov na placebe a 10 % pacientov na adalimumabe.</w:t>
      </w:r>
    </w:p>
    <w:p w14:paraId="052582AE" w14:textId="77777777" w:rsidR="00244A56" w:rsidRPr="000B2F9C" w:rsidRDefault="00244A56" w:rsidP="00244A56"/>
    <w:p w14:paraId="0B130962" w14:textId="77777777" w:rsidR="00244A56" w:rsidRPr="000B2F9C" w:rsidRDefault="00244A56" w:rsidP="00244A56">
      <w:r w:rsidRPr="000B2F9C">
        <w:t>Pacienti zo štúdie UCI a UCII mali možnosť prejsť do otvorenej dlhodobej rozšírenej štúdie (UCIII). Po 3 rokoch liečby adalimumabom 75 % pacientov (301/402) zotrvalo v klinickej remisii podľa parciálneho Mayo skóre.</w:t>
      </w:r>
    </w:p>
    <w:p w14:paraId="745BAE1A" w14:textId="77777777" w:rsidR="00244A56" w:rsidRPr="000B2F9C" w:rsidRDefault="00244A56" w:rsidP="00244A56"/>
    <w:p w14:paraId="7C331089" w14:textId="77777777" w:rsidR="00244A56" w:rsidRPr="000B2F9C" w:rsidRDefault="00244A56" w:rsidP="00244A56">
      <w:pPr>
        <w:pStyle w:val="HeadingUnderlinedEmphasis"/>
      </w:pPr>
      <w:r w:rsidRPr="000B2F9C">
        <w:t>Frekvencia hospitalizácií</w:t>
      </w:r>
    </w:p>
    <w:p w14:paraId="4E0E5C2B" w14:textId="77777777" w:rsidR="00244A56" w:rsidRPr="000B2F9C" w:rsidRDefault="00244A56" w:rsidP="00244A56">
      <w:pPr>
        <w:pStyle w:val="NormalKeep"/>
      </w:pPr>
    </w:p>
    <w:p w14:paraId="17F2B5F7" w14:textId="77777777" w:rsidR="00244A56" w:rsidRPr="000B2F9C" w:rsidRDefault="00244A56" w:rsidP="00244A56">
      <w:r w:rsidRPr="000B2F9C">
        <w:t>Počas 52-týždňového sledovania v štúdiách UCI a UCII bola v ramene s adalimumabom pozorovaná nižšia frekvencia hospitalizácií z akejkoľvek príčiny a hospitalizácií súvisiacich s UC v porovnaní s ramenom s placebom. Počet hospitalizácií z akejkoľvek príčiny v skupine liečenej adalimumabom bol 0,18 pacientorokov v porovnaní s 0,26 pacientorokov v skupine s placebom a zodpovedajúce údaje pre hospitalizácie súvisiace s UC boli 0,12 pacientorokov v porovnaní s 0,22 pacientorokov.</w:t>
      </w:r>
    </w:p>
    <w:p w14:paraId="553B7E20" w14:textId="77777777" w:rsidR="00244A56" w:rsidRPr="000B2F9C" w:rsidRDefault="00244A56" w:rsidP="00244A56"/>
    <w:p w14:paraId="666270B5" w14:textId="77777777" w:rsidR="00244A56" w:rsidRPr="000B2F9C" w:rsidRDefault="00244A56" w:rsidP="00244A56">
      <w:pPr>
        <w:pStyle w:val="HeadingUnderlinedEmphasis"/>
      </w:pPr>
      <w:r w:rsidRPr="000B2F9C">
        <w:t>Kvalita života</w:t>
      </w:r>
    </w:p>
    <w:p w14:paraId="698ABCD9" w14:textId="77777777" w:rsidR="00244A56" w:rsidRPr="000B2F9C" w:rsidRDefault="00244A56" w:rsidP="00244A56">
      <w:pPr>
        <w:pStyle w:val="NormalKeep"/>
      </w:pPr>
    </w:p>
    <w:p w14:paraId="0A7BBCA8" w14:textId="77777777" w:rsidR="00244A56" w:rsidRPr="000B2F9C" w:rsidRDefault="00244A56" w:rsidP="00244A56">
      <w:r w:rsidRPr="000B2F9C">
        <w:t>V štúdii UC-II viedla liečba adalimumabom k zlepšeniu skóre v dotazníku pre zápalového ochorenia čreva (Inflammatory bowel disease questionnaire – IBDQ).</w:t>
      </w:r>
    </w:p>
    <w:p w14:paraId="48013B1E" w14:textId="77777777" w:rsidR="00244A56" w:rsidRPr="000B2F9C" w:rsidRDefault="00244A56" w:rsidP="00244A56"/>
    <w:p w14:paraId="7245CFAD" w14:textId="77777777" w:rsidR="00244A56" w:rsidRPr="000B2F9C" w:rsidRDefault="00244A56" w:rsidP="00244A56">
      <w:pPr>
        <w:pStyle w:val="HeadingEmphasis"/>
      </w:pPr>
      <w:r w:rsidRPr="000B2F9C">
        <w:t>Uveitída</w:t>
      </w:r>
    </w:p>
    <w:p w14:paraId="7B3D219F" w14:textId="77777777" w:rsidR="00244A56" w:rsidRPr="000B2F9C" w:rsidRDefault="00244A56" w:rsidP="00244A56">
      <w:pPr>
        <w:pStyle w:val="NormalKeep"/>
      </w:pPr>
    </w:p>
    <w:p w14:paraId="733FC1AD" w14:textId="77777777" w:rsidR="00244A56" w:rsidRPr="000B2F9C" w:rsidRDefault="00244A56" w:rsidP="00244A56">
      <w:r w:rsidRPr="000B2F9C">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súbežné podávanie stabilných dávok jedného nebiologického imunosupresíva.</w:t>
      </w:r>
    </w:p>
    <w:p w14:paraId="6FF5FFDB" w14:textId="77777777" w:rsidR="00244A56" w:rsidRPr="000B2F9C" w:rsidRDefault="00244A56" w:rsidP="00244A56"/>
    <w:p w14:paraId="4B65780F" w14:textId="77777777" w:rsidR="00244A56" w:rsidRPr="000B2F9C" w:rsidRDefault="00244A56" w:rsidP="00244A56">
      <w:r w:rsidRPr="000B2F9C">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w:t>
      </w:r>
    </w:p>
    <w:p w14:paraId="0EBBA8E6" w14:textId="77777777" w:rsidR="00244A56" w:rsidRPr="000B2F9C" w:rsidRDefault="00244A56" w:rsidP="00244A56"/>
    <w:p w14:paraId="504B440A" w14:textId="77777777" w:rsidR="00244A56" w:rsidRPr="000B2F9C" w:rsidRDefault="00244A56" w:rsidP="00244A56">
      <w:r w:rsidRPr="000B2F9C">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727E0E38" w14:textId="77777777" w:rsidR="00244A56" w:rsidRPr="000B2F9C" w:rsidRDefault="00244A56" w:rsidP="00244A56"/>
    <w:p w14:paraId="68F46B55" w14:textId="77777777" w:rsidR="00244A56" w:rsidRPr="000B2F9C" w:rsidRDefault="00244A56" w:rsidP="00244A56">
      <w:r w:rsidRPr="000B2F9C">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VH) a najlepšej korigovanej ostrosti videnia (best corrected visual acuity; BCVA).</w:t>
      </w:r>
    </w:p>
    <w:p w14:paraId="03C698CA" w14:textId="77777777" w:rsidR="00244A56" w:rsidRPr="000B2F9C" w:rsidRDefault="00244A56" w:rsidP="00244A56"/>
    <w:p w14:paraId="74E028FD" w14:textId="77777777" w:rsidR="00244A56" w:rsidRPr="000B2F9C" w:rsidRDefault="00244A56" w:rsidP="00244A56">
      <w:r w:rsidRPr="000B2F9C">
        <w:t>Pacienti, ktorí dokončili štúdie UV I a UV II, boli vhodní na zaradenie do nekontrolovanej dlhodobej predĺženej štúdie s pôvodne plánovaným trvaním 78 týždňov. Pacienti mali možnosť pokračovať v liečbe aj po 78. týždni, pokým mali prístup k adalimumabu.</w:t>
      </w:r>
    </w:p>
    <w:p w14:paraId="5691672C" w14:textId="77777777" w:rsidR="00244A56" w:rsidRPr="000B2F9C" w:rsidRDefault="00244A56" w:rsidP="00244A56"/>
    <w:p w14:paraId="232FE72A" w14:textId="77777777" w:rsidR="00244A56" w:rsidRPr="000B2F9C" w:rsidRDefault="00244A56" w:rsidP="00244A56">
      <w:pPr>
        <w:pStyle w:val="HeadingUnderlinedEmphasis"/>
      </w:pPr>
      <w:r w:rsidRPr="000B2F9C">
        <w:lastRenderedPageBreak/>
        <w:t>Klinická odpoveď</w:t>
      </w:r>
    </w:p>
    <w:p w14:paraId="7FC40A79" w14:textId="77777777" w:rsidR="00244A56" w:rsidRPr="000B2F9C" w:rsidRDefault="00244A56" w:rsidP="00244A56">
      <w:pPr>
        <w:pStyle w:val="NormalKeep"/>
      </w:pPr>
    </w:p>
    <w:p w14:paraId="1ED2CA75" w14:textId="77777777" w:rsidR="00244A56" w:rsidRPr="000B2F9C" w:rsidRDefault="00244A56" w:rsidP="00244A56">
      <w:r w:rsidRPr="000B2F9C">
        <w:t xml:space="preserve">Výsledky oboch štúdií preukázali štatisticky významné zníženie rizika zlyhania liečby u pacientov liečených adalimumabom oproti pacientom, ktorí dostávali placebo (pozri tabuľku </w:t>
      </w:r>
      <w:r w:rsidR="00476270" w:rsidRPr="000B2F9C">
        <w:t>24</w:t>
      </w:r>
      <w:r w:rsidRPr="000B2F9C">
        <w:t>). V oboch štúdiách sa preukázal skorý a pretrvávajúci účinok adalimumabu na mieru zlyhania liečby v porovnaní s placebom (pozri obrázok 2).</w:t>
      </w:r>
    </w:p>
    <w:p w14:paraId="17AD9FC8" w14:textId="77777777" w:rsidR="00244A56" w:rsidRPr="000B2F9C" w:rsidRDefault="00244A56" w:rsidP="00244A56"/>
    <w:p w14:paraId="7AD774C0" w14:textId="77777777" w:rsidR="00244A56" w:rsidRPr="000B2F9C" w:rsidRDefault="00244A56" w:rsidP="00476270">
      <w:pPr>
        <w:pStyle w:val="HeadingStrongCentred"/>
        <w:keepNext w:val="0"/>
        <w:keepLines w:val="0"/>
      </w:pPr>
      <w:r w:rsidRPr="000B2F9C">
        <w:t>Tabuľka </w:t>
      </w:r>
      <w:r w:rsidR="00476270" w:rsidRPr="000B2F9C">
        <w:t>24</w:t>
      </w:r>
      <w:r w:rsidR="000A7FEC" w:rsidRPr="000B2F9C">
        <w:t>.</w:t>
      </w:r>
    </w:p>
    <w:p w14:paraId="36A6D353" w14:textId="77777777" w:rsidR="00244A56" w:rsidRPr="000B2F9C" w:rsidRDefault="00244A56" w:rsidP="00476270">
      <w:pPr>
        <w:pStyle w:val="HeadingStrongCentred"/>
        <w:keepNext w:val="0"/>
        <w:keepLines w:val="0"/>
      </w:pPr>
      <w:r w:rsidRPr="000B2F9C">
        <w:t>Čas do zlyhania liečby v štúdiách UV I a UV II</w:t>
      </w:r>
    </w:p>
    <w:p w14:paraId="3905EE72" w14:textId="77777777" w:rsidR="00244A56" w:rsidRPr="000B2F9C" w:rsidRDefault="00244A56" w:rsidP="00476270">
      <w:pPr>
        <w:pStyle w:val="NormalKeep"/>
        <w:keepNext w:val="0"/>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691"/>
        <w:gridCol w:w="1134"/>
        <w:gridCol w:w="1418"/>
        <w:gridCol w:w="1417"/>
        <w:gridCol w:w="993"/>
        <w:gridCol w:w="1134"/>
        <w:gridCol w:w="1266"/>
      </w:tblGrid>
      <w:tr w:rsidR="00850D60" w:rsidRPr="000B2F9C" w14:paraId="1C151F0B" w14:textId="77777777" w:rsidTr="003A6674">
        <w:trPr>
          <w:cantSplit/>
        </w:trPr>
        <w:tc>
          <w:tcPr>
            <w:tcW w:w="1691" w:type="dxa"/>
            <w:tcBorders>
              <w:bottom w:val="single" w:sz="8" w:space="0" w:color="auto"/>
            </w:tcBorders>
            <w:vAlign w:val="center"/>
          </w:tcPr>
          <w:p w14:paraId="33995658" w14:textId="77777777" w:rsidR="00244A56" w:rsidRPr="000B2F9C" w:rsidRDefault="00244A56" w:rsidP="00476270">
            <w:pPr>
              <w:pStyle w:val="HeadingStrongCentred"/>
              <w:keepNext w:val="0"/>
              <w:keepLines w:val="0"/>
            </w:pPr>
            <w:r w:rsidRPr="000B2F9C">
              <w:t>Analýza, liečba</w:t>
            </w:r>
          </w:p>
        </w:tc>
        <w:tc>
          <w:tcPr>
            <w:tcW w:w="1134" w:type="dxa"/>
            <w:tcBorders>
              <w:bottom w:val="single" w:sz="8" w:space="0" w:color="auto"/>
            </w:tcBorders>
            <w:vAlign w:val="center"/>
          </w:tcPr>
          <w:p w14:paraId="1C923A06" w14:textId="77777777" w:rsidR="00244A56" w:rsidRPr="000B2F9C" w:rsidRDefault="00244A56" w:rsidP="00476270">
            <w:pPr>
              <w:pStyle w:val="HeadingStrongCentred"/>
              <w:keepNext w:val="0"/>
              <w:keepLines w:val="0"/>
            </w:pPr>
            <w:r w:rsidRPr="000B2F9C">
              <w:t>N</w:t>
            </w:r>
          </w:p>
        </w:tc>
        <w:tc>
          <w:tcPr>
            <w:tcW w:w="1418" w:type="dxa"/>
            <w:tcBorders>
              <w:bottom w:val="single" w:sz="8" w:space="0" w:color="auto"/>
            </w:tcBorders>
            <w:vAlign w:val="center"/>
          </w:tcPr>
          <w:p w14:paraId="30C8B9AB" w14:textId="77777777" w:rsidR="00244A56" w:rsidRPr="000B2F9C" w:rsidRDefault="00244A56" w:rsidP="00476270">
            <w:pPr>
              <w:pStyle w:val="HeadingStrongCentred"/>
              <w:keepNext w:val="0"/>
              <w:keepLines w:val="0"/>
            </w:pPr>
            <w:r w:rsidRPr="000B2F9C">
              <w:t>Zlyhanie N (%)</w:t>
            </w:r>
          </w:p>
        </w:tc>
        <w:tc>
          <w:tcPr>
            <w:tcW w:w="1417" w:type="dxa"/>
            <w:tcBorders>
              <w:bottom w:val="single" w:sz="8" w:space="0" w:color="auto"/>
            </w:tcBorders>
            <w:vAlign w:val="center"/>
          </w:tcPr>
          <w:p w14:paraId="1F87A585" w14:textId="77777777" w:rsidR="00244A56" w:rsidRPr="000B2F9C" w:rsidRDefault="00244A56" w:rsidP="00476270">
            <w:pPr>
              <w:pStyle w:val="HeadingStrongCentred"/>
              <w:keepNext w:val="0"/>
              <w:keepLines w:val="0"/>
            </w:pPr>
            <w:r w:rsidRPr="000B2F9C">
              <w:t>Medián času do zlyhania (mesiace)</w:t>
            </w:r>
          </w:p>
        </w:tc>
        <w:tc>
          <w:tcPr>
            <w:tcW w:w="993" w:type="dxa"/>
            <w:tcBorders>
              <w:bottom w:val="single" w:sz="8" w:space="0" w:color="auto"/>
            </w:tcBorders>
            <w:vAlign w:val="center"/>
          </w:tcPr>
          <w:p w14:paraId="31E5B556" w14:textId="77777777" w:rsidR="00244A56" w:rsidRPr="000B2F9C" w:rsidRDefault="00244A56" w:rsidP="00476270">
            <w:pPr>
              <w:pStyle w:val="HeadingStrongCentred"/>
              <w:keepNext w:val="0"/>
              <w:keepLines w:val="0"/>
            </w:pPr>
            <w:r w:rsidRPr="000B2F9C">
              <w:t>HR</w:t>
            </w:r>
            <w:r w:rsidRPr="000B2F9C">
              <w:rPr>
                <w:vertAlign w:val="superscript"/>
              </w:rPr>
              <w:t>a</w:t>
            </w:r>
          </w:p>
        </w:tc>
        <w:tc>
          <w:tcPr>
            <w:tcW w:w="1134" w:type="dxa"/>
            <w:tcBorders>
              <w:bottom w:val="single" w:sz="8" w:space="0" w:color="auto"/>
            </w:tcBorders>
            <w:vAlign w:val="center"/>
          </w:tcPr>
          <w:p w14:paraId="546A6BCC" w14:textId="77777777" w:rsidR="00244A56" w:rsidRPr="000B2F9C" w:rsidRDefault="00244A56" w:rsidP="00476270">
            <w:pPr>
              <w:pStyle w:val="HeadingStrongCentred"/>
              <w:keepNext w:val="0"/>
              <w:keepLines w:val="0"/>
            </w:pPr>
            <w:r w:rsidRPr="000B2F9C">
              <w:t>CI 95 % pre HR</w:t>
            </w:r>
            <w:r w:rsidRPr="000B2F9C">
              <w:rPr>
                <w:vertAlign w:val="superscript"/>
              </w:rPr>
              <w:t>a</w:t>
            </w:r>
          </w:p>
        </w:tc>
        <w:tc>
          <w:tcPr>
            <w:tcW w:w="1266" w:type="dxa"/>
            <w:tcBorders>
              <w:bottom w:val="single" w:sz="8" w:space="0" w:color="auto"/>
            </w:tcBorders>
            <w:vAlign w:val="center"/>
          </w:tcPr>
          <w:p w14:paraId="11B65CDC" w14:textId="77777777" w:rsidR="00244A56" w:rsidRPr="000B2F9C" w:rsidRDefault="00244A56" w:rsidP="00476270">
            <w:pPr>
              <w:pStyle w:val="HeadingStrongCentred"/>
              <w:keepNext w:val="0"/>
              <w:keepLines w:val="0"/>
              <w:rPr>
                <w:iCs/>
              </w:rPr>
            </w:pPr>
            <w:r w:rsidRPr="000B2F9C">
              <w:t xml:space="preserve">Hodnota </w:t>
            </w:r>
            <w:r w:rsidRPr="000B2F9C">
              <w:rPr>
                <w:i/>
                <w:iCs/>
              </w:rPr>
              <w:t>p</w:t>
            </w:r>
            <w:r w:rsidRPr="000B2F9C">
              <w:t>b</w:t>
            </w:r>
          </w:p>
        </w:tc>
      </w:tr>
      <w:tr w:rsidR="00244A56" w:rsidRPr="000B2F9C" w14:paraId="57D26ACE" w14:textId="77777777" w:rsidTr="003A6674">
        <w:trPr>
          <w:cantSplit/>
        </w:trPr>
        <w:tc>
          <w:tcPr>
            <w:tcW w:w="9053" w:type="dxa"/>
            <w:gridSpan w:val="7"/>
            <w:tcBorders>
              <w:bottom w:val="nil"/>
            </w:tcBorders>
          </w:tcPr>
          <w:p w14:paraId="7154A888" w14:textId="77777777" w:rsidR="00244A56" w:rsidRPr="000B2F9C" w:rsidRDefault="00244A56" w:rsidP="00476270">
            <w:pPr>
              <w:pStyle w:val="HeadingStrong"/>
              <w:keepNext w:val="0"/>
              <w:keepLines w:val="0"/>
            </w:pPr>
            <w:r w:rsidRPr="000B2F9C">
              <w:t>Čas do zlyhania liečby v 6. týždni alebo neskôr v štúdii UV I</w:t>
            </w:r>
          </w:p>
        </w:tc>
      </w:tr>
      <w:tr w:rsidR="00244A56" w:rsidRPr="000B2F9C" w14:paraId="5DCF227A" w14:textId="77777777" w:rsidTr="003A6674">
        <w:trPr>
          <w:cantSplit/>
        </w:trPr>
        <w:tc>
          <w:tcPr>
            <w:tcW w:w="9053" w:type="dxa"/>
            <w:gridSpan w:val="7"/>
            <w:tcBorders>
              <w:top w:val="nil"/>
              <w:bottom w:val="single" w:sz="8" w:space="0" w:color="auto"/>
            </w:tcBorders>
          </w:tcPr>
          <w:p w14:paraId="3E58555A" w14:textId="77777777" w:rsidR="00244A56" w:rsidRPr="000B2F9C" w:rsidRDefault="00244A56" w:rsidP="00476270">
            <w:pPr>
              <w:pStyle w:val="HeadingStrong"/>
              <w:keepNext w:val="0"/>
              <w:keepLines w:val="0"/>
            </w:pPr>
            <w:r w:rsidRPr="000B2F9C">
              <w:t>Primárna analýza (ITT)</w:t>
            </w:r>
          </w:p>
        </w:tc>
      </w:tr>
      <w:tr w:rsidR="00850D60" w:rsidRPr="000B2F9C" w14:paraId="6BE10C64" w14:textId="77777777" w:rsidTr="003A6674">
        <w:trPr>
          <w:cantSplit/>
        </w:trPr>
        <w:tc>
          <w:tcPr>
            <w:tcW w:w="1691" w:type="dxa"/>
            <w:tcBorders>
              <w:bottom w:val="nil"/>
            </w:tcBorders>
          </w:tcPr>
          <w:p w14:paraId="6E6A98C8" w14:textId="77777777" w:rsidR="00244A56" w:rsidRPr="000B2F9C" w:rsidRDefault="00244A56" w:rsidP="00476270">
            <w:pPr>
              <w:pStyle w:val="NormalCentred"/>
            </w:pPr>
            <w:r w:rsidRPr="000B2F9C">
              <w:t>placebo</w:t>
            </w:r>
          </w:p>
        </w:tc>
        <w:tc>
          <w:tcPr>
            <w:tcW w:w="1134" w:type="dxa"/>
            <w:tcBorders>
              <w:bottom w:val="nil"/>
            </w:tcBorders>
          </w:tcPr>
          <w:p w14:paraId="0A74112B" w14:textId="77777777" w:rsidR="00244A56" w:rsidRPr="000B2F9C" w:rsidRDefault="00244A56" w:rsidP="00476270">
            <w:pPr>
              <w:pStyle w:val="NormalCentred"/>
            </w:pPr>
            <w:r w:rsidRPr="000B2F9C">
              <w:t>107</w:t>
            </w:r>
          </w:p>
        </w:tc>
        <w:tc>
          <w:tcPr>
            <w:tcW w:w="1418" w:type="dxa"/>
            <w:tcBorders>
              <w:bottom w:val="nil"/>
            </w:tcBorders>
          </w:tcPr>
          <w:p w14:paraId="21C3504D" w14:textId="77777777" w:rsidR="00244A56" w:rsidRPr="000B2F9C" w:rsidRDefault="00244A56" w:rsidP="00476270">
            <w:pPr>
              <w:pStyle w:val="NormalCentred"/>
            </w:pPr>
            <w:r w:rsidRPr="000B2F9C">
              <w:t>84 (78,5)</w:t>
            </w:r>
          </w:p>
        </w:tc>
        <w:tc>
          <w:tcPr>
            <w:tcW w:w="1417" w:type="dxa"/>
            <w:tcBorders>
              <w:bottom w:val="nil"/>
            </w:tcBorders>
          </w:tcPr>
          <w:p w14:paraId="5CEC5DDB" w14:textId="77777777" w:rsidR="00244A56" w:rsidRPr="000B2F9C" w:rsidRDefault="00244A56" w:rsidP="00476270">
            <w:pPr>
              <w:pStyle w:val="NormalCentred"/>
            </w:pPr>
            <w:r w:rsidRPr="000B2F9C">
              <w:t>3,0</w:t>
            </w:r>
          </w:p>
        </w:tc>
        <w:tc>
          <w:tcPr>
            <w:tcW w:w="993" w:type="dxa"/>
            <w:tcBorders>
              <w:bottom w:val="nil"/>
            </w:tcBorders>
          </w:tcPr>
          <w:p w14:paraId="72D98A20" w14:textId="77777777" w:rsidR="00244A56" w:rsidRPr="000B2F9C" w:rsidRDefault="00244A56" w:rsidP="00476270">
            <w:pPr>
              <w:pStyle w:val="NormalCentred"/>
            </w:pPr>
            <w:r w:rsidRPr="000B2F9C">
              <w:t>--</w:t>
            </w:r>
          </w:p>
        </w:tc>
        <w:tc>
          <w:tcPr>
            <w:tcW w:w="1134" w:type="dxa"/>
            <w:tcBorders>
              <w:bottom w:val="nil"/>
            </w:tcBorders>
          </w:tcPr>
          <w:p w14:paraId="1E94D939" w14:textId="77777777" w:rsidR="00244A56" w:rsidRPr="000B2F9C" w:rsidRDefault="00244A56" w:rsidP="00476270">
            <w:pPr>
              <w:pStyle w:val="NormalCentred"/>
            </w:pPr>
            <w:r w:rsidRPr="000B2F9C">
              <w:t>--</w:t>
            </w:r>
          </w:p>
        </w:tc>
        <w:tc>
          <w:tcPr>
            <w:tcW w:w="1266" w:type="dxa"/>
            <w:tcBorders>
              <w:bottom w:val="nil"/>
            </w:tcBorders>
          </w:tcPr>
          <w:p w14:paraId="4F5E3340" w14:textId="77777777" w:rsidR="00244A56" w:rsidRPr="000B2F9C" w:rsidRDefault="00244A56" w:rsidP="00476270">
            <w:pPr>
              <w:pStyle w:val="NormalCentred"/>
            </w:pPr>
            <w:r w:rsidRPr="000B2F9C">
              <w:t>--</w:t>
            </w:r>
          </w:p>
        </w:tc>
      </w:tr>
      <w:tr w:rsidR="00850D60" w:rsidRPr="000B2F9C" w14:paraId="66453641" w14:textId="77777777" w:rsidTr="003A6674">
        <w:trPr>
          <w:cantSplit/>
        </w:trPr>
        <w:tc>
          <w:tcPr>
            <w:tcW w:w="1691" w:type="dxa"/>
            <w:tcBorders>
              <w:top w:val="nil"/>
              <w:bottom w:val="single" w:sz="8" w:space="0" w:color="auto"/>
            </w:tcBorders>
          </w:tcPr>
          <w:p w14:paraId="33A558FB" w14:textId="77777777" w:rsidR="00244A56" w:rsidRPr="000B2F9C" w:rsidRDefault="00244A56" w:rsidP="00476270">
            <w:pPr>
              <w:pStyle w:val="NormalCentred"/>
            </w:pPr>
            <w:r w:rsidRPr="000B2F9C">
              <w:t>adalimumab</w:t>
            </w:r>
          </w:p>
        </w:tc>
        <w:tc>
          <w:tcPr>
            <w:tcW w:w="1134" w:type="dxa"/>
            <w:tcBorders>
              <w:top w:val="nil"/>
              <w:bottom w:val="single" w:sz="8" w:space="0" w:color="auto"/>
            </w:tcBorders>
          </w:tcPr>
          <w:p w14:paraId="69536A60" w14:textId="77777777" w:rsidR="00244A56" w:rsidRPr="000B2F9C" w:rsidRDefault="00244A56" w:rsidP="00476270">
            <w:pPr>
              <w:pStyle w:val="NormalCentred"/>
            </w:pPr>
            <w:r w:rsidRPr="000B2F9C">
              <w:t>110</w:t>
            </w:r>
          </w:p>
        </w:tc>
        <w:tc>
          <w:tcPr>
            <w:tcW w:w="1418" w:type="dxa"/>
            <w:tcBorders>
              <w:top w:val="nil"/>
              <w:bottom w:val="single" w:sz="8" w:space="0" w:color="auto"/>
            </w:tcBorders>
          </w:tcPr>
          <w:p w14:paraId="4024D2DF" w14:textId="77777777" w:rsidR="00244A56" w:rsidRPr="000B2F9C" w:rsidRDefault="00244A56" w:rsidP="00476270">
            <w:pPr>
              <w:pStyle w:val="NormalCentred"/>
            </w:pPr>
            <w:r w:rsidRPr="000B2F9C">
              <w:t>60 (54,5)</w:t>
            </w:r>
          </w:p>
        </w:tc>
        <w:tc>
          <w:tcPr>
            <w:tcW w:w="1417" w:type="dxa"/>
            <w:tcBorders>
              <w:top w:val="nil"/>
              <w:bottom w:val="single" w:sz="8" w:space="0" w:color="auto"/>
            </w:tcBorders>
          </w:tcPr>
          <w:p w14:paraId="5FBA815D" w14:textId="77777777" w:rsidR="00244A56" w:rsidRPr="000B2F9C" w:rsidRDefault="00244A56" w:rsidP="00476270">
            <w:pPr>
              <w:pStyle w:val="NormalCentred"/>
            </w:pPr>
            <w:r w:rsidRPr="000B2F9C">
              <w:t>5,6</w:t>
            </w:r>
          </w:p>
        </w:tc>
        <w:tc>
          <w:tcPr>
            <w:tcW w:w="993" w:type="dxa"/>
            <w:tcBorders>
              <w:top w:val="nil"/>
              <w:bottom w:val="single" w:sz="8" w:space="0" w:color="auto"/>
            </w:tcBorders>
          </w:tcPr>
          <w:p w14:paraId="1101AA26" w14:textId="77777777" w:rsidR="00244A56" w:rsidRPr="000B2F9C" w:rsidRDefault="00244A56" w:rsidP="00476270">
            <w:pPr>
              <w:pStyle w:val="NormalCentred"/>
            </w:pPr>
            <w:r w:rsidRPr="000B2F9C">
              <w:t>0,50</w:t>
            </w:r>
          </w:p>
        </w:tc>
        <w:tc>
          <w:tcPr>
            <w:tcW w:w="1134" w:type="dxa"/>
            <w:tcBorders>
              <w:top w:val="nil"/>
              <w:bottom w:val="single" w:sz="8" w:space="0" w:color="auto"/>
            </w:tcBorders>
          </w:tcPr>
          <w:p w14:paraId="07E933B9" w14:textId="77777777" w:rsidR="00244A56" w:rsidRPr="000B2F9C" w:rsidRDefault="00244A56" w:rsidP="00476270">
            <w:pPr>
              <w:pStyle w:val="NormalCentred"/>
            </w:pPr>
            <w:r w:rsidRPr="000B2F9C">
              <w:t>0,36; 0,70</w:t>
            </w:r>
          </w:p>
        </w:tc>
        <w:tc>
          <w:tcPr>
            <w:tcW w:w="1266" w:type="dxa"/>
            <w:tcBorders>
              <w:top w:val="nil"/>
              <w:bottom w:val="single" w:sz="8" w:space="0" w:color="auto"/>
            </w:tcBorders>
          </w:tcPr>
          <w:p w14:paraId="1871F15D" w14:textId="77777777" w:rsidR="00244A56" w:rsidRPr="000B2F9C" w:rsidRDefault="00244A56" w:rsidP="00476270">
            <w:pPr>
              <w:pStyle w:val="NormalCentred"/>
            </w:pPr>
            <w:r w:rsidRPr="000B2F9C">
              <w:t>&lt; 0,001</w:t>
            </w:r>
          </w:p>
        </w:tc>
      </w:tr>
      <w:tr w:rsidR="00244A56" w:rsidRPr="000B2F9C" w14:paraId="7DC6FFBB" w14:textId="77777777" w:rsidTr="003A6674">
        <w:trPr>
          <w:cantSplit/>
        </w:trPr>
        <w:tc>
          <w:tcPr>
            <w:tcW w:w="9053" w:type="dxa"/>
            <w:gridSpan w:val="7"/>
            <w:tcBorders>
              <w:bottom w:val="nil"/>
            </w:tcBorders>
          </w:tcPr>
          <w:p w14:paraId="083F41AB" w14:textId="77777777" w:rsidR="00244A56" w:rsidRPr="000B2F9C" w:rsidRDefault="00244A56" w:rsidP="00476270">
            <w:pPr>
              <w:pStyle w:val="HeadingStrong"/>
              <w:keepNext w:val="0"/>
              <w:keepLines w:val="0"/>
            </w:pPr>
            <w:r w:rsidRPr="000B2F9C">
              <w:t>Čas do zlyhania liečby v 2. týždni alebo neskôr v štúdii UV II</w:t>
            </w:r>
          </w:p>
        </w:tc>
      </w:tr>
      <w:tr w:rsidR="00244A56" w:rsidRPr="000B2F9C" w14:paraId="795EF7EA" w14:textId="77777777" w:rsidTr="003A6674">
        <w:trPr>
          <w:cantSplit/>
        </w:trPr>
        <w:tc>
          <w:tcPr>
            <w:tcW w:w="9053" w:type="dxa"/>
            <w:gridSpan w:val="7"/>
            <w:tcBorders>
              <w:top w:val="nil"/>
              <w:bottom w:val="single" w:sz="8" w:space="0" w:color="auto"/>
            </w:tcBorders>
          </w:tcPr>
          <w:p w14:paraId="564D9521" w14:textId="77777777" w:rsidR="00244A56" w:rsidRPr="000B2F9C" w:rsidRDefault="00244A56" w:rsidP="00476270">
            <w:pPr>
              <w:pStyle w:val="HeadingStrong"/>
              <w:keepNext w:val="0"/>
              <w:keepLines w:val="0"/>
            </w:pPr>
            <w:r w:rsidRPr="000B2F9C">
              <w:t>Primárna analýza (ITT)</w:t>
            </w:r>
          </w:p>
        </w:tc>
      </w:tr>
      <w:tr w:rsidR="00850D60" w:rsidRPr="000B2F9C" w14:paraId="6822F023" w14:textId="77777777" w:rsidTr="003A6674">
        <w:trPr>
          <w:cantSplit/>
        </w:trPr>
        <w:tc>
          <w:tcPr>
            <w:tcW w:w="1691" w:type="dxa"/>
            <w:tcBorders>
              <w:bottom w:val="nil"/>
            </w:tcBorders>
          </w:tcPr>
          <w:p w14:paraId="4B59BF8C" w14:textId="77777777" w:rsidR="00244A56" w:rsidRPr="000B2F9C" w:rsidRDefault="00244A56" w:rsidP="00476270">
            <w:pPr>
              <w:pStyle w:val="NormalCentred"/>
            </w:pPr>
            <w:r w:rsidRPr="000B2F9C">
              <w:t>placebo</w:t>
            </w:r>
          </w:p>
        </w:tc>
        <w:tc>
          <w:tcPr>
            <w:tcW w:w="1134" w:type="dxa"/>
            <w:tcBorders>
              <w:bottom w:val="nil"/>
            </w:tcBorders>
          </w:tcPr>
          <w:p w14:paraId="4D163B4B" w14:textId="77777777" w:rsidR="00244A56" w:rsidRPr="000B2F9C" w:rsidRDefault="00244A56" w:rsidP="00476270">
            <w:pPr>
              <w:pStyle w:val="NormalCentred"/>
            </w:pPr>
            <w:r w:rsidRPr="000B2F9C">
              <w:t>111</w:t>
            </w:r>
          </w:p>
        </w:tc>
        <w:tc>
          <w:tcPr>
            <w:tcW w:w="1418" w:type="dxa"/>
            <w:tcBorders>
              <w:bottom w:val="nil"/>
            </w:tcBorders>
          </w:tcPr>
          <w:p w14:paraId="68ED997D" w14:textId="77777777" w:rsidR="00244A56" w:rsidRPr="000B2F9C" w:rsidRDefault="00244A56" w:rsidP="00476270">
            <w:pPr>
              <w:pStyle w:val="NormalCentred"/>
            </w:pPr>
            <w:r w:rsidRPr="000B2F9C">
              <w:t>61 (55,0)</w:t>
            </w:r>
          </w:p>
        </w:tc>
        <w:tc>
          <w:tcPr>
            <w:tcW w:w="1417" w:type="dxa"/>
            <w:tcBorders>
              <w:bottom w:val="nil"/>
            </w:tcBorders>
          </w:tcPr>
          <w:p w14:paraId="7E264A2A" w14:textId="77777777" w:rsidR="00244A56" w:rsidRPr="000B2F9C" w:rsidRDefault="00244A56" w:rsidP="00476270">
            <w:pPr>
              <w:pStyle w:val="NormalCentred"/>
            </w:pPr>
            <w:r w:rsidRPr="000B2F9C">
              <w:t>8,3</w:t>
            </w:r>
          </w:p>
        </w:tc>
        <w:tc>
          <w:tcPr>
            <w:tcW w:w="993" w:type="dxa"/>
            <w:tcBorders>
              <w:bottom w:val="nil"/>
            </w:tcBorders>
          </w:tcPr>
          <w:p w14:paraId="1DF833D5" w14:textId="77777777" w:rsidR="00244A56" w:rsidRPr="000B2F9C" w:rsidRDefault="00244A56" w:rsidP="00476270">
            <w:pPr>
              <w:pStyle w:val="NormalCentred"/>
            </w:pPr>
            <w:r w:rsidRPr="000B2F9C">
              <w:t>--</w:t>
            </w:r>
          </w:p>
        </w:tc>
        <w:tc>
          <w:tcPr>
            <w:tcW w:w="1134" w:type="dxa"/>
            <w:tcBorders>
              <w:bottom w:val="nil"/>
            </w:tcBorders>
          </w:tcPr>
          <w:p w14:paraId="55E92E8C" w14:textId="77777777" w:rsidR="00244A56" w:rsidRPr="000B2F9C" w:rsidRDefault="00244A56" w:rsidP="00476270">
            <w:pPr>
              <w:pStyle w:val="NormalCentred"/>
            </w:pPr>
            <w:r w:rsidRPr="000B2F9C">
              <w:t>--</w:t>
            </w:r>
          </w:p>
        </w:tc>
        <w:tc>
          <w:tcPr>
            <w:tcW w:w="1266" w:type="dxa"/>
            <w:tcBorders>
              <w:bottom w:val="nil"/>
            </w:tcBorders>
          </w:tcPr>
          <w:p w14:paraId="6DAB853A" w14:textId="77777777" w:rsidR="00244A56" w:rsidRPr="000B2F9C" w:rsidRDefault="00244A56" w:rsidP="00476270">
            <w:pPr>
              <w:pStyle w:val="NormalCentred"/>
            </w:pPr>
            <w:r w:rsidRPr="000B2F9C">
              <w:t>--</w:t>
            </w:r>
          </w:p>
        </w:tc>
      </w:tr>
      <w:tr w:rsidR="00850D60" w:rsidRPr="000B2F9C" w14:paraId="6BD51E2F" w14:textId="77777777" w:rsidTr="003A6674">
        <w:trPr>
          <w:cantSplit/>
        </w:trPr>
        <w:tc>
          <w:tcPr>
            <w:tcW w:w="1691" w:type="dxa"/>
            <w:tcBorders>
              <w:top w:val="nil"/>
            </w:tcBorders>
          </w:tcPr>
          <w:p w14:paraId="1F63687A" w14:textId="77777777" w:rsidR="00244A56" w:rsidRPr="000B2F9C" w:rsidRDefault="00244A56" w:rsidP="00476270">
            <w:pPr>
              <w:pStyle w:val="NormalCentred"/>
            </w:pPr>
            <w:r w:rsidRPr="000B2F9C">
              <w:t>adalimumab</w:t>
            </w:r>
          </w:p>
        </w:tc>
        <w:tc>
          <w:tcPr>
            <w:tcW w:w="1134" w:type="dxa"/>
            <w:tcBorders>
              <w:top w:val="nil"/>
            </w:tcBorders>
          </w:tcPr>
          <w:p w14:paraId="43ABCA2A" w14:textId="77777777" w:rsidR="00244A56" w:rsidRPr="000B2F9C" w:rsidRDefault="00244A56" w:rsidP="00476270">
            <w:pPr>
              <w:pStyle w:val="NormalCentred"/>
            </w:pPr>
            <w:r w:rsidRPr="000B2F9C">
              <w:t>115</w:t>
            </w:r>
          </w:p>
        </w:tc>
        <w:tc>
          <w:tcPr>
            <w:tcW w:w="1418" w:type="dxa"/>
            <w:tcBorders>
              <w:top w:val="nil"/>
            </w:tcBorders>
          </w:tcPr>
          <w:p w14:paraId="30778FCA" w14:textId="77777777" w:rsidR="00244A56" w:rsidRPr="000B2F9C" w:rsidRDefault="00244A56" w:rsidP="00476270">
            <w:pPr>
              <w:pStyle w:val="NormalCentred"/>
            </w:pPr>
            <w:r w:rsidRPr="000B2F9C">
              <w:t>45 (39,1)</w:t>
            </w:r>
          </w:p>
        </w:tc>
        <w:tc>
          <w:tcPr>
            <w:tcW w:w="1417" w:type="dxa"/>
            <w:tcBorders>
              <w:top w:val="nil"/>
            </w:tcBorders>
          </w:tcPr>
          <w:p w14:paraId="75D40CC0" w14:textId="77777777" w:rsidR="00244A56" w:rsidRPr="000B2F9C" w:rsidRDefault="00244A56" w:rsidP="00476270">
            <w:pPr>
              <w:pStyle w:val="NormalCentred"/>
            </w:pPr>
            <w:r w:rsidRPr="000B2F9C">
              <w:t>NE</w:t>
            </w:r>
            <w:r w:rsidRPr="000B2F9C">
              <w:rPr>
                <w:vertAlign w:val="superscript"/>
              </w:rPr>
              <w:t>c</w:t>
            </w:r>
          </w:p>
        </w:tc>
        <w:tc>
          <w:tcPr>
            <w:tcW w:w="993" w:type="dxa"/>
            <w:tcBorders>
              <w:top w:val="nil"/>
            </w:tcBorders>
          </w:tcPr>
          <w:p w14:paraId="62FA0FD1" w14:textId="77777777" w:rsidR="00244A56" w:rsidRPr="000B2F9C" w:rsidRDefault="00244A56" w:rsidP="00476270">
            <w:pPr>
              <w:pStyle w:val="NormalCentred"/>
            </w:pPr>
            <w:r w:rsidRPr="000B2F9C">
              <w:t>0,57</w:t>
            </w:r>
          </w:p>
        </w:tc>
        <w:tc>
          <w:tcPr>
            <w:tcW w:w="1134" w:type="dxa"/>
            <w:tcBorders>
              <w:top w:val="nil"/>
            </w:tcBorders>
          </w:tcPr>
          <w:p w14:paraId="2E3DBEB0" w14:textId="77777777" w:rsidR="00244A56" w:rsidRPr="000B2F9C" w:rsidRDefault="00244A56" w:rsidP="00476270">
            <w:pPr>
              <w:pStyle w:val="NormalCentred"/>
            </w:pPr>
            <w:r w:rsidRPr="000B2F9C">
              <w:t>0,39; 0,84</w:t>
            </w:r>
          </w:p>
        </w:tc>
        <w:tc>
          <w:tcPr>
            <w:tcW w:w="1266" w:type="dxa"/>
            <w:tcBorders>
              <w:top w:val="nil"/>
            </w:tcBorders>
          </w:tcPr>
          <w:p w14:paraId="11C91FC9" w14:textId="77777777" w:rsidR="00244A56" w:rsidRPr="000B2F9C" w:rsidRDefault="00244A56" w:rsidP="00476270">
            <w:pPr>
              <w:pStyle w:val="NormalCentred"/>
            </w:pPr>
            <w:r w:rsidRPr="000B2F9C">
              <w:t>0,004</w:t>
            </w:r>
          </w:p>
        </w:tc>
      </w:tr>
    </w:tbl>
    <w:p w14:paraId="69F3EBCE" w14:textId="77777777" w:rsidR="00244A56" w:rsidRPr="000B2F9C" w:rsidRDefault="00244A56" w:rsidP="00476270">
      <w:pPr>
        <w:pStyle w:val="NormalKeep"/>
        <w:keepNext w:val="0"/>
      </w:pPr>
      <w:r w:rsidRPr="000B2F9C">
        <w:t>Poznámka: Ako udalosť sa započítavalo zlyhanie liečby v 6. týždni alebo neskôr (štúdia UV I) alebo v 2. týždni alebo neskôr (štúdia UV II). Prípady ukončenia liečby z iných dôvodov ako zlyhanie liečby sa vyradili v čase ukončenia.</w:t>
      </w:r>
    </w:p>
    <w:p w14:paraId="4DAA2C0E" w14:textId="77777777" w:rsidR="00244A56" w:rsidRPr="000B2F9C" w:rsidRDefault="00244A56" w:rsidP="00476270">
      <w:pPr>
        <w:pStyle w:val="NormalHanging"/>
      </w:pPr>
      <w:r w:rsidRPr="000B2F9C">
        <w:rPr>
          <w:vertAlign w:val="superscript"/>
        </w:rPr>
        <w:t>a</w:t>
      </w:r>
      <w:r w:rsidRPr="000B2F9C">
        <w:tab/>
        <w:t>HR adalimumabu oproti placebu z regresného modelu relatívneho rizika s liečbou ako faktorom.</w:t>
      </w:r>
    </w:p>
    <w:p w14:paraId="1468F659" w14:textId="77777777" w:rsidR="00244A56" w:rsidRPr="000C4C17" w:rsidRDefault="00244A56" w:rsidP="00476270">
      <w:pPr>
        <w:pStyle w:val="NormalHanging"/>
        <w:rPr>
          <w:lang w:val="fr-CA"/>
        </w:rPr>
      </w:pPr>
      <w:r w:rsidRPr="000C4C17">
        <w:rPr>
          <w:vertAlign w:val="superscript"/>
          <w:lang w:val="fr-CA"/>
        </w:rPr>
        <w:t>b</w:t>
      </w:r>
      <w:r w:rsidRPr="000C4C17">
        <w:rPr>
          <w:lang w:val="fr-CA"/>
        </w:rPr>
        <w:tab/>
        <w:t xml:space="preserve">2-stranná hodnota </w:t>
      </w:r>
      <w:r w:rsidRPr="000C4C17">
        <w:rPr>
          <w:vertAlign w:val="superscript"/>
          <w:lang w:val="fr-CA"/>
        </w:rPr>
        <w:t>P</w:t>
      </w:r>
      <w:r w:rsidRPr="000C4C17">
        <w:rPr>
          <w:lang w:val="fr-CA"/>
        </w:rPr>
        <w:t xml:space="preserve"> z logaritmického testu poradí.</w:t>
      </w:r>
    </w:p>
    <w:p w14:paraId="19BF5EF8" w14:textId="77777777" w:rsidR="00244A56" w:rsidRPr="000C4C17" w:rsidRDefault="00244A56" w:rsidP="00476270">
      <w:pPr>
        <w:pStyle w:val="NormalHanging"/>
        <w:rPr>
          <w:lang w:val="fr-CA"/>
        </w:rPr>
      </w:pPr>
      <w:r w:rsidRPr="000C4C17">
        <w:rPr>
          <w:vertAlign w:val="superscript"/>
          <w:lang w:val="fr-CA"/>
        </w:rPr>
        <w:t>c</w:t>
      </w:r>
      <w:r w:rsidRPr="000C4C17">
        <w:rPr>
          <w:lang w:val="fr-CA"/>
        </w:rPr>
        <w:tab/>
        <w:t>NO = nemožno odhadnúť. Udalosť sa vyskytla u menej než polovice rizikových účastníkov.</w:t>
      </w:r>
    </w:p>
    <w:p w14:paraId="5DAB1121" w14:textId="77777777" w:rsidR="00244A56" w:rsidRPr="000C4C17" w:rsidRDefault="00244A56" w:rsidP="00244A56">
      <w:pPr>
        <w:rPr>
          <w:lang w:val="fr-CA"/>
        </w:rPr>
      </w:pPr>
    </w:p>
    <w:p w14:paraId="06BD124F" w14:textId="7EA0DF25" w:rsidR="00244A56" w:rsidRPr="000C4C17" w:rsidRDefault="00244A56" w:rsidP="00244A56">
      <w:pPr>
        <w:pStyle w:val="HeadingStrongCentred"/>
        <w:rPr>
          <w:lang w:val="fr-CA"/>
        </w:rPr>
      </w:pPr>
      <w:r w:rsidRPr="000C4C17">
        <w:rPr>
          <w:lang w:val="fr-CA"/>
        </w:rPr>
        <w:t>Obrázok 2</w:t>
      </w:r>
      <w:r w:rsidR="000A7FEC" w:rsidRPr="000C4C17">
        <w:rPr>
          <w:lang w:val="fr-CA"/>
        </w:rPr>
        <w:t xml:space="preserve">. </w:t>
      </w:r>
      <w:r w:rsidRPr="000C4C17">
        <w:rPr>
          <w:lang w:val="fr-CA"/>
        </w:rPr>
        <w:t>Kaplanove-Meierove krivky znázorňujúce čas do zlyhania liečby v 6. týždni alebo neskôr (štúdia UV I) alebo v 2. týždni alebo neskôr (štúdia UV II)</w:t>
      </w:r>
    </w:p>
    <w:tbl>
      <w:tblPr>
        <w:tblW w:w="0" w:type="auto"/>
        <w:tblCellMar>
          <w:left w:w="0" w:type="dxa"/>
          <w:right w:w="0" w:type="dxa"/>
        </w:tblCellMar>
        <w:tblLook w:val="04A0" w:firstRow="1" w:lastRow="0" w:firstColumn="1" w:lastColumn="0" w:noHBand="0" w:noVBand="1"/>
      </w:tblPr>
      <w:tblGrid>
        <w:gridCol w:w="283"/>
        <w:gridCol w:w="1280"/>
        <w:gridCol w:w="1960"/>
        <w:gridCol w:w="2696"/>
        <w:gridCol w:w="2854"/>
      </w:tblGrid>
      <w:tr w:rsidR="00244A56" w:rsidRPr="000B2F9C" w14:paraId="025A3CAF" w14:textId="77777777" w:rsidTr="003A6674">
        <w:trPr>
          <w:cantSplit/>
          <w:trHeight w:val="4049"/>
        </w:trPr>
        <w:tc>
          <w:tcPr>
            <w:tcW w:w="383" w:type="dxa"/>
            <w:textDirection w:val="btLr"/>
            <w:vAlign w:val="center"/>
          </w:tcPr>
          <w:p w14:paraId="1E7402B8" w14:textId="77777777" w:rsidR="00244A56" w:rsidRPr="000B2F9C" w:rsidRDefault="00244A56" w:rsidP="003A6674">
            <w:pPr>
              <w:pStyle w:val="HeadingStrongCentred"/>
              <w:ind w:left="113" w:right="113"/>
            </w:pPr>
            <w:r w:rsidRPr="000B2F9C">
              <w:t>MIERA ZLYHANIA LIEČBY (%)</w:t>
            </w:r>
          </w:p>
        </w:tc>
        <w:tc>
          <w:tcPr>
            <w:tcW w:w="8690" w:type="dxa"/>
            <w:gridSpan w:val="4"/>
            <w:vAlign w:val="center"/>
          </w:tcPr>
          <w:p w14:paraId="63991227" w14:textId="77777777" w:rsidR="00244A56" w:rsidRPr="000B2F9C" w:rsidRDefault="00C5662E" w:rsidP="00A91E36">
            <w:pPr>
              <w:pStyle w:val="HeadingStrongCentred"/>
            </w:pPr>
            <w:r w:rsidRPr="000B2F9C">
              <w:rPr>
                <w:noProof/>
                <w:lang w:val="en-US" w:eastAsia="ko-KR"/>
              </w:rPr>
              <w:drawing>
                <wp:inline distT="0" distB="0" distL="0" distR="0" wp14:anchorId="3E14AD9D" wp14:editId="3A55335B">
                  <wp:extent cx="5514975" cy="2219325"/>
                  <wp:effectExtent l="0" t="0" r="9525" b="9525"/>
                  <wp:docPr id="3"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2219325"/>
                          </a:xfrm>
                          <a:prstGeom prst="rect">
                            <a:avLst/>
                          </a:prstGeom>
                          <a:noFill/>
                          <a:ln>
                            <a:noFill/>
                          </a:ln>
                        </pic:spPr>
                      </pic:pic>
                    </a:graphicData>
                  </a:graphic>
                </wp:inline>
              </w:drawing>
            </w:r>
          </w:p>
        </w:tc>
      </w:tr>
      <w:tr w:rsidR="00244A56" w:rsidRPr="000B2F9C" w14:paraId="4A7E24F3" w14:textId="77777777" w:rsidTr="003A6674">
        <w:trPr>
          <w:cantSplit/>
        </w:trPr>
        <w:tc>
          <w:tcPr>
            <w:tcW w:w="383" w:type="dxa"/>
            <w:vAlign w:val="center"/>
          </w:tcPr>
          <w:p w14:paraId="5AD6C93C" w14:textId="77777777" w:rsidR="00244A56" w:rsidRPr="000B2F9C" w:rsidRDefault="00244A56" w:rsidP="00A91E36">
            <w:pPr>
              <w:pStyle w:val="HeadingStrongCentred"/>
            </w:pPr>
          </w:p>
        </w:tc>
        <w:tc>
          <w:tcPr>
            <w:tcW w:w="8690" w:type="dxa"/>
            <w:gridSpan w:val="4"/>
            <w:vAlign w:val="center"/>
          </w:tcPr>
          <w:p w14:paraId="7CF2DD76" w14:textId="77777777" w:rsidR="00244A56" w:rsidRPr="000B2F9C" w:rsidRDefault="00244A56" w:rsidP="00A91E36">
            <w:pPr>
              <w:pStyle w:val="HeadingStrongCentred"/>
            </w:pPr>
            <w:r w:rsidRPr="000B2F9C">
              <w:t>ČAS</w:t>
            </w:r>
          </w:p>
          <w:p w14:paraId="0C26E078" w14:textId="77777777" w:rsidR="00244A56" w:rsidRPr="000B2F9C" w:rsidRDefault="00244A56" w:rsidP="00A91E36">
            <w:pPr>
              <w:pStyle w:val="HeadingStrongCentred"/>
            </w:pPr>
            <w:r w:rsidRPr="000B2F9C">
              <w:t>(MESIACE)</w:t>
            </w:r>
          </w:p>
        </w:tc>
      </w:tr>
      <w:tr w:rsidR="00850D60" w:rsidRPr="000B2F9C" w14:paraId="6E664E1A" w14:textId="77777777" w:rsidTr="003A6674">
        <w:trPr>
          <w:cantSplit/>
        </w:trPr>
        <w:tc>
          <w:tcPr>
            <w:tcW w:w="2265" w:type="dxa"/>
            <w:gridSpan w:val="2"/>
          </w:tcPr>
          <w:p w14:paraId="645C5172" w14:textId="77777777" w:rsidR="00244A56" w:rsidRPr="000B2F9C" w:rsidRDefault="00244A56" w:rsidP="00A91E36">
            <w:pPr>
              <w:pStyle w:val="NormalCentred"/>
            </w:pPr>
            <w:r w:rsidRPr="000B2F9C">
              <w:t>Štúdia UV I</w:t>
            </w:r>
          </w:p>
        </w:tc>
        <w:tc>
          <w:tcPr>
            <w:tcW w:w="2266" w:type="dxa"/>
          </w:tcPr>
          <w:p w14:paraId="44AD7415" w14:textId="04176EF0" w:rsidR="00244A56" w:rsidRPr="000B2F9C" w:rsidRDefault="00244A56" w:rsidP="00A91E36">
            <w:pPr>
              <w:pStyle w:val="NormalCentred"/>
            </w:pPr>
            <w:r w:rsidRPr="000B2F9C">
              <w:t>Liečba</w:t>
            </w:r>
          </w:p>
        </w:tc>
        <w:tc>
          <w:tcPr>
            <w:tcW w:w="2266" w:type="dxa"/>
          </w:tcPr>
          <w:p w14:paraId="4D4B1229" w14:textId="77777777" w:rsidR="00244A56" w:rsidRPr="000B2F9C" w:rsidRDefault="00244A56" w:rsidP="00A91E36">
            <w:pPr>
              <w:pStyle w:val="NormalCentred"/>
            </w:pPr>
            <w:r w:rsidRPr="000B2F9C">
              <w:rPr>
                <w:color w:val="7F7F7F"/>
              </w:rPr>
              <w:t>_________</w:t>
            </w:r>
            <w:r w:rsidRPr="000B2F9C">
              <w:t> Placebo</w:t>
            </w:r>
          </w:p>
          <w:p w14:paraId="54048224" w14:textId="77777777" w:rsidR="009124DE" w:rsidRPr="000B2F9C" w:rsidRDefault="009124DE" w:rsidP="00A91E36">
            <w:pPr>
              <w:pStyle w:val="NormalCentred"/>
            </w:pPr>
          </w:p>
        </w:tc>
        <w:tc>
          <w:tcPr>
            <w:tcW w:w="2266" w:type="dxa"/>
          </w:tcPr>
          <w:p w14:paraId="4C017159" w14:textId="77777777" w:rsidR="00244A56" w:rsidRPr="000B2F9C" w:rsidRDefault="00244A56" w:rsidP="00A91E36">
            <w:pPr>
              <w:pStyle w:val="NormalCentred"/>
            </w:pPr>
            <w:r w:rsidRPr="000B2F9C">
              <w:rPr>
                <w:color w:val="7F7F7F"/>
              </w:rPr>
              <w:t>•••••••••</w:t>
            </w:r>
            <w:r w:rsidRPr="000B2F9C">
              <w:t> Adalimumab</w:t>
            </w:r>
          </w:p>
        </w:tc>
      </w:tr>
      <w:tr w:rsidR="00244A56" w:rsidRPr="000B2F9C" w14:paraId="42999B49" w14:textId="77777777" w:rsidTr="003A6674">
        <w:trPr>
          <w:cantSplit/>
          <w:trHeight w:val="4110"/>
        </w:trPr>
        <w:tc>
          <w:tcPr>
            <w:tcW w:w="453" w:type="dxa"/>
            <w:textDirection w:val="btLr"/>
            <w:vAlign w:val="center"/>
          </w:tcPr>
          <w:p w14:paraId="65CF356D" w14:textId="77777777" w:rsidR="00244A56" w:rsidRPr="000B2F9C" w:rsidRDefault="00244A56" w:rsidP="003A6674">
            <w:pPr>
              <w:pStyle w:val="HeadingStrongCentred"/>
              <w:ind w:left="113" w:right="113"/>
            </w:pPr>
            <w:r w:rsidRPr="000B2F9C">
              <w:lastRenderedPageBreak/>
              <w:t>MIERA ZLYHANIA LIEČBY (%)</w:t>
            </w:r>
          </w:p>
        </w:tc>
        <w:tc>
          <w:tcPr>
            <w:tcW w:w="8620" w:type="dxa"/>
            <w:gridSpan w:val="4"/>
            <w:vAlign w:val="center"/>
          </w:tcPr>
          <w:p w14:paraId="59418BB6" w14:textId="77777777" w:rsidR="00244A56" w:rsidRPr="000B2F9C" w:rsidRDefault="00C5662E" w:rsidP="00A91E36">
            <w:pPr>
              <w:pStyle w:val="HeadingStrongCentred"/>
            </w:pPr>
            <w:r w:rsidRPr="000B2F9C">
              <w:rPr>
                <w:noProof/>
                <w:lang w:val="en-US" w:eastAsia="ko-KR"/>
              </w:rPr>
              <w:drawing>
                <wp:inline distT="0" distB="0" distL="0" distR="0" wp14:anchorId="71A0034C" wp14:editId="22AB6143">
                  <wp:extent cx="5476875" cy="2162175"/>
                  <wp:effectExtent l="0" t="0" r="9525" b="9525"/>
                  <wp:docPr id="4"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2162175"/>
                          </a:xfrm>
                          <a:prstGeom prst="rect">
                            <a:avLst/>
                          </a:prstGeom>
                          <a:noFill/>
                          <a:ln>
                            <a:noFill/>
                          </a:ln>
                        </pic:spPr>
                      </pic:pic>
                    </a:graphicData>
                  </a:graphic>
                </wp:inline>
              </w:drawing>
            </w:r>
          </w:p>
        </w:tc>
      </w:tr>
      <w:tr w:rsidR="00244A56" w:rsidRPr="000B2F9C" w14:paraId="5B0A6EA3" w14:textId="77777777" w:rsidTr="003A6674">
        <w:trPr>
          <w:cantSplit/>
        </w:trPr>
        <w:tc>
          <w:tcPr>
            <w:tcW w:w="453" w:type="dxa"/>
            <w:vAlign w:val="center"/>
          </w:tcPr>
          <w:p w14:paraId="19E71504" w14:textId="77777777" w:rsidR="00244A56" w:rsidRPr="000B2F9C" w:rsidRDefault="00244A56" w:rsidP="00A91E36">
            <w:pPr>
              <w:pStyle w:val="HeadingStrongCentred"/>
            </w:pPr>
          </w:p>
        </w:tc>
        <w:tc>
          <w:tcPr>
            <w:tcW w:w="8620" w:type="dxa"/>
            <w:gridSpan w:val="4"/>
            <w:vAlign w:val="center"/>
          </w:tcPr>
          <w:p w14:paraId="511DF798" w14:textId="77777777" w:rsidR="00244A56" w:rsidRPr="000B2F9C" w:rsidRDefault="00244A56" w:rsidP="00A91E36">
            <w:pPr>
              <w:pStyle w:val="HeadingStrongCentred"/>
            </w:pPr>
            <w:r w:rsidRPr="000B2F9C">
              <w:t>ČAS</w:t>
            </w:r>
          </w:p>
          <w:p w14:paraId="05B06474" w14:textId="77777777" w:rsidR="00244A56" w:rsidRPr="000B2F9C" w:rsidRDefault="00244A56" w:rsidP="00A91E36">
            <w:pPr>
              <w:pStyle w:val="HeadingStrongCentred"/>
            </w:pPr>
            <w:r w:rsidRPr="000B2F9C">
              <w:t>(MESIACE)</w:t>
            </w:r>
          </w:p>
        </w:tc>
      </w:tr>
      <w:tr w:rsidR="00850D60" w:rsidRPr="000B2F9C" w14:paraId="25B74703" w14:textId="77777777" w:rsidTr="009124DE">
        <w:trPr>
          <w:cantSplit/>
          <w:trHeight w:val="334"/>
        </w:trPr>
        <w:tc>
          <w:tcPr>
            <w:tcW w:w="2265" w:type="dxa"/>
            <w:gridSpan w:val="2"/>
          </w:tcPr>
          <w:p w14:paraId="3A433B68" w14:textId="77777777" w:rsidR="00244A56" w:rsidRPr="000B2F9C" w:rsidRDefault="00244A56" w:rsidP="00A91E36">
            <w:pPr>
              <w:pStyle w:val="NormalCentred"/>
            </w:pPr>
            <w:r w:rsidRPr="000B2F9C">
              <w:t>Štúdia UV II</w:t>
            </w:r>
          </w:p>
        </w:tc>
        <w:tc>
          <w:tcPr>
            <w:tcW w:w="2266" w:type="dxa"/>
          </w:tcPr>
          <w:p w14:paraId="404AD69A" w14:textId="1207B2E0" w:rsidR="00244A56" w:rsidRPr="000B2F9C" w:rsidRDefault="00244A56" w:rsidP="00A91E36">
            <w:pPr>
              <w:pStyle w:val="NormalCentred"/>
            </w:pPr>
            <w:r w:rsidRPr="000B2F9C">
              <w:t>Liečba</w:t>
            </w:r>
          </w:p>
        </w:tc>
        <w:tc>
          <w:tcPr>
            <w:tcW w:w="2266" w:type="dxa"/>
          </w:tcPr>
          <w:p w14:paraId="1217B946" w14:textId="77777777" w:rsidR="00244A56" w:rsidRPr="000B2F9C" w:rsidRDefault="00244A56" w:rsidP="00A91E36">
            <w:pPr>
              <w:pStyle w:val="NormalCentred"/>
            </w:pPr>
            <w:r w:rsidRPr="000B2F9C">
              <w:rPr>
                <w:color w:val="7F7F7F"/>
              </w:rPr>
              <w:t>_________</w:t>
            </w:r>
            <w:r w:rsidRPr="000B2F9C">
              <w:t> Placebo</w:t>
            </w:r>
          </w:p>
        </w:tc>
        <w:tc>
          <w:tcPr>
            <w:tcW w:w="2266" w:type="dxa"/>
          </w:tcPr>
          <w:p w14:paraId="332B786A" w14:textId="77777777" w:rsidR="00244A56" w:rsidRPr="000B2F9C" w:rsidRDefault="00244A56" w:rsidP="00A91E36">
            <w:pPr>
              <w:pStyle w:val="NormalCentred"/>
            </w:pPr>
            <w:r w:rsidRPr="000B2F9C">
              <w:rPr>
                <w:color w:val="7F7F7F"/>
              </w:rPr>
              <w:t>•••••••••</w:t>
            </w:r>
            <w:r w:rsidRPr="000B2F9C">
              <w:t> Adalimumab</w:t>
            </w:r>
          </w:p>
        </w:tc>
      </w:tr>
    </w:tbl>
    <w:p w14:paraId="032C0307" w14:textId="77777777" w:rsidR="00244A56" w:rsidRPr="000B2F9C" w:rsidRDefault="00244A56" w:rsidP="00244A56">
      <w:pPr>
        <w:pStyle w:val="NormalKeep"/>
      </w:pPr>
    </w:p>
    <w:p w14:paraId="4A7CDB37" w14:textId="77777777" w:rsidR="00244A56" w:rsidRPr="000B2F9C" w:rsidRDefault="00244A56" w:rsidP="00244A56">
      <w:r w:rsidRPr="000B2F9C">
        <w:t>Poznámka: P# = placebo (počet udalostí/počet rizikových účastníkov); A# = Adalimumab (počet udalostí/počet rizikových účastníkov).</w:t>
      </w:r>
    </w:p>
    <w:p w14:paraId="32F2A540" w14:textId="77777777" w:rsidR="00244A56" w:rsidRPr="000B2F9C" w:rsidRDefault="00244A56" w:rsidP="00244A56"/>
    <w:p w14:paraId="21BA51AF" w14:textId="77777777" w:rsidR="00244A56" w:rsidRPr="000B2F9C" w:rsidRDefault="00244A56" w:rsidP="00244A56">
      <w:r w:rsidRPr="000B2F9C">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03DC5A5B" w14:textId="77777777" w:rsidR="00244A56" w:rsidRPr="000B2F9C" w:rsidRDefault="00244A56" w:rsidP="00244A56"/>
    <w:p w14:paraId="3782F5E1" w14:textId="77777777" w:rsidR="00244A56" w:rsidRPr="000B2F9C" w:rsidRDefault="00244A56" w:rsidP="00244A56">
      <w:r w:rsidRPr="000B2F9C">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 (bez aktívnych zápalových lézií, stupeň hodnotenia buniek v prednej komore ≤ 0,5+, stupeň hodnotenia zákalu sklovca ≤ 0,5+) so súčasnou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zaradených subjektov. Celkovo spomedzi pacientov, ktorí prerušili účasť na štúdii, 18 % prerušilo v dôsledku nežiaducich účinkov a 8 % v dôsledku nedostatočnej odpovede na liečbu adalimumabom.</w:t>
      </w:r>
    </w:p>
    <w:p w14:paraId="361F81A5" w14:textId="77777777" w:rsidR="00244A56" w:rsidRPr="000B2F9C" w:rsidRDefault="00244A56" w:rsidP="00244A56"/>
    <w:p w14:paraId="71BD66AA" w14:textId="77777777" w:rsidR="00244A56" w:rsidRPr="000B2F9C" w:rsidRDefault="00244A56" w:rsidP="00244A56">
      <w:pPr>
        <w:pStyle w:val="HeadingUnderlinedEmphasis"/>
      </w:pPr>
      <w:r w:rsidRPr="000B2F9C">
        <w:t>Kvalita života</w:t>
      </w:r>
    </w:p>
    <w:p w14:paraId="0A186BCA" w14:textId="77777777" w:rsidR="00244A56" w:rsidRPr="000B2F9C" w:rsidRDefault="00244A56" w:rsidP="00244A56">
      <w:pPr>
        <w:pStyle w:val="NormalKeep"/>
      </w:pPr>
    </w:p>
    <w:p w14:paraId="26994401" w14:textId="7C9D996E" w:rsidR="00244A56" w:rsidRPr="000B2F9C" w:rsidRDefault="00244A56" w:rsidP="00244A56">
      <w:r w:rsidRPr="000B2F9C">
        <w:t>V oboch klinických štúdiách sa merali výsledky súvisiace s funkciou videnia hlásené pacientmi s použitím dotazníka NEI VFQ</w:t>
      </w:r>
      <w:r w:rsidRPr="000B2F9C">
        <w:noBreakHyphen/>
        <w:t>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60D2B10E" w14:textId="77777777" w:rsidR="00244A56" w:rsidRPr="000B2F9C" w:rsidRDefault="00244A56" w:rsidP="00244A56"/>
    <w:p w14:paraId="0DDF45FF" w14:textId="77777777" w:rsidR="00244A56" w:rsidRPr="000B2F9C" w:rsidRDefault="00244A56" w:rsidP="00244A56">
      <w:pPr>
        <w:pStyle w:val="HeadingUnderlined"/>
      </w:pPr>
      <w:r w:rsidRPr="000B2F9C">
        <w:lastRenderedPageBreak/>
        <w:t>Imunogenita</w:t>
      </w:r>
    </w:p>
    <w:p w14:paraId="498D0E4B" w14:textId="77777777" w:rsidR="00244A56" w:rsidRPr="000B2F9C" w:rsidRDefault="00244A56" w:rsidP="00244A56">
      <w:pPr>
        <w:pStyle w:val="NormalKeep"/>
      </w:pPr>
    </w:p>
    <w:p w14:paraId="04F488BD" w14:textId="77777777" w:rsidR="00FC3F67" w:rsidRPr="00FC3F67" w:rsidRDefault="00FC3F67" w:rsidP="00FC3F67">
      <w:pPr>
        <w:keepNext/>
        <w:suppressAutoHyphens w:val="0"/>
        <w:rPr>
          <w:rFonts w:eastAsia="바탕"/>
          <w:lang w:val="sk-SK" w:eastAsia="en-US"/>
        </w:rPr>
      </w:pPr>
      <w:r w:rsidRPr="00FC3F67">
        <w:rPr>
          <w:rFonts w:eastAsia="바탕"/>
          <w:lang w:val="sk-SK" w:eastAsia="en-US"/>
        </w:rPr>
        <w:t>Tvorba protilátok proti adalimumabu je spojená so zvýšeným klírensom a zníženou účinnosťou adalimumabu. Nie je zrejmý vzťah medzi prítomnosťou protilátok proti adalimumabu a výskytom nežiaducich účinkov.</w:t>
      </w:r>
    </w:p>
    <w:p w14:paraId="342E5DA7" w14:textId="77777777" w:rsidR="00FC3F67" w:rsidRPr="00FC3F67" w:rsidRDefault="00FC3F67" w:rsidP="00FC3F67">
      <w:pPr>
        <w:keepNext/>
        <w:suppressAutoHyphens w:val="0"/>
        <w:rPr>
          <w:rFonts w:eastAsia="바탕"/>
          <w:szCs w:val="20"/>
          <w:u w:val="single"/>
          <w:lang w:val="sk-SK" w:eastAsia="en-US"/>
        </w:rPr>
      </w:pPr>
    </w:p>
    <w:p w14:paraId="71CBA2D6" w14:textId="77777777" w:rsidR="00FC3F67" w:rsidRPr="00FC3F67" w:rsidRDefault="00FC3F67" w:rsidP="00FC3F67">
      <w:pPr>
        <w:keepNext/>
        <w:suppressAutoHyphens w:val="0"/>
        <w:rPr>
          <w:rFonts w:eastAsia="바탕"/>
          <w:color w:val="000000"/>
          <w:lang w:val="sk-SK" w:eastAsia="en-US"/>
        </w:rPr>
      </w:pPr>
      <w:r w:rsidRPr="00FC3F67">
        <w:rPr>
          <w:rFonts w:eastAsia="바탕"/>
          <w:color w:val="000000"/>
          <w:lang w:val="sk-SK" w:eastAsia="en-US"/>
        </w:rPr>
        <w:t>Pacienti v štúdiách s reumatoidnou artritídou I, II a III boli testovaní na protilátky proti adalimumabu v rôznych časových intervaloch počas 6 až 12 mesiacov. V kľúčových štúdiách sa zistili protilátky proti adalimumabu u 5,5 % (58/1053) pacientov liečených adalimumabom v porovnaní s 0,5 % (2/370) u placeba. U pacientov, ktorí nedostávali súbežne metotrexát, bol výskyt 12,4 % v porovnaní s 0,6 %, keď sa adalimumab používal spolu s metotrexátom.</w:t>
      </w:r>
    </w:p>
    <w:p w14:paraId="2C32DD69" w14:textId="77777777" w:rsidR="00FC3F67" w:rsidRPr="00FC3F67" w:rsidRDefault="00FC3F67" w:rsidP="00FC3F67">
      <w:pPr>
        <w:keepNext/>
        <w:suppressAutoHyphens w:val="0"/>
        <w:rPr>
          <w:rFonts w:eastAsia="바탕"/>
          <w:szCs w:val="20"/>
          <w:u w:val="single"/>
          <w:lang w:val="sk-SK" w:eastAsia="en-US"/>
        </w:rPr>
      </w:pPr>
    </w:p>
    <w:p w14:paraId="3664CDC0" w14:textId="77777777" w:rsidR="00FC3F67" w:rsidRPr="00FC3F67" w:rsidRDefault="00FC3F67" w:rsidP="00FC3F67">
      <w:pPr>
        <w:suppressAutoHyphens w:val="0"/>
        <w:rPr>
          <w:rFonts w:eastAsia="바탕"/>
          <w:szCs w:val="20"/>
          <w:lang w:val="sk-SK" w:eastAsia="en-US"/>
        </w:rPr>
      </w:pPr>
      <w:r w:rsidRPr="00FC3F67">
        <w:rPr>
          <w:rFonts w:eastAsia="바탕"/>
          <w:szCs w:val="20"/>
          <w:lang w:val="sk-SK" w:eastAsia="en-US"/>
        </w:rPr>
        <w:t xml:space="preserve">U pacientov s Crohnovou chorobou boli protilátky proti adalimumabu zistené u 7/269 subjektov (2,6 %) a u 19/487 subjektov (3,9 %) s ulceróznou kolitídou. </w:t>
      </w:r>
    </w:p>
    <w:p w14:paraId="543618F6" w14:textId="77777777" w:rsidR="00FC3F67" w:rsidRPr="00FC3F67" w:rsidRDefault="00FC3F67" w:rsidP="00FC3F67">
      <w:pPr>
        <w:tabs>
          <w:tab w:val="left" w:pos="562"/>
        </w:tabs>
        <w:rPr>
          <w:rFonts w:eastAsia="바탕"/>
          <w:szCs w:val="20"/>
          <w:lang w:val="sk-SK" w:eastAsia="en-US"/>
        </w:rPr>
      </w:pPr>
    </w:p>
    <w:p w14:paraId="3A6889E2" w14:textId="77777777" w:rsidR="00FC3F67" w:rsidRPr="00FC3F67" w:rsidRDefault="00FC3F67" w:rsidP="00FC3F67">
      <w:pPr>
        <w:tabs>
          <w:tab w:val="left" w:pos="562"/>
        </w:tabs>
        <w:rPr>
          <w:rFonts w:eastAsia="바탕"/>
          <w:bCs/>
          <w:iCs/>
          <w:szCs w:val="20"/>
          <w:lang w:val="sk-SK" w:eastAsia="en-US"/>
        </w:rPr>
      </w:pPr>
      <w:r w:rsidRPr="00FC3F67">
        <w:rPr>
          <w:rFonts w:eastAsia="바탕"/>
          <w:bCs/>
          <w:iCs/>
          <w:szCs w:val="20"/>
          <w:lang w:val="sk-SK" w:eastAsia="en-US"/>
        </w:rPr>
        <w:t>U dospelých pacientov so psoriázou sa protilátky proti adalimumabu zistili u 77/920 subjektov (8,4</w:t>
      </w:r>
      <w:r w:rsidRPr="00FC3F67">
        <w:rPr>
          <w:rFonts w:eastAsia="바탕"/>
          <w:szCs w:val="20"/>
          <w:lang w:val="sk-SK" w:eastAsia="en-US"/>
        </w:rPr>
        <w:t> </w:t>
      </w:r>
      <w:r w:rsidRPr="00FC3F67">
        <w:rPr>
          <w:rFonts w:eastAsia="바탕"/>
          <w:bCs/>
          <w:iCs/>
          <w:szCs w:val="20"/>
          <w:lang w:val="sk-SK" w:eastAsia="en-US"/>
        </w:rPr>
        <w:t>%) liečených adalimumabom v monoterapii.</w:t>
      </w:r>
    </w:p>
    <w:p w14:paraId="577E67E2" w14:textId="77777777" w:rsidR="00FC3F67" w:rsidRPr="00FC3F67" w:rsidRDefault="00FC3F67" w:rsidP="00FC3F67">
      <w:pPr>
        <w:tabs>
          <w:tab w:val="left" w:pos="1294"/>
        </w:tabs>
        <w:suppressAutoHyphens w:val="0"/>
        <w:autoSpaceDE w:val="0"/>
        <w:autoSpaceDN w:val="0"/>
        <w:adjustRightInd w:val="0"/>
        <w:rPr>
          <w:rFonts w:eastAsia="바탕"/>
          <w:color w:val="000000"/>
          <w:lang w:val="sk-SK" w:eastAsia="en-US"/>
        </w:rPr>
      </w:pPr>
    </w:p>
    <w:p w14:paraId="27643F91" w14:textId="77777777" w:rsidR="00FC3F67" w:rsidRPr="00FC3F67" w:rsidRDefault="00FC3F67" w:rsidP="00FC3F67">
      <w:pPr>
        <w:tabs>
          <w:tab w:val="left" w:pos="1294"/>
        </w:tabs>
        <w:suppressAutoHyphens w:val="0"/>
        <w:autoSpaceDE w:val="0"/>
        <w:autoSpaceDN w:val="0"/>
        <w:adjustRightInd w:val="0"/>
        <w:rPr>
          <w:rFonts w:eastAsia="바탕"/>
          <w:color w:val="000000"/>
          <w:lang w:val="sk-SK" w:eastAsia="en-US"/>
        </w:rPr>
      </w:pPr>
      <w:r w:rsidRPr="00FC3F67">
        <w:rPr>
          <w:rFonts w:eastAsia="바탕"/>
          <w:color w:val="000000"/>
          <w:lang w:val="sk-SK" w:eastAsia="en-US"/>
        </w:rPr>
        <w:t>U </w:t>
      </w:r>
      <w:r w:rsidRPr="00FC3F67">
        <w:rPr>
          <w:rFonts w:eastAsia="바탕"/>
          <w:bCs/>
          <w:iCs/>
          <w:color w:val="000000"/>
          <w:lang w:val="sk-SK" w:eastAsia="en-US"/>
        </w:rPr>
        <w:t>dospelých</w:t>
      </w:r>
      <w:r w:rsidRPr="00FC3F67">
        <w:rPr>
          <w:rFonts w:eastAsia="바탕"/>
          <w:color w:val="000000"/>
          <w:lang w:val="sk-SK" w:eastAsia="en-US"/>
        </w:rPr>
        <w:t>pacientov s ložiskovou psoriázou dlhodobo liečených adalimumabom, ktorí sa zúčastnili štúdie s vysadením a pokračovaním v liečbe, bol výskyt protilátok proti adalimumabu po pokračujúcej liečbe (11 zo 482 pacientov; 2,3 %) podobný výskytu zaznamenanému pred vysadením liečby (11 z 590 pacientov; 1,9 %).</w:t>
      </w:r>
    </w:p>
    <w:p w14:paraId="4BE757D2" w14:textId="77777777" w:rsidR="00FC3F67" w:rsidRPr="00FC3F67" w:rsidRDefault="00FC3F67" w:rsidP="00FC3F67">
      <w:pPr>
        <w:tabs>
          <w:tab w:val="left" w:pos="1294"/>
        </w:tabs>
        <w:suppressAutoHyphens w:val="0"/>
        <w:autoSpaceDE w:val="0"/>
        <w:autoSpaceDN w:val="0"/>
        <w:adjustRightInd w:val="0"/>
        <w:rPr>
          <w:rFonts w:eastAsia="바탕"/>
          <w:color w:val="000000"/>
          <w:lang w:val="sk-SK" w:eastAsia="en-US"/>
        </w:rPr>
      </w:pPr>
    </w:p>
    <w:p w14:paraId="0520EB55" w14:textId="77777777" w:rsidR="00FC3F67" w:rsidRPr="00FC3F67" w:rsidRDefault="00FC3F67" w:rsidP="00FC3F67">
      <w:pPr>
        <w:tabs>
          <w:tab w:val="left" w:pos="1294"/>
        </w:tabs>
        <w:suppressAutoHyphens w:val="0"/>
        <w:autoSpaceDE w:val="0"/>
        <w:autoSpaceDN w:val="0"/>
        <w:adjustRightInd w:val="0"/>
        <w:rPr>
          <w:rFonts w:eastAsia="바탕"/>
          <w:color w:val="000000"/>
          <w:lang w:val="sk-SK" w:eastAsia="en-US"/>
        </w:rPr>
      </w:pPr>
      <w:r w:rsidRPr="00FC3F67">
        <w:rPr>
          <w:rFonts w:eastAsia="바탕"/>
          <w:color w:val="000000"/>
          <w:lang w:val="sk-SK" w:eastAsia="en-US"/>
        </w:rPr>
        <w:t>U pacientov so stredne ťažkou až ťažkou hidradenitis suppurativa sa protilátky proti adalimumabu zistili u 10/99 subjektov (10,1 %) liečených adalimumabom.</w:t>
      </w:r>
    </w:p>
    <w:p w14:paraId="5AF0DFC3" w14:textId="77777777" w:rsidR="00FC3F67" w:rsidRPr="00FC3F67" w:rsidRDefault="00FC3F67" w:rsidP="00FC3F67">
      <w:pPr>
        <w:tabs>
          <w:tab w:val="left" w:pos="1294"/>
        </w:tabs>
        <w:suppressAutoHyphens w:val="0"/>
        <w:autoSpaceDE w:val="0"/>
        <w:autoSpaceDN w:val="0"/>
        <w:adjustRightInd w:val="0"/>
        <w:rPr>
          <w:rFonts w:eastAsia="바탕"/>
          <w:bCs/>
          <w:iCs/>
          <w:color w:val="000000"/>
          <w:sz w:val="20"/>
          <w:szCs w:val="20"/>
          <w:lang w:val="sk-SK" w:eastAsia="en-US"/>
        </w:rPr>
      </w:pPr>
    </w:p>
    <w:p w14:paraId="65C52B68" w14:textId="77777777" w:rsidR="00FC3F67" w:rsidRPr="00FC3F67" w:rsidRDefault="00FC3F67" w:rsidP="00FC3F67">
      <w:pPr>
        <w:suppressAutoHyphens w:val="0"/>
        <w:rPr>
          <w:rFonts w:eastAsia="바탕"/>
          <w:color w:val="000000"/>
          <w:lang w:val="sk-SK" w:eastAsia="en-US"/>
        </w:rPr>
      </w:pPr>
      <w:r w:rsidRPr="00FC3F67">
        <w:rPr>
          <w:rFonts w:eastAsia="바탕"/>
          <w:color w:val="000000"/>
          <w:lang w:val="sk-SK" w:eastAsia="en-US"/>
        </w:rPr>
        <w:t>U pediatrických pacientov so stredne ťažkou až ťažkou aktívnou Crohnovou chorobou sa protilátky proti adalimumabu vyvinuli u 3,3 % pacientov, ktorí dostávali adalimumab.</w:t>
      </w:r>
    </w:p>
    <w:p w14:paraId="581F2061" w14:textId="77777777" w:rsidR="00FC3F67" w:rsidRPr="00FC3F67" w:rsidRDefault="00FC3F67" w:rsidP="00FC3F67">
      <w:pPr>
        <w:suppressAutoHyphens w:val="0"/>
        <w:rPr>
          <w:rFonts w:eastAsia="바탕"/>
          <w:color w:val="000000"/>
          <w:lang w:val="sk-SK" w:eastAsia="en-US"/>
        </w:rPr>
      </w:pPr>
    </w:p>
    <w:p w14:paraId="3D29FCC9" w14:textId="77777777" w:rsidR="00FC3F67" w:rsidRPr="00FC3F67" w:rsidRDefault="00FC3F67" w:rsidP="00FC3F67">
      <w:pPr>
        <w:suppressAutoHyphens w:val="0"/>
        <w:rPr>
          <w:rFonts w:eastAsia="바탕"/>
          <w:color w:val="000000"/>
          <w:lang w:val="sk-SK" w:eastAsia="en-US"/>
        </w:rPr>
      </w:pPr>
      <w:r w:rsidRPr="00FC3F67">
        <w:rPr>
          <w:rFonts w:eastAsia="바탕"/>
          <w:color w:val="000000"/>
          <w:lang w:val="sk-SK" w:eastAsia="en-US"/>
        </w:rPr>
        <w:t>U dospelých pacientov s neinfekčnou uveitídou boli protilátky proti adalimumabu identifikované u 4,8 % (12/249) pacientov liečených adalimumabom.</w:t>
      </w:r>
    </w:p>
    <w:p w14:paraId="0ED372CE" w14:textId="77777777" w:rsidR="00FC3F67" w:rsidRPr="00FC3F67" w:rsidRDefault="00FC3F67" w:rsidP="00FC3F67">
      <w:pPr>
        <w:suppressAutoHyphens w:val="0"/>
        <w:rPr>
          <w:rFonts w:eastAsia="바탕"/>
          <w:szCs w:val="20"/>
          <w:lang w:val="sk-SK" w:eastAsia="en-US"/>
        </w:rPr>
      </w:pPr>
    </w:p>
    <w:p w14:paraId="60E7FCC2" w14:textId="77777777" w:rsidR="00FC3F67" w:rsidRPr="00FC3F67" w:rsidRDefault="00FC3F67" w:rsidP="00FC3F67">
      <w:pPr>
        <w:suppressAutoHyphens w:val="0"/>
        <w:rPr>
          <w:rFonts w:eastAsia="바탕"/>
          <w:color w:val="000000"/>
          <w:lang w:val="sk-SK" w:eastAsia="en-US"/>
        </w:rPr>
      </w:pPr>
      <w:r w:rsidRPr="00FC3F67">
        <w:rPr>
          <w:rFonts w:eastAsia="바탕"/>
          <w:color w:val="000000"/>
          <w:lang w:val="sk-SK" w:eastAsia="en-US"/>
        </w:rPr>
        <w:t>U pediatrických pacientov so stredne ťažkou až ťažkou aktívnou ulceróznou kolitídou sa protilátky proti adalimumabu vyvinuli u 3 % pacientov, ktorí dostávali adalimumab.</w:t>
      </w:r>
    </w:p>
    <w:p w14:paraId="3ED899F5" w14:textId="77777777" w:rsidR="00FC3F67" w:rsidRPr="00FC3F67" w:rsidRDefault="00FC3F67" w:rsidP="00FC3F67">
      <w:pPr>
        <w:suppressAutoHyphens w:val="0"/>
        <w:rPr>
          <w:rFonts w:eastAsia="바탕"/>
          <w:szCs w:val="20"/>
          <w:lang w:val="sk-SK" w:eastAsia="en-US"/>
        </w:rPr>
      </w:pPr>
    </w:p>
    <w:p w14:paraId="5CF703A7" w14:textId="708F078A" w:rsidR="00244A56" w:rsidRPr="00C11D3E" w:rsidRDefault="00FC3F67" w:rsidP="00244A56">
      <w:pPr>
        <w:rPr>
          <w:lang w:val="sk-SK"/>
        </w:rPr>
      </w:pPr>
      <w:r w:rsidRPr="00FC3F67">
        <w:rPr>
          <w:rFonts w:eastAsia="바탕"/>
          <w:szCs w:val="20"/>
          <w:lang w:val="sk-SK" w:eastAsia="en-US"/>
        </w:rPr>
        <w:t>Pretože analýzy imunogenicity sú pre každý produkt špecifické, nie je vhodné porovnanie s výskytom protilátok proti iným liekom</w:t>
      </w:r>
      <w:r w:rsidR="00244A56" w:rsidRPr="00C11D3E">
        <w:rPr>
          <w:lang w:val="sk-SK"/>
        </w:rPr>
        <w:t>.</w:t>
      </w:r>
    </w:p>
    <w:p w14:paraId="0B53FF14" w14:textId="77777777" w:rsidR="00244A56" w:rsidRPr="00C11D3E" w:rsidRDefault="00244A56" w:rsidP="00244A56">
      <w:pPr>
        <w:rPr>
          <w:lang w:val="sk-SK"/>
        </w:rPr>
      </w:pPr>
    </w:p>
    <w:p w14:paraId="306D5AD6" w14:textId="77777777" w:rsidR="00244A56" w:rsidRPr="000B2F9C" w:rsidRDefault="00244A56" w:rsidP="00244A56">
      <w:pPr>
        <w:pStyle w:val="HeadingUnderlined"/>
      </w:pPr>
      <w:r w:rsidRPr="000B2F9C">
        <w:t>Pediatrická populácia</w:t>
      </w:r>
    </w:p>
    <w:p w14:paraId="6E42A2E6" w14:textId="77777777" w:rsidR="00244A56" w:rsidRPr="000B2F9C" w:rsidRDefault="00244A56" w:rsidP="00244A56">
      <w:pPr>
        <w:pStyle w:val="NormalKeep"/>
      </w:pPr>
    </w:p>
    <w:p w14:paraId="0D70459F" w14:textId="77777777" w:rsidR="007C6CF3" w:rsidRPr="000B2F9C" w:rsidRDefault="007C6CF3" w:rsidP="007C6CF3">
      <w:pPr>
        <w:pStyle w:val="HeadingEmphasis"/>
      </w:pPr>
      <w:r w:rsidRPr="000B2F9C">
        <w:t>Juvenilná idiopatická artritída (JIA)</w:t>
      </w:r>
    </w:p>
    <w:p w14:paraId="272BA62D" w14:textId="77777777" w:rsidR="007C6CF3" w:rsidRPr="000B2F9C" w:rsidRDefault="007C6CF3" w:rsidP="007C6CF3">
      <w:pPr>
        <w:pStyle w:val="NormalKeep"/>
      </w:pPr>
    </w:p>
    <w:p w14:paraId="5092D5C7" w14:textId="77777777" w:rsidR="007C6CF3" w:rsidRPr="000B2F9C" w:rsidRDefault="007C6CF3" w:rsidP="007C6CF3">
      <w:pPr>
        <w:pStyle w:val="HeadingUnderlinedEmphasis"/>
      </w:pPr>
      <w:r w:rsidRPr="000B2F9C">
        <w:t>Polyartikulárna juvenilná idiopatická artritída (pJIA)</w:t>
      </w:r>
    </w:p>
    <w:p w14:paraId="2C200D6F" w14:textId="77777777" w:rsidR="007C6CF3" w:rsidRPr="000B2F9C" w:rsidRDefault="007C6CF3" w:rsidP="007C6CF3">
      <w:pPr>
        <w:pStyle w:val="NormalKeep"/>
      </w:pPr>
    </w:p>
    <w:p w14:paraId="64B02281" w14:textId="77777777" w:rsidR="007C6CF3" w:rsidRPr="000B2F9C" w:rsidRDefault="007C6CF3" w:rsidP="007C6CF3">
      <w:r w:rsidRPr="000B2F9C">
        <w:t>Bezpečnosť a účinnosť adalimumabu bola hodnotená v dvoch štúdiách (pJIA I a II) u detí s aktívnou polyartikulárnou artritídou alebo s polyartikulárnym priebehom artritídy, ktoré mali rôzne typy vzplanutia JIA (najčastejšie polyartritída s negatívnym alebo pozitívnym reumatoidným faktorom alebo rozšírená oligoartritída).</w:t>
      </w:r>
    </w:p>
    <w:p w14:paraId="54289E22" w14:textId="77777777" w:rsidR="007C6CF3" w:rsidRPr="000B2F9C" w:rsidRDefault="007C6CF3" w:rsidP="007C6CF3"/>
    <w:p w14:paraId="35474E14" w14:textId="77777777" w:rsidR="007C6CF3" w:rsidRPr="000B2F9C" w:rsidRDefault="007C6CF3" w:rsidP="007C6CF3">
      <w:pPr>
        <w:pStyle w:val="NormalKeep"/>
      </w:pPr>
      <w:r w:rsidRPr="000B2F9C">
        <w:t>pJIA I</w:t>
      </w:r>
    </w:p>
    <w:p w14:paraId="0B8B12EF" w14:textId="77777777" w:rsidR="007C6CF3" w:rsidRPr="000B2F9C" w:rsidRDefault="007C6CF3" w:rsidP="007C6CF3">
      <w:pPr>
        <w:pStyle w:val="NormalKeep"/>
      </w:pPr>
    </w:p>
    <w:p w14:paraId="7162211B" w14:textId="77777777" w:rsidR="007C6CF3" w:rsidRPr="000B2F9C" w:rsidRDefault="007C6CF3" w:rsidP="007C6CF3">
      <w:r w:rsidRPr="000B2F9C">
        <w:t xml:space="preserve">Bezpečnosť a účinnosť adalimumabu bola hodnotená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NSAID a/alebo prednizónu (≤ 0,2 mg/kg/deň alebo maximálne </w:t>
      </w:r>
      <w:r w:rsidRPr="000B2F9C">
        <w:lastRenderedPageBreak/>
        <w:t xml:space="preserve">10 mg/deň). Vo fáze OL LI dostávali všetci pacienti adalimumab v dávke 24 mg/m² až do maxima 40 mg každý druhý týždeň počas 16 týždňov. V tabuľke </w:t>
      </w:r>
      <w:r w:rsidR="00476270" w:rsidRPr="000B2F9C">
        <w:t>25</w:t>
      </w:r>
      <w:r w:rsidRPr="000B2F9C">
        <w:t xml:space="preserve"> je rozdelenie pacientov podľa veku a minimálnej, strednej a maximálnej dávky, ktorú dostávali vo fáze OL LI.</w:t>
      </w:r>
    </w:p>
    <w:p w14:paraId="5C9CF12F" w14:textId="77777777" w:rsidR="007C6CF3" w:rsidRPr="000B2F9C" w:rsidRDefault="007C6CF3" w:rsidP="007C6CF3"/>
    <w:p w14:paraId="0BDD72F7" w14:textId="77777777" w:rsidR="007C6CF3" w:rsidRPr="000B2F9C" w:rsidRDefault="007C6CF3" w:rsidP="007C6CF3">
      <w:pPr>
        <w:pStyle w:val="HeadingStrongCentred"/>
      </w:pPr>
      <w:r w:rsidRPr="000B2F9C">
        <w:t>Tabuľka </w:t>
      </w:r>
      <w:r w:rsidR="00476270" w:rsidRPr="000B2F9C">
        <w:t>25</w:t>
      </w:r>
      <w:r w:rsidR="000A7FEC" w:rsidRPr="000B2F9C">
        <w:t>.</w:t>
      </w:r>
    </w:p>
    <w:p w14:paraId="3B3C8A12" w14:textId="79F95DCC" w:rsidR="007C6CF3" w:rsidRPr="000B2F9C" w:rsidRDefault="007C6CF3" w:rsidP="0097486C">
      <w:pPr>
        <w:pStyle w:val="HeadingStrongCentred"/>
      </w:pPr>
      <w:r w:rsidRPr="000B2F9C">
        <w:t>Rozdelenie pacientov podľa veku a dávky adalimumabu, ktorú dostávali vo fáze OL LI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551"/>
        <w:gridCol w:w="4385"/>
      </w:tblGrid>
      <w:tr w:rsidR="007C6CF3" w:rsidRPr="000B2F9C" w14:paraId="22B5CA43" w14:textId="77777777" w:rsidTr="006C197C">
        <w:trPr>
          <w:cantSplit/>
          <w:tblHeader/>
        </w:trPr>
        <w:tc>
          <w:tcPr>
            <w:tcW w:w="2117" w:type="dxa"/>
          </w:tcPr>
          <w:p w14:paraId="1C89A803" w14:textId="77777777" w:rsidR="007C6CF3" w:rsidRPr="000B2F9C" w:rsidRDefault="007C6CF3" w:rsidP="006C197C">
            <w:pPr>
              <w:pStyle w:val="NormalKeep"/>
            </w:pPr>
            <w:r w:rsidRPr="000B2F9C">
              <w:t>Veková skupina</w:t>
            </w:r>
          </w:p>
        </w:tc>
        <w:tc>
          <w:tcPr>
            <w:tcW w:w="2551" w:type="dxa"/>
          </w:tcPr>
          <w:p w14:paraId="67FF3BE7" w14:textId="77777777" w:rsidR="007C6CF3" w:rsidRPr="000C4C17" w:rsidRDefault="007C6CF3" w:rsidP="006C197C">
            <w:pPr>
              <w:rPr>
                <w:lang w:val="fr-CA"/>
              </w:rPr>
            </w:pPr>
            <w:r w:rsidRPr="000C4C17">
              <w:rPr>
                <w:lang w:val="fr-CA"/>
              </w:rPr>
              <w:t>Počet pacientov na vstupe n (%)</w:t>
            </w:r>
          </w:p>
        </w:tc>
        <w:tc>
          <w:tcPr>
            <w:tcW w:w="4385" w:type="dxa"/>
          </w:tcPr>
          <w:p w14:paraId="45A9EB54" w14:textId="77777777" w:rsidR="007C6CF3" w:rsidRPr="000B2F9C" w:rsidRDefault="007C6CF3" w:rsidP="006C197C">
            <w:r w:rsidRPr="000B2F9C">
              <w:t>Minimálna, stredná a maximálna dávka</w:t>
            </w:r>
          </w:p>
        </w:tc>
      </w:tr>
      <w:tr w:rsidR="007C6CF3" w:rsidRPr="000B2F9C" w14:paraId="7B56FFE6" w14:textId="77777777" w:rsidTr="006C197C">
        <w:trPr>
          <w:cantSplit/>
        </w:trPr>
        <w:tc>
          <w:tcPr>
            <w:tcW w:w="2117" w:type="dxa"/>
          </w:tcPr>
          <w:p w14:paraId="331D3087" w14:textId="77777777" w:rsidR="007C6CF3" w:rsidRPr="000B2F9C" w:rsidRDefault="007C6CF3" w:rsidP="006C197C">
            <w:pPr>
              <w:pStyle w:val="NormalKeep"/>
            </w:pPr>
            <w:r w:rsidRPr="000B2F9C">
              <w:t>4 až 7 rokov</w:t>
            </w:r>
          </w:p>
        </w:tc>
        <w:tc>
          <w:tcPr>
            <w:tcW w:w="2551" w:type="dxa"/>
          </w:tcPr>
          <w:p w14:paraId="01DB69C3" w14:textId="77777777" w:rsidR="007C6CF3" w:rsidRPr="000B2F9C" w:rsidRDefault="007C6CF3" w:rsidP="006C197C">
            <w:r w:rsidRPr="000B2F9C">
              <w:t>31 (18,1)</w:t>
            </w:r>
          </w:p>
        </w:tc>
        <w:tc>
          <w:tcPr>
            <w:tcW w:w="4385" w:type="dxa"/>
          </w:tcPr>
          <w:p w14:paraId="59751297" w14:textId="77777777" w:rsidR="007C6CF3" w:rsidRPr="000B2F9C" w:rsidRDefault="007C6CF3" w:rsidP="006C197C">
            <w:r w:rsidRPr="000B2F9C">
              <w:t>10, 20 a 25 mg</w:t>
            </w:r>
          </w:p>
        </w:tc>
      </w:tr>
      <w:tr w:rsidR="007C6CF3" w:rsidRPr="000B2F9C" w14:paraId="2F17828B" w14:textId="77777777" w:rsidTr="006C197C">
        <w:trPr>
          <w:cantSplit/>
        </w:trPr>
        <w:tc>
          <w:tcPr>
            <w:tcW w:w="2117" w:type="dxa"/>
          </w:tcPr>
          <w:p w14:paraId="53A4119D" w14:textId="77777777" w:rsidR="007C6CF3" w:rsidRPr="000B2F9C" w:rsidRDefault="007C6CF3" w:rsidP="006C197C">
            <w:pPr>
              <w:pStyle w:val="NormalKeep"/>
            </w:pPr>
            <w:r w:rsidRPr="000B2F9C">
              <w:t>8 až 12 rokov</w:t>
            </w:r>
          </w:p>
        </w:tc>
        <w:tc>
          <w:tcPr>
            <w:tcW w:w="2551" w:type="dxa"/>
          </w:tcPr>
          <w:p w14:paraId="5844A600" w14:textId="77777777" w:rsidR="007C6CF3" w:rsidRPr="000B2F9C" w:rsidRDefault="007C6CF3" w:rsidP="006C197C">
            <w:r w:rsidRPr="000B2F9C">
              <w:t>71 (41,5)</w:t>
            </w:r>
          </w:p>
        </w:tc>
        <w:tc>
          <w:tcPr>
            <w:tcW w:w="4385" w:type="dxa"/>
          </w:tcPr>
          <w:p w14:paraId="5CA13267" w14:textId="77777777" w:rsidR="007C6CF3" w:rsidRPr="000B2F9C" w:rsidRDefault="007C6CF3" w:rsidP="006C197C">
            <w:r w:rsidRPr="000B2F9C">
              <w:t>20, 25 a 40 mg</w:t>
            </w:r>
          </w:p>
        </w:tc>
      </w:tr>
      <w:tr w:rsidR="007C6CF3" w:rsidRPr="000B2F9C" w14:paraId="034494DC" w14:textId="77777777" w:rsidTr="006C197C">
        <w:trPr>
          <w:cantSplit/>
        </w:trPr>
        <w:tc>
          <w:tcPr>
            <w:tcW w:w="2117" w:type="dxa"/>
          </w:tcPr>
          <w:p w14:paraId="33F7E244" w14:textId="77777777" w:rsidR="007C6CF3" w:rsidRPr="000B2F9C" w:rsidRDefault="007C6CF3" w:rsidP="006C197C">
            <w:r w:rsidRPr="000B2F9C">
              <w:t>13 až 17 rokov</w:t>
            </w:r>
          </w:p>
        </w:tc>
        <w:tc>
          <w:tcPr>
            <w:tcW w:w="2551" w:type="dxa"/>
          </w:tcPr>
          <w:p w14:paraId="47B02764" w14:textId="77777777" w:rsidR="007C6CF3" w:rsidRPr="000B2F9C" w:rsidRDefault="007C6CF3" w:rsidP="006C197C">
            <w:r w:rsidRPr="000B2F9C">
              <w:t>69 (40,4)</w:t>
            </w:r>
          </w:p>
        </w:tc>
        <w:tc>
          <w:tcPr>
            <w:tcW w:w="4385" w:type="dxa"/>
          </w:tcPr>
          <w:p w14:paraId="4BE3F541" w14:textId="77777777" w:rsidR="007C6CF3" w:rsidRPr="000B2F9C" w:rsidRDefault="007C6CF3" w:rsidP="006C197C">
            <w:r w:rsidRPr="000B2F9C">
              <w:t>25, 40 a 40 mg</w:t>
            </w:r>
          </w:p>
        </w:tc>
      </w:tr>
    </w:tbl>
    <w:p w14:paraId="790F7204" w14:textId="77777777" w:rsidR="007C6CF3" w:rsidRPr="000B2F9C" w:rsidRDefault="007C6CF3" w:rsidP="007C6CF3"/>
    <w:p w14:paraId="60960933" w14:textId="77777777" w:rsidR="007C6CF3" w:rsidRPr="000B2F9C" w:rsidRDefault="007C6CF3" w:rsidP="0097486C">
      <w:pPr>
        <w:widowControl w:val="0"/>
      </w:pPr>
      <w:r w:rsidRPr="000B2F9C">
        <w:t>Pacienti, ktorí v 16. týždni vykázali odpoveď Pediatric ACR 30, boli vhodní na randomizáciu do dvojito zaslepenej (DB) fázy a dostávali každý druhý týždeň počas ďalších 32 týždňov alebo do vzplanutia ochorenia buď adalimumab v dávke 24 mg/m² až do maxima 40 mg, alebo placebo. Kritériá vzplanutia ochorenia boli definované ako zhoršenie ≥ 3 zo 6 hlavných kritérií Pediatric ACR o ≥ 30 % oproti vstupnej úrovni, ≥ 2 aktívnych kĺbov a zlepšenie nie viac ako 1 zo 6 kritérií o ≥ 30 %. Po 32 týždňoch alebo po vzplanutí ochorenia boli pacienti vhodní na zaradenie do predĺženej otvorenej fázy.</w:t>
      </w:r>
    </w:p>
    <w:p w14:paraId="76EBE322" w14:textId="77777777" w:rsidR="007C6CF3" w:rsidRPr="000B2F9C" w:rsidRDefault="007C6CF3" w:rsidP="0097486C">
      <w:pPr>
        <w:widowControl w:val="0"/>
      </w:pPr>
    </w:p>
    <w:p w14:paraId="527587FC" w14:textId="77777777" w:rsidR="007C6CF3" w:rsidRPr="000B2F9C" w:rsidRDefault="007C6CF3" w:rsidP="0097486C">
      <w:pPr>
        <w:pStyle w:val="HeadingStrongCentred"/>
        <w:keepNext w:val="0"/>
        <w:keepLines w:val="0"/>
        <w:widowControl w:val="0"/>
      </w:pPr>
      <w:r w:rsidRPr="000B2F9C">
        <w:t>Tabuľka </w:t>
      </w:r>
      <w:r w:rsidR="00476270" w:rsidRPr="000B2F9C">
        <w:t>26</w:t>
      </w:r>
      <w:r w:rsidR="000A7FEC" w:rsidRPr="000B2F9C">
        <w:t>.</w:t>
      </w:r>
    </w:p>
    <w:p w14:paraId="3E4E1227" w14:textId="0DE08921" w:rsidR="007C6CF3" w:rsidRPr="000B2F9C" w:rsidRDefault="007C6CF3" w:rsidP="0097486C">
      <w:pPr>
        <w:pStyle w:val="HeadingStrongCentred"/>
        <w:keepNext w:val="0"/>
        <w:keepLines w:val="0"/>
        <w:widowControl w:val="0"/>
      </w:pPr>
      <w:r w:rsidRPr="000B2F9C">
        <w:t>Ped ACR 30 odpovede v JIA štúdii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12"/>
        <w:gridCol w:w="1812"/>
        <w:gridCol w:w="1813"/>
        <w:gridCol w:w="1813"/>
        <w:gridCol w:w="1813"/>
      </w:tblGrid>
      <w:tr w:rsidR="007C6CF3" w:rsidRPr="000B2F9C" w14:paraId="3AC51FC2" w14:textId="77777777" w:rsidTr="006C197C">
        <w:trPr>
          <w:cantSplit/>
          <w:tblHeader/>
        </w:trPr>
        <w:tc>
          <w:tcPr>
            <w:tcW w:w="1812" w:type="dxa"/>
          </w:tcPr>
          <w:p w14:paraId="541B28AD" w14:textId="77777777" w:rsidR="007C6CF3" w:rsidRPr="000B2F9C" w:rsidRDefault="007C6CF3" w:rsidP="0097486C">
            <w:pPr>
              <w:widowControl w:val="0"/>
            </w:pPr>
            <w:r w:rsidRPr="000B2F9C">
              <w:t>Skupina</w:t>
            </w:r>
          </w:p>
        </w:tc>
        <w:tc>
          <w:tcPr>
            <w:tcW w:w="3625" w:type="dxa"/>
            <w:gridSpan w:val="2"/>
          </w:tcPr>
          <w:p w14:paraId="30F462C5" w14:textId="77777777" w:rsidR="007C6CF3" w:rsidRPr="000B2F9C" w:rsidRDefault="007C6CF3" w:rsidP="0097486C">
            <w:pPr>
              <w:pStyle w:val="NormalCentred"/>
              <w:widowControl w:val="0"/>
            </w:pPr>
            <w:r w:rsidRPr="000B2F9C">
              <w:t>MTX</w:t>
            </w:r>
          </w:p>
        </w:tc>
        <w:tc>
          <w:tcPr>
            <w:tcW w:w="3626" w:type="dxa"/>
            <w:gridSpan w:val="2"/>
          </w:tcPr>
          <w:p w14:paraId="2A7DE4F4" w14:textId="77777777" w:rsidR="007C6CF3" w:rsidRPr="000B2F9C" w:rsidRDefault="007C6CF3" w:rsidP="0097486C">
            <w:pPr>
              <w:pStyle w:val="NormalCentred"/>
              <w:widowControl w:val="0"/>
            </w:pPr>
            <w:r w:rsidRPr="000B2F9C">
              <w:t>Bez MTX</w:t>
            </w:r>
          </w:p>
        </w:tc>
      </w:tr>
      <w:tr w:rsidR="007C6CF3" w:rsidRPr="000B2F9C" w14:paraId="6EC6E0D4" w14:textId="77777777" w:rsidTr="006C197C">
        <w:trPr>
          <w:cantSplit/>
          <w:tblHeader/>
        </w:trPr>
        <w:tc>
          <w:tcPr>
            <w:tcW w:w="1812" w:type="dxa"/>
          </w:tcPr>
          <w:p w14:paraId="37603B61" w14:textId="77777777" w:rsidR="007C6CF3" w:rsidRPr="000B2F9C" w:rsidRDefault="007C6CF3" w:rsidP="0097486C">
            <w:pPr>
              <w:widowControl w:val="0"/>
            </w:pPr>
            <w:r w:rsidRPr="000B2F9C">
              <w:t>Fáza</w:t>
            </w:r>
          </w:p>
        </w:tc>
        <w:tc>
          <w:tcPr>
            <w:tcW w:w="3625" w:type="dxa"/>
            <w:gridSpan w:val="2"/>
          </w:tcPr>
          <w:p w14:paraId="01D2D348" w14:textId="77777777" w:rsidR="007C6CF3" w:rsidRPr="000B2F9C" w:rsidRDefault="007C6CF3" w:rsidP="0097486C">
            <w:pPr>
              <w:pStyle w:val="NormalCentred"/>
              <w:widowControl w:val="0"/>
            </w:pPr>
          </w:p>
        </w:tc>
        <w:tc>
          <w:tcPr>
            <w:tcW w:w="3626" w:type="dxa"/>
            <w:gridSpan w:val="2"/>
          </w:tcPr>
          <w:p w14:paraId="100018DF" w14:textId="77777777" w:rsidR="007C6CF3" w:rsidRPr="000B2F9C" w:rsidRDefault="007C6CF3" w:rsidP="0097486C">
            <w:pPr>
              <w:pStyle w:val="NormalCentred"/>
              <w:widowControl w:val="0"/>
            </w:pPr>
          </w:p>
        </w:tc>
      </w:tr>
      <w:tr w:rsidR="007C6CF3" w:rsidRPr="000B2F9C" w14:paraId="4C9466CF" w14:textId="77777777" w:rsidTr="006C197C">
        <w:trPr>
          <w:cantSplit/>
        </w:trPr>
        <w:tc>
          <w:tcPr>
            <w:tcW w:w="1812" w:type="dxa"/>
          </w:tcPr>
          <w:p w14:paraId="5EAC103D" w14:textId="77777777" w:rsidR="007C6CF3" w:rsidRPr="000B2F9C" w:rsidRDefault="007C6CF3" w:rsidP="0097486C">
            <w:pPr>
              <w:widowControl w:val="0"/>
            </w:pPr>
            <w:r w:rsidRPr="000B2F9C">
              <w:t>OL LI 16 týždňov</w:t>
            </w:r>
          </w:p>
        </w:tc>
        <w:tc>
          <w:tcPr>
            <w:tcW w:w="3625" w:type="dxa"/>
            <w:gridSpan w:val="2"/>
          </w:tcPr>
          <w:p w14:paraId="09F7CB4E" w14:textId="77777777" w:rsidR="007C6CF3" w:rsidRPr="000B2F9C" w:rsidRDefault="007C6CF3" w:rsidP="0097486C">
            <w:pPr>
              <w:pStyle w:val="NormalCentred"/>
              <w:widowControl w:val="0"/>
            </w:pPr>
          </w:p>
        </w:tc>
        <w:tc>
          <w:tcPr>
            <w:tcW w:w="3626" w:type="dxa"/>
            <w:gridSpan w:val="2"/>
          </w:tcPr>
          <w:p w14:paraId="023F2C55" w14:textId="77777777" w:rsidR="007C6CF3" w:rsidRPr="000B2F9C" w:rsidRDefault="007C6CF3" w:rsidP="0097486C">
            <w:pPr>
              <w:pStyle w:val="NormalCentred"/>
              <w:widowControl w:val="0"/>
            </w:pPr>
          </w:p>
        </w:tc>
      </w:tr>
      <w:tr w:rsidR="007C6CF3" w:rsidRPr="000B2F9C" w14:paraId="71F1DCDB" w14:textId="77777777" w:rsidTr="006C197C">
        <w:trPr>
          <w:cantSplit/>
        </w:trPr>
        <w:tc>
          <w:tcPr>
            <w:tcW w:w="1812" w:type="dxa"/>
          </w:tcPr>
          <w:p w14:paraId="7438FA4D" w14:textId="77777777" w:rsidR="007C6CF3" w:rsidRPr="000B2F9C" w:rsidRDefault="007C6CF3" w:rsidP="0097486C">
            <w:pPr>
              <w:widowControl w:val="0"/>
            </w:pPr>
            <w:r w:rsidRPr="000B2F9C">
              <w:t>Ped ACR 30 odpoveď (n/N)</w:t>
            </w:r>
          </w:p>
        </w:tc>
        <w:tc>
          <w:tcPr>
            <w:tcW w:w="3625" w:type="dxa"/>
            <w:gridSpan w:val="2"/>
          </w:tcPr>
          <w:p w14:paraId="48E74A6B" w14:textId="77777777" w:rsidR="007C6CF3" w:rsidRPr="000B2F9C" w:rsidRDefault="007C6CF3" w:rsidP="0097486C">
            <w:pPr>
              <w:pStyle w:val="NormalCentred"/>
              <w:widowControl w:val="0"/>
            </w:pPr>
            <w:r w:rsidRPr="000B2F9C">
              <w:t>94,1 % (80/85)</w:t>
            </w:r>
          </w:p>
        </w:tc>
        <w:tc>
          <w:tcPr>
            <w:tcW w:w="3626" w:type="dxa"/>
            <w:gridSpan w:val="2"/>
          </w:tcPr>
          <w:p w14:paraId="6C1EBAD1" w14:textId="77777777" w:rsidR="007C6CF3" w:rsidRPr="000B2F9C" w:rsidRDefault="007C6CF3" w:rsidP="0097486C">
            <w:pPr>
              <w:pStyle w:val="NormalCentred"/>
              <w:widowControl w:val="0"/>
            </w:pPr>
            <w:r w:rsidRPr="000B2F9C">
              <w:t>74,4 % (64/86)</w:t>
            </w:r>
          </w:p>
        </w:tc>
      </w:tr>
      <w:tr w:rsidR="007C6CF3" w:rsidRPr="000B2F9C" w14:paraId="7323A834" w14:textId="77777777" w:rsidTr="006C197C">
        <w:trPr>
          <w:cantSplit/>
        </w:trPr>
        <w:tc>
          <w:tcPr>
            <w:tcW w:w="9063" w:type="dxa"/>
            <w:gridSpan w:val="5"/>
          </w:tcPr>
          <w:p w14:paraId="66B2C45A" w14:textId="77777777" w:rsidR="007C6CF3" w:rsidRPr="000B2F9C" w:rsidRDefault="007C6CF3" w:rsidP="0097486C">
            <w:pPr>
              <w:pStyle w:val="NormalCentred"/>
              <w:widowControl w:val="0"/>
            </w:pPr>
            <w:r w:rsidRPr="000B2F9C">
              <w:t>Hodnotenie účinnosti</w:t>
            </w:r>
          </w:p>
        </w:tc>
      </w:tr>
      <w:tr w:rsidR="007C6CF3" w:rsidRPr="000B2F9C" w14:paraId="6162CB87" w14:textId="77777777" w:rsidTr="006C197C">
        <w:trPr>
          <w:cantSplit/>
        </w:trPr>
        <w:tc>
          <w:tcPr>
            <w:tcW w:w="1812" w:type="dxa"/>
          </w:tcPr>
          <w:p w14:paraId="39F8C83B" w14:textId="77777777" w:rsidR="007C6CF3" w:rsidRPr="000B2F9C" w:rsidRDefault="007C6CF3" w:rsidP="0097486C">
            <w:pPr>
              <w:widowControl w:val="0"/>
            </w:pPr>
            <w:r w:rsidRPr="000B2F9C">
              <w:t>Dvojito zaslepená, 32 týždňov</w:t>
            </w:r>
          </w:p>
        </w:tc>
        <w:tc>
          <w:tcPr>
            <w:tcW w:w="1812" w:type="dxa"/>
          </w:tcPr>
          <w:p w14:paraId="1826444C" w14:textId="77777777" w:rsidR="007C6CF3" w:rsidRPr="000B2F9C" w:rsidRDefault="007C6CF3" w:rsidP="0097486C">
            <w:pPr>
              <w:pStyle w:val="NormalCentred"/>
              <w:widowControl w:val="0"/>
            </w:pPr>
            <w:r w:rsidRPr="000B2F9C">
              <w:t>Adalimumab/ MTX (N = 38)</w:t>
            </w:r>
          </w:p>
        </w:tc>
        <w:tc>
          <w:tcPr>
            <w:tcW w:w="1813" w:type="dxa"/>
          </w:tcPr>
          <w:p w14:paraId="0F16C851" w14:textId="77777777" w:rsidR="007C6CF3" w:rsidRPr="000B2F9C" w:rsidRDefault="007C6CF3" w:rsidP="0097486C">
            <w:pPr>
              <w:pStyle w:val="NormalCentred"/>
              <w:widowControl w:val="0"/>
            </w:pPr>
            <w:r w:rsidRPr="000B2F9C">
              <w:t>Placebo/ MTX (N = 37)</w:t>
            </w:r>
          </w:p>
        </w:tc>
        <w:tc>
          <w:tcPr>
            <w:tcW w:w="1813" w:type="dxa"/>
          </w:tcPr>
          <w:p w14:paraId="780F8172" w14:textId="77777777" w:rsidR="007C6CF3" w:rsidRPr="000B2F9C" w:rsidRDefault="007C6CF3" w:rsidP="0097486C">
            <w:pPr>
              <w:pStyle w:val="NormalCentred"/>
              <w:widowControl w:val="0"/>
            </w:pPr>
            <w:r w:rsidRPr="000B2F9C">
              <w:t>Adalimumab (N = 30)</w:t>
            </w:r>
          </w:p>
        </w:tc>
        <w:tc>
          <w:tcPr>
            <w:tcW w:w="1813" w:type="dxa"/>
          </w:tcPr>
          <w:p w14:paraId="05E5F132" w14:textId="77777777" w:rsidR="007C6CF3" w:rsidRPr="000B2F9C" w:rsidRDefault="007C6CF3" w:rsidP="0097486C">
            <w:pPr>
              <w:pStyle w:val="NormalCentred"/>
              <w:widowControl w:val="0"/>
            </w:pPr>
            <w:r w:rsidRPr="000B2F9C">
              <w:t>Placebo (N = 28)</w:t>
            </w:r>
          </w:p>
        </w:tc>
      </w:tr>
      <w:tr w:rsidR="007C6CF3" w:rsidRPr="000B2F9C" w14:paraId="568200D4" w14:textId="77777777" w:rsidTr="006C197C">
        <w:trPr>
          <w:cantSplit/>
        </w:trPr>
        <w:tc>
          <w:tcPr>
            <w:tcW w:w="1812" w:type="dxa"/>
          </w:tcPr>
          <w:p w14:paraId="2626D502" w14:textId="77777777" w:rsidR="007C6CF3" w:rsidRPr="000B2F9C" w:rsidRDefault="007C6CF3" w:rsidP="0097486C">
            <w:pPr>
              <w:widowControl w:val="0"/>
            </w:pPr>
            <w:r w:rsidRPr="000B2F9C">
              <w:t>Vzplanutie ochorenia na konci 32. týždňa</w:t>
            </w:r>
            <w:r w:rsidRPr="000B2F9C">
              <w:rPr>
                <w:vertAlign w:val="superscript"/>
              </w:rPr>
              <w:t>a</w:t>
            </w:r>
            <w:r w:rsidRPr="000B2F9C">
              <w:t xml:space="preserve"> (n/N)</w:t>
            </w:r>
          </w:p>
        </w:tc>
        <w:tc>
          <w:tcPr>
            <w:tcW w:w="1812" w:type="dxa"/>
          </w:tcPr>
          <w:p w14:paraId="3AC674D6" w14:textId="77777777" w:rsidR="007C6CF3" w:rsidRPr="000B2F9C" w:rsidRDefault="007C6CF3" w:rsidP="0097486C">
            <w:pPr>
              <w:pStyle w:val="NormalCentred"/>
              <w:widowControl w:val="0"/>
            </w:pPr>
            <w:r w:rsidRPr="000B2F9C">
              <w:t>36,8 % (14/38)</w:t>
            </w:r>
          </w:p>
        </w:tc>
        <w:tc>
          <w:tcPr>
            <w:tcW w:w="1813" w:type="dxa"/>
          </w:tcPr>
          <w:p w14:paraId="6A7CF7AD" w14:textId="77777777" w:rsidR="007C6CF3" w:rsidRPr="000B2F9C" w:rsidRDefault="007C6CF3" w:rsidP="0097486C">
            <w:pPr>
              <w:pStyle w:val="NormalCentred"/>
              <w:widowControl w:val="0"/>
            </w:pPr>
            <w:r w:rsidRPr="000B2F9C">
              <w:t>64,9 % (24/37)</w:t>
            </w:r>
            <w:r w:rsidRPr="000B2F9C">
              <w:rPr>
                <w:vertAlign w:val="superscript"/>
              </w:rPr>
              <w:t>b</w:t>
            </w:r>
          </w:p>
        </w:tc>
        <w:tc>
          <w:tcPr>
            <w:tcW w:w="1813" w:type="dxa"/>
          </w:tcPr>
          <w:p w14:paraId="5736A20E" w14:textId="77777777" w:rsidR="007C6CF3" w:rsidRPr="000B2F9C" w:rsidRDefault="007C6CF3" w:rsidP="0097486C">
            <w:pPr>
              <w:pStyle w:val="NormalCentred"/>
              <w:widowControl w:val="0"/>
            </w:pPr>
            <w:r w:rsidRPr="000B2F9C">
              <w:t>43,3 % (13/30)</w:t>
            </w:r>
          </w:p>
        </w:tc>
        <w:tc>
          <w:tcPr>
            <w:tcW w:w="1813" w:type="dxa"/>
          </w:tcPr>
          <w:p w14:paraId="65F3D6BD" w14:textId="77777777" w:rsidR="007C6CF3" w:rsidRPr="000B2F9C" w:rsidRDefault="007C6CF3" w:rsidP="0097486C">
            <w:pPr>
              <w:pStyle w:val="NormalCentred"/>
              <w:widowControl w:val="0"/>
            </w:pPr>
            <w:r w:rsidRPr="000B2F9C">
              <w:t>71,4 % (20/28)</w:t>
            </w:r>
            <w:r w:rsidRPr="000B2F9C">
              <w:rPr>
                <w:vertAlign w:val="superscript"/>
              </w:rPr>
              <w:t>c</w:t>
            </w:r>
          </w:p>
        </w:tc>
      </w:tr>
      <w:tr w:rsidR="007C6CF3" w:rsidRPr="000B2F9C" w14:paraId="243F708F" w14:textId="77777777" w:rsidTr="006C197C">
        <w:trPr>
          <w:cantSplit/>
        </w:trPr>
        <w:tc>
          <w:tcPr>
            <w:tcW w:w="1812" w:type="dxa"/>
          </w:tcPr>
          <w:p w14:paraId="54669BA2" w14:textId="77777777" w:rsidR="007C6CF3" w:rsidRPr="000B2F9C" w:rsidRDefault="007C6CF3" w:rsidP="0097486C">
            <w:pPr>
              <w:widowControl w:val="0"/>
            </w:pPr>
            <w:r w:rsidRPr="000B2F9C">
              <w:t>Mediánový čas do vzplanutia ochorenia</w:t>
            </w:r>
          </w:p>
        </w:tc>
        <w:tc>
          <w:tcPr>
            <w:tcW w:w="1812" w:type="dxa"/>
          </w:tcPr>
          <w:p w14:paraId="7F6D6ECA" w14:textId="77777777" w:rsidR="007C6CF3" w:rsidRPr="000B2F9C" w:rsidRDefault="007C6CF3" w:rsidP="0097486C">
            <w:pPr>
              <w:pStyle w:val="NormalCentred"/>
              <w:widowControl w:val="0"/>
            </w:pPr>
            <w:r w:rsidRPr="000B2F9C">
              <w:t>&gt; 32 týždňov</w:t>
            </w:r>
          </w:p>
        </w:tc>
        <w:tc>
          <w:tcPr>
            <w:tcW w:w="1813" w:type="dxa"/>
          </w:tcPr>
          <w:p w14:paraId="24402C87" w14:textId="77777777" w:rsidR="007C6CF3" w:rsidRPr="000B2F9C" w:rsidRDefault="007C6CF3" w:rsidP="0097486C">
            <w:pPr>
              <w:pStyle w:val="NormalCentred"/>
              <w:widowControl w:val="0"/>
            </w:pPr>
            <w:r w:rsidRPr="000B2F9C">
              <w:t>20 týždňov</w:t>
            </w:r>
          </w:p>
        </w:tc>
        <w:tc>
          <w:tcPr>
            <w:tcW w:w="1813" w:type="dxa"/>
          </w:tcPr>
          <w:p w14:paraId="4CF8F54F" w14:textId="77777777" w:rsidR="007C6CF3" w:rsidRPr="000B2F9C" w:rsidRDefault="007C6CF3" w:rsidP="0097486C">
            <w:pPr>
              <w:pStyle w:val="NormalCentred"/>
              <w:widowControl w:val="0"/>
            </w:pPr>
            <w:r w:rsidRPr="000B2F9C">
              <w:t>&gt; 32 týždňov</w:t>
            </w:r>
          </w:p>
        </w:tc>
        <w:tc>
          <w:tcPr>
            <w:tcW w:w="1813" w:type="dxa"/>
          </w:tcPr>
          <w:p w14:paraId="05E7AF5F" w14:textId="77777777" w:rsidR="007C6CF3" w:rsidRPr="000B2F9C" w:rsidRDefault="007C6CF3" w:rsidP="0097486C">
            <w:pPr>
              <w:pStyle w:val="NormalCentred"/>
              <w:widowControl w:val="0"/>
            </w:pPr>
            <w:r w:rsidRPr="000B2F9C">
              <w:t>14 týždňov</w:t>
            </w:r>
          </w:p>
        </w:tc>
      </w:tr>
    </w:tbl>
    <w:p w14:paraId="30CDD566" w14:textId="77777777" w:rsidR="007C6CF3" w:rsidRPr="000B2F9C" w:rsidRDefault="007C6CF3" w:rsidP="0097486C">
      <w:pPr>
        <w:pStyle w:val="NormalKeep"/>
        <w:keepNext w:val="0"/>
        <w:widowControl w:val="0"/>
      </w:pPr>
      <w:r w:rsidRPr="000B2F9C">
        <w:rPr>
          <w:vertAlign w:val="superscript"/>
        </w:rPr>
        <w:t>a</w:t>
      </w:r>
      <w:r w:rsidRPr="000B2F9C">
        <w:t xml:space="preserve"> odpovede Ped ACR 30/50/70 boli v 48. týždni významne vyššie ako u pacientov liečených placebom</w:t>
      </w:r>
    </w:p>
    <w:p w14:paraId="63806D6A" w14:textId="77777777" w:rsidR="007C6CF3" w:rsidRPr="000B2F9C" w:rsidRDefault="007C6CF3" w:rsidP="0097486C">
      <w:pPr>
        <w:pStyle w:val="NormalKeep"/>
        <w:keepNext w:val="0"/>
        <w:widowControl w:val="0"/>
      </w:pPr>
      <w:r w:rsidRPr="000B2F9C">
        <w:rPr>
          <w:vertAlign w:val="superscript"/>
        </w:rPr>
        <w:t>b</w:t>
      </w:r>
      <w:r w:rsidRPr="000B2F9C">
        <w:t xml:space="preserve"> p = 0,015</w:t>
      </w:r>
    </w:p>
    <w:p w14:paraId="50F260A9" w14:textId="77777777" w:rsidR="007C6CF3" w:rsidRPr="000B2F9C" w:rsidRDefault="007C6CF3" w:rsidP="0097486C">
      <w:pPr>
        <w:widowControl w:val="0"/>
      </w:pPr>
      <w:r w:rsidRPr="000B2F9C">
        <w:rPr>
          <w:vertAlign w:val="superscript"/>
        </w:rPr>
        <w:t>c</w:t>
      </w:r>
      <w:r w:rsidRPr="000B2F9C">
        <w:t xml:space="preserve"> p = 0,031</w:t>
      </w:r>
    </w:p>
    <w:p w14:paraId="7D731579" w14:textId="77777777" w:rsidR="007C6CF3" w:rsidRPr="000B2F9C" w:rsidRDefault="007C6CF3" w:rsidP="0097486C">
      <w:pPr>
        <w:widowControl w:val="0"/>
      </w:pPr>
    </w:p>
    <w:p w14:paraId="430BBA3E" w14:textId="77777777" w:rsidR="007C6CF3" w:rsidRPr="000B2F9C" w:rsidRDefault="007C6CF3" w:rsidP="0097486C">
      <w:pPr>
        <w:widowControl w:val="0"/>
      </w:pPr>
      <w:r w:rsidRPr="000B2F9C">
        <w:t>U pacientov, ktorí boli počas celej štúdie liečení adalimumabom a odpovedali v 16. týždni (n = 144), pretrvávali odpovede Pediatric ACR30/50/70/90 počas šiestich rokov fázy OLE. Všetkých 19 pacientov, z ktorých 11 bolo na začiatku štúdie vo veku 4 až 12 rokov a 8 vo veku 13 až 17 rokov, bolo liečených počas 6 rokov alebo dlhšie.</w:t>
      </w:r>
    </w:p>
    <w:p w14:paraId="33F4BCF5" w14:textId="77777777" w:rsidR="007C6CF3" w:rsidRPr="000B2F9C" w:rsidRDefault="007C6CF3" w:rsidP="0097486C">
      <w:pPr>
        <w:widowControl w:val="0"/>
      </w:pPr>
    </w:p>
    <w:p w14:paraId="4F01D413" w14:textId="77777777" w:rsidR="007C6CF3" w:rsidRPr="000B2F9C" w:rsidRDefault="007C6CF3" w:rsidP="0097486C">
      <w:pPr>
        <w:widowControl w:val="0"/>
      </w:pPr>
      <w:r w:rsidRPr="000B2F9C">
        <w:t>Celkové odpovede boli všeobecne lepšie a protilátky sa vyvinuli u menšieho počtu pacientov, ak boli liečení kombináciou adalimumab a MTX v porovnaní s adalimumabom samotným. Berúc do úvahy tieto údaje, Yuflyma sa odporúča na používanie v kombinácii s MTX a na používanie ako monoterapia iba u pacientov, u ktorých je podávanie MTX nevhodné (pozri časť 4.2).</w:t>
      </w:r>
    </w:p>
    <w:p w14:paraId="1431CB46" w14:textId="77777777" w:rsidR="007C6CF3" w:rsidRPr="000B2F9C" w:rsidRDefault="007C6CF3" w:rsidP="0097486C">
      <w:pPr>
        <w:widowControl w:val="0"/>
      </w:pPr>
    </w:p>
    <w:p w14:paraId="55500542" w14:textId="77777777" w:rsidR="007C6CF3" w:rsidRPr="000B2F9C" w:rsidRDefault="007C6CF3" w:rsidP="0097486C">
      <w:pPr>
        <w:pStyle w:val="NormalKeep"/>
        <w:keepNext w:val="0"/>
        <w:widowControl w:val="0"/>
      </w:pPr>
      <w:r w:rsidRPr="000B2F9C">
        <w:t>pJIA II</w:t>
      </w:r>
    </w:p>
    <w:p w14:paraId="79E6A418" w14:textId="77777777" w:rsidR="007C6CF3" w:rsidRPr="000B2F9C" w:rsidRDefault="007C6CF3" w:rsidP="0097486C">
      <w:pPr>
        <w:pStyle w:val="NormalKeep"/>
        <w:keepNext w:val="0"/>
        <w:widowControl w:val="0"/>
      </w:pPr>
    </w:p>
    <w:p w14:paraId="203214DF" w14:textId="77777777" w:rsidR="007C6CF3" w:rsidRPr="000B2F9C" w:rsidRDefault="007C6CF3" w:rsidP="0097486C">
      <w:pPr>
        <w:widowControl w:val="0"/>
      </w:pPr>
      <w:r w:rsidRPr="000B2F9C">
        <w:t>Bezpečnosť a účinnosť adalimumabu bola hodnotená v otvorenej multicentrickej štúdii u 32 detí</w:t>
      </w:r>
    </w:p>
    <w:p w14:paraId="3C577512" w14:textId="77777777" w:rsidR="007C6CF3" w:rsidRPr="000B2F9C" w:rsidRDefault="007C6CF3" w:rsidP="0097486C">
      <w:pPr>
        <w:widowControl w:val="0"/>
      </w:pPr>
      <w:r w:rsidRPr="000B2F9C">
        <w:t xml:space="preserve">(2 – &lt; 4 roky alebo vo veku 4 roky a viac s hmotnosťou &lt; 15 kg) so stredne ťažkou až ťažkou aktívnou </w:t>
      </w:r>
      <w:r w:rsidRPr="000B2F9C">
        <w:lastRenderedPageBreak/>
        <w:t>polyartikulárnou JIA. Pacienti dostávali adalimumab v dávke 24 mg/m²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t>
      </w:r>
    </w:p>
    <w:p w14:paraId="02330703" w14:textId="77777777" w:rsidR="007C6CF3" w:rsidRPr="000B2F9C" w:rsidRDefault="007C6CF3" w:rsidP="0097486C">
      <w:pPr>
        <w:widowControl w:val="0"/>
      </w:pPr>
    </w:p>
    <w:p w14:paraId="7AA0BEE6" w14:textId="77777777" w:rsidR="007C6CF3" w:rsidRPr="000B2F9C" w:rsidRDefault="007C6CF3" w:rsidP="0097486C">
      <w:pPr>
        <w:widowControl w:val="0"/>
      </w:pPr>
      <w:r w:rsidRPr="000B2F9C">
        <w:t>Z pozorovaných údajov vyplýva, že v 12. týždni a 24. týždni bola odpoveď PedACR30 93,5 % resp. 90,0 %. Pomer subjektov s PedACR50/70/90 v 12. týždni a v 24. týždni bol 90,3 %/61,3 %/38,7 % resp. 83,3 %/73,3 %/36,7 %. Medzi tými, ktorí odpovedali (pediatrická ACR 30) v 24. týždni (n = 27 z 30 pacientov), sa pediatrická ACR odpoveď 30 zachovala po dobu až 60 týždňov vo fáze OLE u pacientov, ktorí dostávali adalimumab po celé toto obdobie. Celkovo bolo 20 subjektov liečených po dobu 60 týždňov alebo dlhšie.</w:t>
      </w:r>
    </w:p>
    <w:p w14:paraId="03C88255" w14:textId="77777777" w:rsidR="007C6CF3" w:rsidRPr="000B2F9C" w:rsidRDefault="007C6CF3" w:rsidP="0097486C">
      <w:pPr>
        <w:widowControl w:val="0"/>
      </w:pPr>
    </w:p>
    <w:p w14:paraId="3E3CBC56" w14:textId="77777777" w:rsidR="007C6CF3" w:rsidRPr="000B2F9C" w:rsidRDefault="007C6CF3" w:rsidP="0097486C">
      <w:pPr>
        <w:pStyle w:val="HeadingUnderlinedEmphasis"/>
        <w:keepNext w:val="0"/>
        <w:keepLines w:val="0"/>
        <w:widowControl w:val="0"/>
      </w:pPr>
      <w:r w:rsidRPr="000B2F9C">
        <w:t>Artritída spojená s entezitídou</w:t>
      </w:r>
    </w:p>
    <w:p w14:paraId="3B1217B1" w14:textId="77777777" w:rsidR="007C6CF3" w:rsidRPr="000B2F9C" w:rsidRDefault="007C6CF3" w:rsidP="0097486C">
      <w:pPr>
        <w:pStyle w:val="NormalKeep"/>
        <w:keepNext w:val="0"/>
        <w:widowControl w:val="0"/>
      </w:pPr>
    </w:p>
    <w:p w14:paraId="4023C315" w14:textId="77777777" w:rsidR="007C6CF3" w:rsidRPr="000B2F9C" w:rsidRDefault="007C6CF3" w:rsidP="0097486C">
      <w:pPr>
        <w:widowControl w:val="0"/>
      </w:pPr>
      <w:r w:rsidRPr="000B2F9C">
        <w:t>Bezpečnosť a účinnosť adalimumabu bola hodnotená v multicentrickej, randomizovanej, dvojito zaslepenej štúdii u 46 pediatrických pacientov (vo veku 6 až 17 rokov) so stredne ťažkou artritídou spojenou s entezitídou. Pacienti boli randomizovaní buď na podávanie adalimumabu v dávke 24 mg/m² BSA až do maximálnej dávky 40 mg, alebo na podávanie placeba každý druhý týždeň po dobu 12 týždňov. Po dvojito zaslepenej fáze nasledovala otvorená (open-label – OL) fáza, počas ktorej pacienti dostávali 24 mg/m² BSA adalimumabu až do maximálnej dávky 40 mg každý druhý týždeň subkutánne po dobu ďalších až 192 týždňov. Primárnym koncovým ukazovateľom bola percentuálna zmena od východiskovej hodnoty do 12. týždňa v počte aktívnych kĺbov s artritídou (opuch nie pre deformáciu alebo kĺby so stratou pohyblivosti plus bolesť a/alebo citlivosť), ktorá bolo dosiahnutá s priemerným percentuálnym poklesom o −62,6 % (medián percentuálnej zmeny −88,9 %) u pacientov v skupine liečenej adalimumabom v porovnaní s −11,6 % (medián percentuálnej zmeny −50,0 %) u pacientov v skupine, ktorá dostávala placebo. Zlepšenie v počte aktívnych kĺbov s artritídou sa udržalo v priebehu otvorenej fázy až do 156. týždňa štúdie u 26 z 31 (84 %) pacientov liečených adalimumabom, ktorí zotrvali v štúdii. Aj keď to nie je štatisticky významné, u väčšiny pacientov sa prejavilo klinické zlepšenie sekundárnych koncových ukazovateľov, ako je počet miest entezitídy, počet bolestivých kĺbov (tender joint count – TJC), počet opuchnutých kĺbov (swollen joint count – SJC), pediatrická odpoveď ACR 50 a pediatrická odpoveď ACR 70.</w:t>
      </w:r>
    </w:p>
    <w:p w14:paraId="36FFD80B" w14:textId="77777777" w:rsidR="007C6CF3" w:rsidRPr="000B2F9C" w:rsidRDefault="007C6CF3" w:rsidP="0097486C">
      <w:pPr>
        <w:pStyle w:val="NormalKeep"/>
        <w:keepNext w:val="0"/>
        <w:widowControl w:val="0"/>
      </w:pPr>
    </w:p>
    <w:p w14:paraId="100FE88E" w14:textId="77777777" w:rsidR="007C6CF3" w:rsidRPr="000B2F9C" w:rsidRDefault="007C6CF3" w:rsidP="0097486C">
      <w:pPr>
        <w:pStyle w:val="HeadingEmphasis"/>
        <w:keepNext w:val="0"/>
        <w:keepLines w:val="0"/>
        <w:widowControl w:val="0"/>
      </w:pPr>
      <w:r w:rsidRPr="000B2F9C">
        <w:t>Ložisková psoriáza u pediatrických pacientov</w:t>
      </w:r>
    </w:p>
    <w:p w14:paraId="4D5938CC" w14:textId="77777777" w:rsidR="007C6CF3" w:rsidRPr="000B2F9C" w:rsidRDefault="007C6CF3" w:rsidP="0097486C">
      <w:pPr>
        <w:pStyle w:val="NormalKeep"/>
        <w:keepNext w:val="0"/>
        <w:widowControl w:val="0"/>
      </w:pPr>
    </w:p>
    <w:p w14:paraId="72E4C033" w14:textId="77777777" w:rsidR="007C6CF3" w:rsidRPr="000B2F9C" w:rsidRDefault="007C6CF3" w:rsidP="0097486C">
      <w:pPr>
        <w:widowControl w:val="0"/>
      </w:pPr>
      <w:r w:rsidRPr="000B2F9C">
        <w:t>Účinnosť adalimumabu bola hodnotená v randomizovanej, dvojito zaslepenej, kontrolovanej štúdii zahŕňajúcej 114 pediatrických pacientov vo veku od 4 rokov s ťažkou chronickou ložiskovou psoriázou (definovanou hodnotami PGA ≥ 4 alebo postihnutím &gt; 20 % BSA, alebo postihnutím &gt; 10 % BSA s veľmi hrubými léziami, alebo PASI ≥ 20, alebo ≥ 10 s klinicky relevantným postihnutím tváre, pohlavných orgánov alebo rúk/chodidiel), ktorí boli nedostatočne kontrolovaní lokálnou liečbou a helioterapiou alebo fototerapiou.</w:t>
      </w:r>
    </w:p>
    <w:p w14:paraId="4CAE596A" w14:textId="77777777" w:rsidR="007C6CF3" w:rsidRPr="000B2F9C" w:rsidRDefault="007C6CF3" w:rsidP="0097486C">
      <w:pPr>
        <w:widowControl w:val="0"/>
      </w:pPr>
    </w:p>
    <w:p w14:paraId="57A91F22" w14:textId="77777777" w:rsidR="007C6CF3" w:rsidRPr="000B2F9C" w:rsidRDefault="007C6CF3" w:rsidP="0097486C">
      <w:pPr>
        <w:widowControl w:val="0"/>
      </w:pPr>
      <w:r w:rsidRPr="000B2F9C">
        <w:t>Pacienti dostávali adalimumab 0,8 mg/kg každý druhý týždeň (maximálne 40 mg); 0,4 mg/kg každý druhý týždeň (maximálne 20 mg) alebo metotrexát 0,1 – 0,4 mg/kg jedenkrát týždenne (maximálne 25 mg). V 16. týždni malo viac pacientov randomizovaných do skupiny liečenej adalimumabom 0,8 mg/kg pozitívnu reakciu, pokiaľ ide o účinnosť, (napr. PASI 75) v porovnaní s pacientmi, ktorí boli randomizovaní do skupiny liečenej 0,4 mg/kg každý druhý týždeň alebo MTX.</w:t>
      </w:r>
    </w:p>
    <w:p w14:paraId="0E1C3D36" w14:textId="77777777" w:rsidR="007C6CF3" w:rsidRPr="000B2F9C" w:rsidRDefault="007C6CF3" w:rsidP="0097486C">
      <w:pPr>
        <w:widowControl w:val="0"/>
      </w:pPr>
    </w:p>
    <w:p w14:paraId="6C64FCA2" w14:textId="77777777" w:rsidR="007C6CF3" w:rsidRPr="000B2F9C" w:rsidRDefault="007C6CF3" w:rsidP="0097486C">
      <w:pPr>
        <w:pStyle w:val="HeadingStrongCentred"/>
        <w:keepNext w:val="0"/>
        <w:keepLines w:val="0"/>
        <w:widowControl w:val="0"/>
      </w:pPr>
      <w:r w:rsidRPr="000B2F9C">
        <w:t>Tabuľka 2</w:t>
      </w:r>
      <w:r w:rsidR="00476270" w:rsidRPr="000B2F9C">
        <w:t>7</w:t>
      </w:r>
      <w:r w:rsidR="000A7FEC" w:rsidRPr="000B2F9C">
        <w:t>.</w:t>
      </w:r>
    </w:p>
    <w:p w14:paraId="2A911341" w14:textId="1F3D4DDB" w:rsidR="007C6CF3" w:rsidRPr="000B2F9C" w:rsidRDefault="007C6CF3" w:rsidP="0097486C">
      <w:pPr>
        <w:pStyle w:val="HeadingStrongCentred"/>
        <w:keepNext w:val="0"/>
        <w:keepLines w:val="0"/>
        <w:widowControl w:val="0"/>
      </w:pPr>
      <w:r w:rsidRPr="000B2F9C">
        <w:t>Výsledky účinnosti liečby ložiskovej psoriázy u pediatrických pacientov v 16. týždni</w:t>
      </w: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7C6CF3" w:rsidRPr="000B2F9C" w14:paraId="0B04407B" w14:textId="77777777" w:rsidTr="006C197C">
        <w:trPr>
          <w:cantSplit/>
          <w:tblHeader/>
        </w:trPr>
        <w:tc>
          <w:tcPr>
            <w:tcW w:w="3676" w:type="dxa"/>
            <w:tcBorders>
              <w:bottom w:val="nil"/>
            </w:tcBorders>
          </w:tcPr>
          <w:p w14:paraId="1A9C7743" w14:textId="77777777" w:rsidR="007C6CF3" w:rsidRPr="000B2F9C" w:rsidRDefault="007C6CF3" w:rsidP="0097486C">
            <w:pPr>
              <w:pStyle w:val="NormalKeep"/>
              <w:keepNext w:val="0"/>
              <w:widowControl w:val="0"/>
            </w:pPr>
          </w:p>
        </w:tc>
        <w:tc>
          <w:tcPr>
            <w:tcW w:w="2359" w:type="dxa"/>
            <w:tcBorders>
              <w:bottom w:val="nil"/>
            </w:tcBorders>
          </w:tcPr>
          <w:p w14:paraId="7F980639" w14:textId="77777777" w:rsidR="007C6CF3" w:rsidRPr="000B2F9C" w:rsidRDefault="007C6CF3" w:rsidP="0097486C">
            <w:pPr>
              <w:pStyle w:val="NormalCentred"/>
              <w:widowControl w:val="0"/>
            </w:pPr>
            <w:r w:rsidRPr="000B2F9C">
              <w:t>MTX</w:t>
            </w:r>
            <w:r w:rsidRPr="000B2F9C">
              <w:rPr>
                <w:vertAlign w:val="superscript"/>
              </w:rPr>
              <w:t>a</w:t>
            </w:r>
          </w:p>
        </w:tc>
        <w:tc>
          <w:tcPr>
            <w:tcW w:w="3018" w:type="dxa"/>
            <w:tcBorders>
              <w:bottom w:val="nil"/>
            </w:tcBorders>
          </w:tcPr>
          <w:p w14:paraId="0633C474" w14:textId="77777777" w:rsidR="007C6CF3" w:rsidRPr="000B2F9C" w:rsidRDefault="007C6CF3" w:rsidP="0097486C">
            <w:pPr>
              <w:pStyle w:val="NormalCentred"/>
              <w:widowControl w:val="0"/>
            </w:pPr>
            <w:r w:rsidRPr="000B2F9C">
              <w:t>Adalimumab 0,8 mg/kg každý druhý týždeň</w:t>
            </w:r>
          </w:p>
        </w:tc>
      </w:tr>
      <w:tr w:rsidR="007C6CF3" w:rsidRPr="000B2F9C" w14:paraId="028C57AD" w14:textId="77777777" w:rsidTr="006C197C">
        <w:trPr>
          <w:cantSplit/>
          <w:tblHeader/>
        </w:trPr>
        <w:tc>
          <w:tcPr>
            <w:tcW w:w="3676" w:type="dxa"/>
            <w:tcBorders>
              <w:top w:val="nil"/>
            </w:tcBorders>
          </w:tcPr>
          <w:p w14:paraId="3D2A53D9" w14:textId="77777777" w:rsidR="007C6CF3" w:rsidRPr="000B2F9C" w:rsidRDefault="007C6CF3" w:rsidP="0097486C">
            <w:pPr>
              <w:pStyle w:val="NormalKeep"/>
              <w:keepNext w:val="0"/>
              <w:widowControl w:val="0"/>
            </w:pPr>
          </w:p>
        </w:tc>
        <w:tc>
          <w:tcPr>
            <w:tcW w:w="2359" w:type="dxa"/>
            <w:tcBorders>
              <w:top w:val="nil"/>
            </w:tcBorders>
          </w:tcPr>
          <w:p w14:paraId="1BDF8945" w14:textId="77777777" w:rsidR="007C6CF3" w:rsidRPr="000B2F9C" w:rsidRDefault="007C6CF3" w:rsidP="0097486C">
            <w:pPr>
              <w:pStyle w:val="NormalCentred"/>
              <w:widowControl w:val="0"/>
            </w:pPr>
            <w:r w:rsidRPr="000B2F9C">
              <w:t>N = 37</w:t>
            </w:r>
          </w:p>
        </w:tc>
        <w:tc>
          <w:tcPr>
            <w:tcW w:w="3018" w:type="dxa"/>
            <w:tcBorders>
              <w:top w:val="nil"/>
            </w:tcBorders>
          </w:tcPr>
          <w:p w14:paraId="69A1E2F2" w14:textId="77777777" w:rsidR="007C6CF3" w:rsidRPr="000B2F9C" w:rsidRDefault="007C6CF3" w:rsidP="0097486C">
            <w:pPr>
              <w:pStyle w:val="NormalCentred"/>
              <w:widowControl w:val="0"/>
            </w:pPr>
            <w:r w:rsidRPr="000B2F9C">
              <w:t>N = 38</w:t>
            </w:r>
          </w:p>
        </w:tc>
      </w:tr>
      <w:tr w:rsidR="007C6CF3" w:rsidRPr="000B2F9C" w14:paraId="1AF555C2" w14:textId="77777777" w:rsidTr="006C197C">
        <w:trPr>
          <w:cantSplit/>
        </w:trPr>
        <w:tc>
          <w:tcPr>
            <w:tcW w:w="3676" w:type="dxa"/>
          </w:tcPr>
          <w:p w14:paraId="5D0C41B1" w14:textId="77777777" w:rsidR="007C6CF3" w:rsidRPr="000B2F9C" w:rsidRDefault="007C6CF3" w:rsidP="0097486C">
            <w:pPr>
              <w:pStyle w:val="NormalKeep"/>
              <w:keepNext w:val="0"/>
              <w:widowControl w:val="0"/>
            </w:pPr>
            <w:r w:rsidRPr="000B2F9C">
              <w:t>PASI 75</w:t>
            </w:r>
            <w:r w:rsidRPr="000B2F9C">
              <w:rPr>
                <w:vertAlign w:val="superscript"/>
              </w:rPr>
              <w:t>b</w:t>
            </w:r>
          </w:p>
        </w:tc>
        <w:tc>
          <w:tcPr>
            <w:tcW w:w="2359" w:type="dxa"/>
          </w:tcPr>
          <w:p w14:paraId="3A4105D6" w14:textId="77777777" w:rsidR="007C6CF3" w:rsidRPr="000B2F9C" w:rsidRDefault="007C6CF3" w:rsidP="0097486C">
            <w:pPr>
              <w:pStyle w:val="NormalCentred"/>
              <w:widowControl w:val="0"/>
            </w:pPr>
            <w:r w:rsidRPr="000B2F9C">
              <w:t>12 (32,4 %)</w:t>
            </w:r>
          </w:p>
        </w:tc>
        <w:tc>
          <w:tcPr>
            <w:tcW w:w="3018" w:type="dxa"/>
          </w:tcPr>
          <w:p w14:paraId="6B89A7C0" w14:textId="77777777" w:rsidR="007C6CF3" w:rsidRPr="000B2F9C" w:rsidRDefault="007C6CF3" w:rsidP="0097486C">
            <w:pPr>
              <w:pStyle w:val="NormalCentred"/>
              <w:widowControl w:val="0"/>
            </w:pPr>
            <w:r w:rsidRPr="000B2F9C">
              <w:t>22 (57,9 %)</w:t>
            </w:r>
          </w:p>
        </w:tc>
      </w:tr>
      <w:tr w:rsidR="007C6CF3" w:rsidRPr="000B2F9C" w14:paraId="75964EF4" w14:textId="77777777" w:rsidTr="006C197C">
        <w:trPr>
          <w:cantSplit/>
        </w:trPr>
        <w:tc>
          <w:tcPr>
            <w:tcW w:w="3676" w:type="dxa"/>
          </w:tcPr>
          <w:p w14:paraId="50E7A142" w14:textId="77777777" w:rsidR="007C6CF3" w:rsidRPr="000B2F9C" w:rsidRDefault="007C6CF3" w:rsidP="0097486C">
            <w:pPr>
              <w:pStyle w:val="NormalKeep"/>
              <w:keepNext w:val="0"/>
              <w:widowControl w:val="0"/>
            </w:pPr>
            <w:r w:rsidRPr="000B2F9C">
              <w:t>PGA: Čistý/minimálny</w:t>
            </w:r>
            <w:r w:rsidRPr="000B2F9C">
              <w:rPr>
                <w:vertAlign w:val="superscript"/>
              </w:rPr>
              <w:t>c</w:t>
            </w:r>
          </w:p>
        </w:tc>
        <w:tc>
          <w:tcPr>
            <w:tcW w:w="2359" w:type="dxa"/>
          </w:tcPr>
          <w:p w14:paraId="61223A24" w14:textId="77777777" w:rsidR="007C6CF3" w:rsidRPr="000B2F9C" w:rsidRDefault="007C6CF3" w:rsidP="0097486C">
            <w:pPr>
              <w:pStyle w:val="NormalCentred"/>
              <w:widowControl w:val="0"/>
            </w:pPr>
            <w:r w:rsidRPr="000B2F9C">
              <w:t>15 (40,5 %)</w:t>
            </w:r>
          </w:p>
        </w:tc>
        <w:tc>
          <w:tcPr>
            <w:tcW w:w="3018" w:type="dxa"/>
          </w:tcPr>
          <w:p w14:paraId="791D56C2" w14:textId="77777777" w:rsidR="007C6CF3" w:rsidRPr="000B2F9C" w:rsidRDefault="007C6CF3" w:rsidP="0097486C">
            <w:pPr>
              <w:pStyle w:val="NormalCentred"/>
              <w:widowControl w:val="0"/>
            </w:pPr>
            <w:r w:rsidRPr="000B2F9C">
              <w:t>23 (60,5 %)</w:t>
            </w:r>
          </w:p>
        </w:tc>
      </w:tr>
      <w:tr w:rsidR="007C6CF3" w:rsidRPr="000B2F9C" w14:paraId="2D153F28" w14:textId="77777777" w:rsidTr="006C197C">
        <w:trPr>
          <w:cantSplit/>
        </w:trPr>
        <w:tc>
          <w:tcPr>
            <w:tcW w:w="9053" w:type="dxa"/>
            <w:gridSpan w:val="3"/>
          </w:tcPr>
          <w:p w14:paraId="225FD7DC" w14:textId="77777777" w:rsidR="007C6CF3" w:rsidRPr="000B2F9C" w:rsidRDefault="007C6CF3" w:rsidP="0097486C">
            <w:pPr>
              <w:pStyle w:val="NormalKeep"/>
              <w:keepNext w:val="0"/>
              <w:widowControl w:val="0"/>
            </w:pPr>
            <w:r w:rsidRPr="000B2F9C">
              <w:rPr>
                <w:vertAlign w:val="superscript"/>
              </w:rPr>
              <w:lastRenderedPageBreak/>
              <w:t>a</w:t>
            </w:r>
            <w:r w:rsidRPr="000B2F9C">
              <w:t xml:space="preserve"> MTX = metotrexát</w:t>
            </w:r>
          </w:p>
          <w:p w14:paraId="51E8D814" w14:textId="77777777" w:rsidR="007C6CF3" w:rsidRPr="000B2F9C" w:rsidRDefault="007C6CF3" w:rsidP="0097486C">
            <w:pPr>
              <w:pStyle w:val="NormalKeep"/>
              <w:keepNext w:val="0"/>
              <w:widowControl w:val="0"/>
            </w:pPr>
            <w:r w:rsidRPr="000B2F9C">
              <w:rPr>
                <w:vertAlign w:val="superscript"/>
              </w:rPr>
              <w:t>b</w:t>
            </w:r>
            <w:r w:rsidRPr="000B2F9C">
              <w:t xml:space="preserve"> P = 0,027; adalimumab 0,8 mg/kg v porovnaní s MTX</w:t>
            </w:r>
          </w:p>
          <w:p w14:paraId="6CB66A34" w14:textId="77777777" w:rsidR="007C6CF3" w:rsidRPr="000B2F9C" w:rsidRDefault="007C6CF3" w:rsidP="0097486C">
            <w:pPr>
              <w:widowControl w:val="0"/>
            </w:pPr>
            <w:r w:rsidRPr="000B2F9C">
              <w:rPr>
                <w:vertAlign w:val="superscript"/>
              </w:rPr>
              <w:t>c</w:t>
            </w:r>
            <w:r w:rsidRPr="000B2F9C">
              <w:t xml:space="preserve"> P = 0,083; adalimumab 0,8 mg/kg v porovnaní s MTX</w:t>
            </w:r>
          </w:p>
        </w:tc>
      </w:tr>
    </w:tbl>
    <w:p w14:paraId="2324BB86" w14:textId="77777777" w:rsidR="007C6CF3" w:rsidRPr="000B2F9C" w:rsidRDefault="007C6CF3" w:rsidP="0097486C">
      <w:pPr>
        <w:widowControl w:val="0"/>
      </w:pPr>
    </w:p>
    <w:p w14:paraId="533ABCED" w14:textId="77777777" w:rsidR="007C6CF3" w:rsidRPr="000B2F9C" w:rsidRDefault="007C6CF3" w:rsidP="0097486C">
      <w:pPr>
        <w:widowControl w:val="0"/>
      </w:pPr>
      <w:r w:rsidRPr="000B2F9C">
        <w: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počas ďalších 16 týždňov a miera odpovede pozorovaná pri opakovanej liečbe bola podobná ako v predchádzajúcom dvojito zaslepenom období: PASI 75 odpoveď 78,9 % (15 z 19 subjektov) a PGA čisté alebo minimálne 52,6 % (10 z 19 subjektov).</w:t>
      </w:r>
    </w:p>
    <w:p w14:paraId="0F6EA140" w14:textId="77777777" w:rsidR="007C6CF3" w:rsidRPr="000B2F9C" w:rsidRDefault="007C6CF3" w:rsidP="0097486C">
      <w:pPr>
        <w:widowControl w:val="0"/>
      </w:pPr>
    </w:p>
    <w:p w14:paraId="222CBCDD" w14:textId="77777777" w:rsidR="007C6CF3" w:rsidRPr="000B2F9C" w:rsidRDefault="007C6CF3" w:rsidP="0097486C">
      <w:pPr>
        <w:widowControl w:val="0"/>
      </w:pPr>
      <w:r w:rsidRPr="000B2F9C">
        <w:t>V otvorenom období štúdie boli odpovede PASI 75 a PGA čisté alebo minimálne zachované až počas ďalších 52 týždňov bez nových bezpečnostných zistení.</w:t>
      </w:r>
    </w:p>
    <w:p w14:paraId="29562EFF" w14:textId="77777777" w:rsidR="007C6CF3" w:rsidRPr="000B2F9C" w:rsidRDefault="007C6CF3" w:rsidP="0097486C">
      <w:pPr>
        <w:pStyle w:val="NormalKeep"/>
        <w:keepNext w:val="0"/>
        <w:widowControl w:val="0"/>
      </w:pPr>
    </w:p>
    <w:p w14:paraId="6A55B5C4" w14:textId="77777777" w:rsidR="007C6CF3" w:rsidRPr="000B2F9C" w:rsidRDefault="007C6CF3" w:rsidP="0097486C">
      <w:pPr>
        <w:pStyle w:val="HeadingEmphasis"/>
        <w:keepNext w:val="0"/>
        <w:keepLines w:val="0"/>
        <w:widowControl w:val="0"/>
      </w:pPr>
      <w:r w:rsidRPr="000B2F9C">
        <w:t>Hidradenitis suppurativa u dospievajúcich pacientov</w:t>
      </w:r>
    </w:p>
    <w:p w14:paraId="752B04D4" w14:textId="77777777" w:rsidR="007C6CF3" w:rsidRPr="000B2F9C" w:rsidRDefault="007C6CF3" w:rsidP="0097486C">
      <w:pPr>
        <w:pStyle w:val="NormalKeep"/>
        <w:keepNext w:val="0"/>
        <w:widowControl w:val="0"/>
      </w:pPr>
    </w:p>
    <w:p w14:paraId="0E65370C" w14:textId="77777777" w:rsidR="007C6CF3" w:rsidRPr="000B2F9C" w:rsidRDefault="007C6CF3" w:rsidP="0097486C">
      <w:pPr>
        <w:widowControl w:val="0"/>
      </w:pPr>
      <w:r w:rsidRPr="000B2F9C">
        <w:t>Neuskutočnili sa žiadne klinické skúšania s adalimumabom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adalimumabu naprieč indikáciami u dospelých a pediatrických pacientov s podobnou alebo vyššou frekvenciou dávok (pozri časť 5.2).</w:t>
      </w:r>
    </w:p>
    <w:p w14:paraId="5BFD8EEA" w14:textId="77777777" w:rsidR="007C6CF3" w:rsidRPr="000B2F9C" w:rsidRDefault="007C6CF3" w:rsidP="0097486C">
      <w:pPr>
        <w:pStyle w:val="NormalKeep"/>
        <w:keepNext w:val="0"/>
        <w:widowControl w:val="0"/>
      </w:pPr>
    </w:p>
    <w:p w14:paraId="296092C2" w14:textId="77777777" w:rsidR="007C6CF3" w:rsidRPr="000B2F9C" w:rsidRDefault="007C6CF3" w:rsidP="0097486C">
      <w:pPr>
        <w:pStyle w:val="HeadingEmphasis"/>
        <w:keepNext w:val="0"/>
        <w:keepLines w:val="0"/>
        <w:widowControl w:val="0"/>
      </w:pPr>
      <w:r w:rsidRPr="000B2F9C">
        <w:t>Crohnova choroba u pediatrických pacientov</w:t>
      </w:r>
    </w:p>
    <w:p w14:paraId="78EAD798" w14:textId="77777777" w:rsidR="007C6CF3" w:rsidRPr="000B2F9C" w:rsidRDefault="007C6CF3" w:rsidP="0097486C">
      <w:pPr>
        <w:pStyle w:val="NormalKeep"/>
        <w:keepNext w:val="0"/>
        <w:widowControl w:val="0"/>
      </w:pPr>
    </w:p>
    <w:p w14:paraId="645DC81F" w14:textId="77777777" w:rsidR="007C6CF3" w:rsidRPr="000B2F9C" w:rsidRDefault="007C6CF3" w:rsidP="0097486C">
      <w:pPr>
        <w:widowControl w:val="0"/>
      </w:pPr>
      <w:r w:rsidRPr="000B2F9C">
        <w:t>Adalimumab sa hodnotil v multicentrickom, randomizovanom, dvojito zaslepenom klinickom skúšaní zameranom na hodnotenie účinnosti a bezpečnosti úvodnej a udržiavacej liečby dávkami závislými od telesnej hmotnosti (&lt; 40 kg alebo ≥ 40 kg) u 192 pediatrických jedincov vo veku od 6 do 17 rokov (vrátane) s mierne ťažkou až ťažkou Crohnovou chorobou (CD), definovanou indexom aktivity Crohnovej choroby u detí (Pediatric Crohn’s Disease Activity Index – PCDAI) so skóre &gt; 30. U týchto jedincov musela zlyhať konvenčná liečba CD (vrátane kortikosteroidov a/alebo imunomodulátorov). Jedinci mohli tiež predtým stratiť odpoveď na infliximab alebo ho netolerovať.</w:t>
      </w:r>
    </w:p>
    <w:p w14:paraId="7CD3284C" w14:textId="77777777" w:rsidR="007C6CF3" w:rsidRPr="000B2F9C" w:rsidRDefault="007C6CF3" w:rsidP="0097486C">
      <w:pPr>
        <w:widowControl w:val="0"/>
      </w:pPr>
    </w:p>
    <w:p w14:paraId="4BBDE00C" w14:textId="77777777" w:rsidR="007C6CF3" w:rsidRPr="000B2F9C" w:rsidRDefault="007C6CF3" w:rsidP="0097486C">
      <w:pPr>
        <w:widowControl w:val="0"/>
      </w:pPr>
      <w:r w:rsidRPr="000B2F9C">
        <w:t>Všetci jedinci dostávali v otvorenej fáze úvodnú liečbu dávkou založenou na ich východiskovej telesnej hmotnosti: 160 mg v týždni 0 a 80 mg v 2. týždni jedinci ≥ 40 kg, prípadne 80 mg a 40 mg, jedinci &lt; 40 kg.</w:t>
      </w:r>
    </w:p>
    <w:p w14:paraId="4E4910B0" w14:textId="77777777" w:rsidR="007C6CF3" w:rsidRPr="000B2F9C" w:rsidRDefault="007C6CF3" w:rsidP="0097486C">
      <w:pPr>
        <w:widowControl w:val="0"/>
      </w:pPr>
    </w:p>
    <w:p w14:paraId="64121217" w14:textId="45140F11" w:rsidR="007C6CF3" w:rsidRPr="000B2F9C" w:rsidRDefault="007C6CF3" w:rsidP="0097486C">
      <w:pPr>
        <w:widowControl w:val="0"/>
      </w:pPr>
      <w:r w:rsidRPr="000B2F9C">
        <w:t xml:space="preserve">V 4. týždni boli jedinci randomizovaní 1 : 1 na základe ich telesnej hmotnosti v tom čase buď na dávkovací režim s nízkou dávkou, alebo štandardnou udržiavacou dávkou, ako je uvedené v tabuľke </w:t>
      </w:r>
      <w:r w:rsidR="000A7FEC" w:rsidRPr="000B2F9C">
        <w:t>28</w:t>
      </w:r>
      <w:r w:rsidRPr="000B2F9C">
        <w:t>.</w:t>
      </w:r>
    </w:p>
    <w:p w14:paraId="244CFA9D" w14:textId="77777777" w:rsidR="007C6CF3" w:rsidRPr="000B2F9C" w:rsidRDefault="007C6CF3" w:rsidP="0097486C">
      <w:pPr>
        <w:widowControl w:val="0"/>
      </w:pPr>
    </w:p>
    <w:p w14:paraId="3346AAFF" w14:textId="13437DC9" w:rsidR="007C6CF3" w:rsidRPr="000B2F9C" w:rsidRDefault="007C6CF3" w:rsidP="0097486C">
      <w:pPr>
        <w:pStyle w:val="HeadingStrongCentred"/>
        <w:keepNext w:val="0"/>
        <w:keepLines w:val="0"/>
        <w:widowControl w:val="0"/>
      </w:pPr>
      <w:r w:rsidRPr="000B2F9C">
        <w:t>Tabuľka 2</w:t>
      </w:r>
      <w:r w:rsidR="00476270" w:rsidRPr="000B2F9C">
        <w:t>8</w:t>
      </w:r>
      <w:r w:rsidR="000A7FEC" w:rsidRPr="000B2F9C">
        <w:t>.</w:t>
      </w:r>
      <w:r w:rsidRPr="000B2F9C">
        <w:t xml:space="preserve"> Udržiavací režim</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19"/>
        <w:gridCol w:w="2577"/>
        <w:gridCol w:w="2579"/>
      </w:tblGrid>
      <w:tr w:rsidR="007C6CF3" w:rsidRPr="000B2F9C" w14:paraId="6EBB5E31" w14:textId="77777777" w:rsidTr="00DF7AF1">
        <w:trPr>
          <w:cantSplit/>
          <w:trHeight w:val="239"/>
          <w:tblHeader/>
          <w:jc w:val="center"/>
        </w:trPr>
        <w:tc>
          <w:tcPr>
            <w:tcW w:w="2819" w:type="dxa"/>
          </w:tcPr>
          <w:p w14:paraId="391ABD1F" w14:textId="77777777" w:rsidR="007C6CF3" w:rsidRPr="000B2F9C" w:rsidRDefault="007C6CF3" w:rsidP="0097486C">
            <w:pPr>
              <w:pStyle w:val="HeadingStrongCentred"/>
              <w:keepNext w:val="0"/>
              <w:keepLines w:val="0"/>
              <w:widowControl w:val="0"/>
            </w:pPr>
            <w:r w:rsidRPr="000B2F9C">
              <w:t>Hmotnosť pacienta</w:t>
            </w:r>
          </w:p>
        </w:tc>
        <w:tc>
          <w:tcPr>
            <w:tcW w:w="2577" w:type="dxa"/>
          </w:tcPr>
          <w:p w14:paraId="51D628D9" w14:textId="77777777" w:rsidR="007C6CF3" w:rsidRPr="000B2F9C" w:rsidRDefault="007C6CF3" w:rsidP="0097486C">
            <w:pPr>
              <w:pStyle w:val="HeadingStrongCentred"/>
              <w:keepNext w:val="0"/>
              <w:keepLines w:val="0"/>
              <w:widowControl w:val="0"/>
            </w:pPr>
            <w:r w:rsidRPr="000B2F9C">
              <w:t>Nízka dávka</w:t>
            </w:r>
          </w:p>
        </w:tc>
        <w:tc>
          <w:tcPr>
            <w:tcW w:w="2579" w:type="dxa"/>
          </w:tcPr>
          <w:p w14:paraId="1FE9FDD4" w14:textId="77777777" w:rsidR="007C6CF3" w:rsidRPr="000B2F9C" w:rsidRDefault="007C6CF3" w:rsidP="0097486C">
            <w:pPr>
              <w:pStyle w:val="HeadingStrongCentred"/>
              <w:keepNext w:val="0"/>
              <w:keepLines w:val="0"/>
              <w:widowControl w:val="0"/>
            </w:pPr>
            <w:r w:rsidRPr="000B2F9C">
              <w:t>Štandardná dávka</w:t>
            </w:r>
          </w:p>
        </w:tc>
      </w:tr>
      <w:tr w:rsidR="007C6CF3" w:rsidRPr="000B2F9C" w14:paraId="6330681C" w14:textId="77777777" w:rsidTr="00DF7AF1">
        <w:trPr>
          <w:cantSplit/>
          <w:trHeight w:val="239"/>
          <w:jc w:val="center"/>
        </w:trPr>
        <w:tc>
          <w:tcPr>
            <w:tcW w:w="2819" w:type="dxa"/>
          </w:tcPr>
          <w:p w14:paraId="25197623" w14:textId="77777777" w:rsidR="007C6CF3" w:rsidRPr="000B2F9C" w:rsidRDefault="007C6CF3" w:rsidP="0097486C">
            <w:pPr>
              <w:pStyle w:val="NormalCentred"/>
              <w:widowControl w:val="0"/>
            </w:pPr>
            <w:r w:rsidRPr="000B2F9C">
              <w:t>&lt; 40 kg</w:t>
            </w:r>
          </w:p>
        </w:tc>
        <w:tc>
          <w:tcPr>
            <w:tcW w:w="2577" w:type="dxa"/>
          </w:tcPr>
          <w:p w14:paraId="5CD5EBC3" w14:textId="77777777" w:rsidR="007C6CF3" w:rsidRPr="000B2F9C" w:rsidRDefault="007C6CF3" w:rsidP="0097486C">
            <w:pPr>
              <w:pStyle w:val="NormalCentred"/>
              <w:widowControl w:val="0"/>
            </w:pPr>
            <w:r w:rsidRPr="000B2F9C">
              <w:t>10 mg každý druhý týždeň</w:t>
            </w:r>
          </w:p>
        </w:tc>
        <w:tc>
          <w:tcPr>
            <w:tcW w:w="2579" w:type="dxa"/>
          </w:tcPr>
          <w:p w14:paraId="15C289E2" w14:textId="77777777" w:rsidR="007C6CF3" w:rsidRPr="000B2F9C" w:rsidRDefault="007C6CF3" w:rsidP="0097486C">
            <w:pPr>
              <w:pStyle w:val="NormalCentred"/>
              <w:widowControl w:val="0"/>
            </w:pPr>
            <w:r w:rsidRPr="000B2F9C">
              <w:t>20 mg každý druhý týždeň</w:t>
            </w:r>
          </w:p>
        </w:tc>
      </w:tr>
      <w:tr w:rsidR="007C6CF3" w:rsidRPr="000B2F9C" w14:paraId="192565E0" w14:textId="77777777" w:rsidTr="00DF7AF1">
        <w:trPr>
          <w:cantSplit/>
          <w:trHeight w:val="239"/>
          <w:jc w:val="center"/>
        </w:trPr>
        <w:tc>
          <w:tcPr>
            <w:tcW w:w="2819" w:type="dxa"/>
          </w:tcPr>
          <w:p w14:paraId="5316DF2D" w14:textId="77777777" w:rsidR="007C6CF3" w:rsidRPr="000B2F9C" w:rsidRDefault="007C6CF3" w:rsidP="0097486C">
            <w:pPr>
              <w:pStyle w:val="NormalCentred"/>
              <w:widowControl w:val="0"/>
            </w:pPr>
            <w:r w:rsidRPr="000B2F9C">
              <w:t>≥ 40 kg</w:t>
            </w:r>
          </w:p>
        </w:tc>
        <w:tc>
          <w:tcPr>
            <w:tcW w:w="2577" w:type="dxa"/>
          </w:tcPr>
          <w:p w14:paraId="2F7C957E" w14:textId="77777777" w:rsidR="007C6CF3" w:rsidRPr="000B2F9C" w:rsidRDefault="007C6CF3" w:rsidP="0097486C">
            <w:pPr>
              <w:pStyle w:val="NormalCentred"/>
              <w:widowControl w:val="0"/>
            </w:pPr>
            <w:r w:rsidRPr="000B2F9C">
              <w:t>20 mg každý druhý týždeň</w:t>
            </w:r>
          </w:p>
        </w:tc>
        <w:tc>
          <w:tcPr>
            <w:tcW w:w="2579" w:type="dxa"/>
          </w:tcPr>
          <w:p w14:paraId="597FDBF0" w14:textId="77777777" w:rsidR="007C6CF3" w:rsidRPr="000B2F9C" w:rsidRDefault="007C6CF3" w:rsidP="0097486C">
            <w:pPr>
              <w:pStyle w:val="NormalCentred"/>
              <w:widowControl w:val="0"/>
            </w:pPr>
            <w:r w:rsidRPr="000B2F9C">
              <w:t>40 mg každý druhý týždeň</w:t>
            </w:r>
          </w:p>
        </w:tc>
      </w:tr>
    </w:tbl>
    <w:p w14:paraId="4AC1F421" w14:textId="77777777" w:rsidR="007C6CF3" w:rsidRPr="000B2F9C" w:rsidRDefault="007C6CF3" w:rsidP="0097486C">
      <w:pPr>
        <w:widowControl w:val="0"/>
      </w:pPr>
    </w:p>
    <w:p w14:paraId="0DBF60D8" w14:textId="77777777" w:rsidR="007C6CF3" w:rsidRPr="000B2F9C" w:rsidRDefault="007C6CF3" w:rsidP="0097486C">
      <w:pPr>
        <w:pStyle w:val="HeadingUnderlinedEmphasis"/>
        <w:keepNext w:val="0"/>
        <w:keepLines w:val="0"/>
        <w:widowControl w:val="0"/>
      </w:pPr>
      <w:r w:rsidRPr="000B2F9C">
        <w:t>Výsledky účinnosti</w:t>
      </w:r>
    </w:p>
    <w:p w14:paraId="01F3038F" w14:textId="77777777" w:rsidR="007C6CF3" w:rsidRPr="000B2F9C" w:rsidRDefault="007C6CF3" w:rsidP="0097486C">
      <w:pPr>
        <w:pStyle w:val="NormalKeep"/>
        <w:keepNext w:val="0"/>
        <w:widowControl w:val="0"/>
      </w:pPr>
    </w:p>
    <w:p w14:paraId="62DC2431" w14:textId="77777777" w:rsidR="007C6CF3" w:rsidRPr="000B2F9C" w:rsidRDefault="007C6CF3" w:rsidP="0097486C">
      <w:pPr>
        <w:widowControl w:val="0"/>
      </w:pPr>
      <w:r w:rsidRPr="000B2F9C">
        <w:t>Primárny koncový ukazovateľ v štúdii bola klinická remisia v 26. týždni definovaná ako skóre PCDAI ≤ 10.</w:t>
      </w:r>
    </w:p>
    <w:p w14:paraId="32656231" w14:textId="77777777" w:rsidR="007C6CF3" w:rsidRPr="000B2F9C" w:rsidRDefault="007C6CF3" w:rsidP="0097486C">
      <w:pPr>
        <w:widowControl w:val="0"/>
      </w:pPr>
    </w:p>
    <w:p w14:paraId="7674BBFA" w14:textId="77777777" w:rsidR="007C6CF3" w:rsidRPr="000B2F9C" w:rsidRDefault="007C6CF3" w:rsidP="0097486C">
      <w:pPr>
        <w:widowControl w:val="0"/>
      </w:pPr>
      <w:r w:rsidRPr="000B2F9C">
        <w:lastRenderedPageBreak/>
        <w:t>Klinická remisia a klinická odpoveď na liečbu (definovaná ako zníženie skóre PCDAI o najmenej 15 bodov v porovnaní s východiskovou hodnotou) sú uvedené v tabuľke 2</w:t>
      </w:r>
      <w:r w:rsidR="00476270" w:rsidRPr="000B2F9C">
        <w:t>9</w:t>
      </w:r>
      <w:r w:rsidRPr="000B2F9C">
        <w:t>. Percentá vysadenia kortikosteroidov alebo imunomodulátorov sú uvedené v tabuľke </w:t>
      </w:r>
      <w:r w:rsidR="00476270" w:rsidRPr="000B2F9C">
        <w:t>30</w:t>
      </w:r>
      <w:r w:rsidRPr="000B2F9C">
        <w:t>.</w:t>
      </w:r>
    </w:p>
    <w:p w14:paraId="775C5F47" w14:textId="77777777" w:rsidR="007C6CF3" w:rsidRPr="000B2F9C" w:rsidRDefault="007C6CF3" w:rsidP="0097486C">
      <w:pPr>
        <w:widowControl w:val="0"/>
      </w:pPr>
    </w:p>
    <w:p w14:paraId="2DC01191" w14:textId="77777777" w:rsidR="007C6CF3" w:rsidRPr="000B2F9C" w:rsidRDefault="007C6CF3" w:rsidP="0097486C">
      <w:pPr>
        <w:pStyle w:val="HeadingStrongCentred"/>
        <w:keepNext w:val="0"/>
        <w:keepLines w:val="0"/>
        <w:widowControl w:val="0"/>
      </w:pPr>
      <w:r w:rsidRPr="000B2F9C">
        <w:t>Tabuľka 2</w:t>
      </w:r>
      <w:r w:rsidR="00476270" w:rsidRPr="000B2F9C">
        <w:t>9</w:t>
      </w:r>
      <w:r w:rsidR="000A7FEC" w:rsidRPr="000B2F9C">
        <w:t>.</w:t>
      </w:r>
    </w:p>
    <w:p w14:paraId="3C6EBB5F" w14:textId="77777777" w:rsidR="007C6CF3" w:rsidRPr="000B2F9C" w:rsidRDefault="007C6CF3" w:rsidP="0097486C">
      <w:pPr>
        <w:pStyle w:val="HeadingStrongCentred"/>
        <w:keepNext w:val="0"/>
        <w:keepLines w:val="0"/>
        <w:widowControl w:val="0"/>
      </w:pPr>
      <w:r w:rsidRPr="000B2F9C">
        <w:t>Pediatrická CD štúdia</w:t>
      </w:r>
    </w:p>
    <w:p w14:paraId="3097067B" w14:textId="11A21D1C" w:rsidR="007C6CF3" w:rsidRPr="000B2F9C" w:rsidRDefault="007C6CF3" w:rsidP="0097486C">
      <w:pPr>
        <w:pStyle w:val="HeadingStrongCentred"/>
        <w:keepNext w:val="0"/>
        <w:keepLines w:val="0"/>
        <w:widowControl w:val="0"/>
      </w:pPr>
      <w:r w:rsidRPr="000B2F9C">
        <w:t>Klinická remisia PCDAI a odpoveď</w:t>
      </w: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984"/>
        <w:gridCol w:w="1843"/>
        <w:gridCol w:w="1408"/>
      </w:tblGrid>
      <w:tr w:rsidR="007C6CF3" w:rsidRPr="000B2F9C" w14:paraId="4972734D" w14:textId="77777777" w:rsidTr="006C197C">
        <w:trPr>
          <w:cantSplit/>
          <w:tblHeader/>
          <w:jc w:val="center"/>
        </w:trPr>
        <w:tc>
          <w:tcPr>
            <w:tcW w:w="2825" w:type="dxa"/>
          </w:tcPr>
          <w:p w14:paraId="2CE072A1" w14:textId="77777777" w:rsidR="007C6CF3" w:rsidRPr="000B2F9C" w:rsidRDefault="007C6CF3" w:rsidP="0097486C">
            <w:pPr>
              <w:pStyle w:val="HeadingStrong"/>
              <w:keepNext w:val="0"/>
              <w:keepLines w:val="0"/>
              <w:widowControl w:val="0"/>
            </w:pPr>
          </w:p>
        </w:tc>
        <w:tc>
          <w:tcPr>
            <w:tcW w:w="1984" w:type="dxa"/>
          </w:tcPr>
          <w:p w14:paraId="399A4B14" w14:textId="77777777" w:rsidR="007C6CF3" w:rsidRPr="000B2F9C" w:rsidRDefault="007C6CF3" w:rsidP="0097486C">
            <w:pPr>
              <w:pStyle w:val="HeadingStrongCentred"/>
              <w:keepNext w:val="0"/>
              <w:keepLines w:val="0"/>
              <w:widowControl w:val="0"/>
            </w:pPr>
            <w:r w:rsidRPr="000B2F9C">
              <w:t>Štandardná dávka 40/20 mg každý druhý týždeň</w:t>
            </w:r>
          </w:p>
          <w:p w14:paraId="6F3F07C5" w14:textId="77777777" w:rsidR="007C6CF3" w:rsidRPr="000B2F9C" w:rsidRDefault="007C6CF3" w:rsidP="0097486C">
            <w:pPr>
              <w:pStyle w:val="HeadingStrongCentred"/>
              <w:keepNext w:val="0"/>
              <w:keepLines w:val="0"/>
              <w:widowControl w:val="0"/>
            </w:pPr>
            <w:r w:rsidRPr="000B2F9C">
              <w:t>N = 93</w:t>
            </w:r>
          </w:p>
        </w:tc>
        <w:tc>
          <w:tcPr>
            <w:tcW w:w="1843" w:type="dxa"/>
          </w:tcPr>
          <w:p w14:paraId="6019F1AC" w14:textId="77777777" w:rsidR="007C6CF3" w:rsidRPr="000B2F9C" w:rsidRDefault="007C6CF3" w:rsidP="0097486C">
            <w:pPr>
              <w:pStyle w:val="HeadingStrongCentred"/>
              <w:keepNext w:val="0"/>
              <w:keepLines w:val="0"/>
              <w:widowControl w:val="0"/>
            </w:pPr>
            <w:r w:rsidRPr="000B2F9C">
              <w:t>Nízka dávka 20/10 mg každý druhý týždeň</w:t>
            </w:r>
          </w:p>
          <w:p w14:paraId="5E593CE8" w14:textId="77777777" w:rsidR="007C6CF3" w:rsidRPr="000B2F9C" w:rsidRDefault="007C6CF3" w:rsidP="0097486C">
            <w:pPr>
              <w:pStyle w:val="HeadingStrongCentred"/>
              <w:keepNext w:val="0"/>
              <w:keepLines w:val="0"/>
              <w:widowControl w:val="0"/>
            </w:pPr>
            <w:r w:rsidRPr="000B2F9C">
              <w:t>N = 95</w:t>
            </w:r>
          </w:p>
        </w:tc>
        <w:tc>
          <w:tcPr>
            <w:tcW w:w="1408" w:type="dxa"/>
          </w:tcPr>
          <w:p w14:paraId="20827FED" w14:textId="77777777" w:rsidR="007C6CF3" w:rsidRPr="000B2F9C" w:rsidRDefault="007C6CF3" w:rsidP="0097486C">
            <w:pPr>
              <w:pStyle w:val="HeadingStrongCentred"/>
              <w:keepNext w:val="0"/>
              <w:keepLines w:val="0"/>
              <w:widowControl w:val="0"/>
            </w:pPr>
            <w:r w:rsidRPr="000B2F9C">
              <w:t>Hodnota p*</w:t>
            </w:r>
          </w:p>
        </w:tc>
      </w:tr>
      <w:tr w:rsidR="007C6CF3" w:rsidRPr="000B2F9C" w14:paraId="0D7A0239" w14:textId="77777777" w:rsidTr="006C197C">
        <w:trPr>
          <w:cantSplit/>
          <w:jc w:val="center"/>
        </w:trPr>
        <w:tc>
          <w:tcPr>
            <w:tcW w:w="2825" w:type="dxa"/>
          </w:tcPr>
          <w:p w14:paraId="46BE2066" w14:textId="77777777" w:rsidR="007C6CF3" w:rsidRPr="000B2F9C" w:rsidRDefault="007C6CF3" w:rsidP="0097486C">
            <w:pPr>
              <w:pStyle w:val="HeadingStrong"/>
              <w:keepNext w:val="0"/>
              <w:keepLines w:val="0"/>
              <w:widowControl w:val="0"/>
            </w:pPr>
            <w:r w:rsidRPr="000B2F9C">
              <w:t>Týždeň 26</w:t>
            </w:r>
          </w:p>
        </w:tc>
        <w:tc>
          <w:tcPr>
            <w:tcW w:w="1984" w:type="dxa"/>
          </w:tcPr>
          <w:p w14:paraId="06EDB137" w14:textId="77777777" w:rsidR="007C6CF3" w:rsidRPr="000B2F9C" w:rsidRDefault="007C6CF3" w:rsidP="0097486C">
            <w:pPr>
              <w:widowControl w:val="0"/>
            </w:pPr>
          </w:p>
        </w:tc>
        <w:tc>
          <w:tcPr>
            <w:tcW w:w="1843" w:type="dxa"/>
          </w:tcPr>
          <w:p w14:paraId="67B43B62" w14:textId="77777777" w:rsidR="007C6CF3" w:rsidRPr="000B2F9C" w:rsidRDefault="007C6CF3" w:rsidP="0097486C">
            <w:pPr>
              <w:widowControl w:val="0"/>
            </w:pPr>
          </w:p>
        </w:tc>
        <w:tc>
          <w:tcPr>
            <w:tcW w:w="1408" w:type="dxa"/>
          </w:tcPr>
          <w:p w14:paraId="0857057B" w14:textId="77777777" w:rsidR="007C6CF3" w:rsidRPr="000B2F9C" w:rsidRDefault="007C6CF3" w:rsidP="0097486C">
            <w:pPr>
              <w:widowControl w:val="0"/>
            </w:pPr>
          </w:p>
        </w:tc>
      </w:tr>
      <w:tr w:rsidR="007C6CF3" w:rsidRPr="000B2F9C" w14:paraId="6CFCB627" w14:textId="77777777" w:rsidTr="006C197C">
        <w:trPr>
          <w:cantSplit/>
          <w:jc w:val="center"/>
        </w:trPr>
        <w:tc>
          <w:tcPr>
            <w:tcW w:w="2825" w:type="dxa"/>
          </w:tcPr>
          <w:p w14:paraId="1CB40393" w14:textId="77777777" w:rsidR="007C6CF3" w:rsidRPr="000B2F9C" w:rsidRDefault="007C6CF3" w:rsidP="0097486C">
            <w:pPr>
              <w:pStyle w:val="a5"/>
              <w:widowControl w:val="0"/>
            </w:pPr>
            <w:r w:rsidRPr="000B2F9C">
              <w:t>Klinická remisia</w:t>
            </w:r>
          </w:p>
        </w:tc>
        <w:tc>
          <w:tcPr>
            <w:tcW w:w="1984" w:type="dxa"/>
          </w:tcPr>
          <w:p w14:paraId="40F9E117" w14:textId="77777777" w:rsidR="007C6CF3" w:rsidRPr="000B2F9C" w:rsidRDefault="007C6CF3" w:rsidP="0097486C">
            <w:pPr>
              <w:pStyle w:val="NormalCentred"/>
              <w:widowControl w:val="0"/>
            </w:pPr>
            <w:r w:rsidRPr="000B2F9C">
              <w:t>38,7 %</w:t>
            </w:r>
          </w:p>
        </w:tc>
        <w:tc>
          <w:tcPr>
            <w:tcW w:w="1843" w:type="dxa"/>
          </w:tcPr>
          <w:p w14:paraId="4D3CFC28" w14:textId="77777777" w:rsidR="007C6CF3" w:rsidRPr="000B2F9C" w:rsidRDefault="007C6CF3" w:rsidP="0097486C">
            <w:pPr>
              <w:pStyle w:val="NormalCentred"/>
              <w:widowControl w:val="0"/>
            </w:pPr>
            <w:r w:rsidRPr="000B2F9C">
              <w:t>28,4 %</w:t>
            </w:r>
          </w:p>
        </w:tc>
        <w:tc>
          <w:tcPr>
            <w:tcW w:w="1408" w:type="dxa"/>
          </w:tcPr>
          <w:p w14:paraId="37A26B57" w14:textId="77777777" w:rsidR="007C6CF3" w:rsidRPr="000B2F9C" w:rsidRDefault="007C6CF3" w:rsidP="0097486C">
            <w:pPr>
              <w:pStyle w:val="NormalCentred"/>
              <w:widowControl w:val="0"/>
            </w:pPr>
            <w:r w:rsidRPr="000B2F9C">
              <w:t>0,075</w:t>
            </w:r>
          </w:p>
        </w:tc>
      </w:tr>
      <w:tr w:rsidR="007C6CF3" w:rsidRPr="000B2F9C" w14:paraId="22B9745F" w14:textId="77777777" w:rsidTr="006C197C">
        <w:trPr>
          <w:cantSplit/>
          <w:jc w:val="center"/>
        </w:trPr>
        <w:tc>
          <w:tcPr>
            <w:tcW w:w="2825" w:type="dxa"/>
          </w:tcPr>
          <w:p w14:paraId="35E4F64C" w14:textId="77777777" w:rsidR="007C6CF3" w:rsidRPr="000B2F9C" w:rsidRDefault="007C6CF3" w:rsidP="0097486C">
            <w:pPr>
              <w:pStyle w:val="a5"/>
              <w:widowControl w:val="0"/>
            </w:pPr>
            <w:r w:rsidRPr="000B2F9C">
              <w:t>Klinická odpoveď</w:t>
            </w:r>
          </w:p>
        </w:tc>
        <w:tc>
          <w:tcPr>
            <w:tcW w:w="1984" w:type="dxa"/>
          </w:tcPr>
          <w:p w14:paraId="2BC98C77" w14:textId="77777777" w:rsidR="007C6CF3" w:rsidRPr="000B2F9C" w:rsidRDefault="007C6CF3" w:rsidP="0097486C">
            <w:pPr>
              <w:pStyle w:val="NormalCentred"/>
              <w:widowControl w:val="0"/>
            </w:pPr>
            <w:r w:rsidRPr="000B2F9C">
              <w:t>59,1 %</w:t>
            </w:r>
          </w:p>
        </w:tc>
        <w:tc>
          <w:tcPr>
            <w:tcW w:w="1843" w:type="dxa"/>
          </w:tcPr>
          <w:p w14:paraId="6E1E7650" w14:textId="77777777" w:rsidR="007C6CF3" w:rsidRPr="000B2F9C" w:rsidRDefault="007C6CF3" w:rsidP="0097486C">
            <w:pPr>
              <w:pStyle w:val="NormalCentred"/>
              <w:widowControl w:val="0"/>
            </w:pPr>
            <w:r w:rsidRPr="000B2F9C">
              <w:t>48,4 %</w:t>
            </w:r>
          </w:p>
        </w:tc>
        <w:tc>
          <w:tcPr>
            <w:tcW w:w="1408" w:type="dxa"/>
          </w:tcPr>
          <w:p w14:paraId="21ADC709" w14:textId="77777777" w:rsidR="007C6CF3" w:rsidRPr="000B2F9C" w:rsidRDefault="007C6CF3" w:rsidP="0097486C">
            <w:pPr>
              <w:pStyle w:val="NormalCentred"/>
              <w:widowControl w:val="0"/>
            </w:pPr>
            <w:r w:rsidRPr="000B2F9C">
              <w:t>0,073</w:t>
            </w:r>
          </w:p>
        </w:tc>
      </w:tr>
      <w:tr w:rsidR="007C6CF3" w:rsidRPr="000B2F9C" w14:paraId="4ACC4B17" w14:textId="77777777" w:rsidTr="006C197C">
        <w:trPr>
          <w:cantSplit/>
          <w:jc w:val="center"/>
        </w:trPr>
        <w:tc>
          <w:tcPr>
            <w:tcW w:w="2825" w:type="dxa"/>
          </w:tcPr>
          <w:p w14:paraId="3FB21AA8" w14:textId="77777777" w:rsidR="007C6CF3" w:rsidRPr="000B2F9C" w:rsidRDefault="007C6CF3" w:rsidP="0097486C">
            <w:pPr>
              <w:pStyle w:val="HeadingStrong"/>
              <w:keepNext w:val="0"/>
              <w:keepLines w:val="0"/>
              <w:widowControl w:val="0"/>
            </w:pPr>
            <w:r w:rsidRPr="000B2F9C">
              <w:t>Týždeň 52</w:t>
            </w:r>
          </w:p>
        </w:tc>
        <w:tc>
          <w:tcPr>
            <w:tcW w:w="1984" w:type="dxa"/>
          </w:tcPr>
          <w:p w14:paraId="2EB57713" w14:textId="77777777" w:rsidR="007C6CF3" w:rsidRPr="000B2F9C" w:rsidRDefault="007C6CF3" w:rsidP="0097486C">
            <w:pPr>
              <w:pStyle w:val="NormalCentred"/>
              <w:widowControl w:val="0"/>
            </w:pPr>
          </w:p>
        </w:tc>
        <w:tc>
          <w:tcPr>
            <w:tcW w:w="1843" w:type="dxa"/>
          </w:tcPr>
          <w:p w14:paraId="02A5D7CB" w14:textId="77777777" w:rsidR="007C6CF3" w:rsidRPr="000B2F9C" w:rsidRDefault="007C6CF3" w:rsidP="0097486C">
            <w:pPr>
              <w:pStyle w:val="NormalCentred"/>
              <w:widowControl w:val="0"/>
            </w:pPr>
          </w:p>
        </w:tc>
        <w:tc>
          <w:tcPr>
            <w:tcW w:w="1408" w:type="dxa"/>
          </w:tcPr>
          <w:p w14:paraId="2F542997" w14:textId="77777777" w:rsidR="007C6CF3" w:rsidRPr="000B2F9C" w:rsidRDefault="007C6CF3" w:rsidP="0097486C">
            <w:pPr>
              <w:pStyle w:val="NormalCentred"/>
              <w:widowControl w:val="0"/>
            </w:pPr>
          </w:p>
        </w:tc>
      </w:tr>
      <w:tr w:rsidR="007C6CF3" w:rsidRPr="000B2F9C" w14:paraId="1CDBABCE" w14:textId="77777777" w:rsidTr="006C197C">
        <w:trPr>
          <w:cantSplit/>
          <w:jc w:val="center"/>
        </w:trPr>
        <w:tc>
          <w:tcPr>
            <w:tcW w:w="2825" w:type="dxa"/>
          </w:tcPr>
          <w:p w14:paraId="1A699BE8" w14:textId="77777777" w:rsidR="007C6CF3" w:rsidRPr="000B2F9C" w:rsidRDefault="007C6CF3" w:rsidP="0097486C">
            <w:pPr>
              <w:pStyle w:val="a5"/>
              <w:widowControl w:val="0"/>
            </w:pPr>
            <w:r w:rsidRPr="000B2F9C">
              <w:t>Klinická remisia</w:t>
            </w:r>
          </w:p>
        </w:tc>
        <w:tc>
          <w:tcPr>
            <w:tcW w:w="1984" w:type="dxa"/>
          </w:tcPr>
          <w:p w14:paraId="608ED1FF" w14:textId="77777777" w:rsidR="007C6CF3" w:rsidRPr="000B2F9C" w:rsidRDefault="007C6CF3" w:rsidP="0097486C">
            <w:pPr>
              <w:pStyle w:val="NormalCentred"/>
              <w:widowControl w:val="0"/>
            </w:pPr>
            <w:r w:rsidRPr="000B2F9C">
              <w:t>33,3 %</w:t>
            </w:r>
          </w:p>
        </w:tc>
        <w:tc>
          <w:tcPr>
            <w:tcW w:w="1843" w:type="dxa"/>
          </w:tcPr>
          <w:p w14:paraId="621AFEBF" w14:textId="77777777" w:rsidR="007C6CF3" w:rsidRPr="000B2F9C" w:rsidRDefault="007C6CF3" w:rsidP="0097486C">
            <w:pPr>
              <w:pStyle w:val="NormalCentred"/>
              <w:widowControl w:val="0"/>
            </w:pPr>
            <w:r w:rsidRPr="000B2F9C">
              <w:t>23,2 %</w:t>
            </w:r>
          </w:p>
        </w:tc>
        <w:tc>
          <w:tcPr>
            <w:tcW w:w="1408" w:type="dxa"/>
          </w:tcPr>
          <w:p w14:paraId="40ABE0CB" w14:textId="77777777" w:rsidR="007C6CF3" w:rsidRPr="000B2F9C" w:rsidRDefault="007C6CF3" w:rsidP="0097486C">
            <w:pPr>
              <w:pStyle w:val="NormalCentred"/>
              <w:widowControl w:val="0"/>
            </w:pPr>
            <w:r w:rsidRPr="000B2F9C">
              <w:t>0,100</w:t>
            </w:r>
          </w:p>
        </w:tc>
      </w:tr>
      <w:tr w:rsidR="007C6CF3" w:rsidRPr="000B2F9C" w14:paraId="7D6A1A1A" w14:textId="77777777" w:rsidTr="006C197C">
        <w:trPr>
          <w:cantSplit/>
          <w:jc w:val="center"/>
        </w:trPr>
        <w:tc>
          <w:tcPr>
            <w:tcW w:w="2825" w:type="dxa"/>
          </w:tcPr>
          <w:p w14:paraId="325AD26E" w14:textId="77777777" w:rsidR="007C6CF3" w:rsidRPr="000B2F9C" w:rsidRDefault="007C6CF3" w:rsidP="0097486C">
            <w:pPr>
              <w:pStyle w:val="a5"/>
              <w:widowControl w:val="0"/>
            </w:pPr>
            <w:r w:rsidRPr="000B2F9C">
              <w:t>Klinická odpoveď</w:t>
            </w:r>
          </w:p>
        </w:tc>
        <w:tc>
          <w:tcPr>
            <w:tcW w:w="1984" w:type="dxa"/>
          </w:tcPr>
          <w:p w14:paraId="6147A292" w14:textId="77777777" w:rsidR="007C6CF3" w:rsidRPr="000B2F9C" w:rsidRDefault="007C6CF3" w:rsidP="0097486C">
            <w:pPr>
              <w:pStyle w:val="NormalCentred"/>
              <w:widowControl w:val="0"/>
            </w:pPr>
            <w:r w:rsidRPr="000B2F9C">
              <w:t>41,9 %</w:t>
            </w:r>
          </w:p>
        </w:tc>
        <w:tc>
          <w:tcPr>
            <w:tcW w:w="1843" w:type="dxa"/>
          </w:tcPr>
          <w:p w14:paraId="1434A85D" w14:textId="77777777" w:rsidR="007C6CF3" w:rsidRPr="000B2F9C" w:rsidRDefault="007C6CF3" w:rsidP="0097486C">
            <w:pPr>
              <w:pStyle w:val="NormalCentred"/>
              <w:widowControl w:val="0"/>
            </w:pPr>
            <w:r w:rsidRPr="000B2F9C">
              <w:t>28,4 %</w:t>
            </w:r>
          </w:p>
        </w:tc>
        <w:tc>
          <w:tcPr>
            <w:tcW w:w="1408" w:type="dxa"/>
          </w:tcPr>
          <w:p w14:paraId="432BABC9" w14:textId="77777777" w:rsidR="007C6CF3" w:rsidRPr="000B2F9C" w:rsidRDefault="007C6CF3" w:rsidP="0097486C">
            <w:pPr>
              <w:pStyle w:val="NormalCentred"/>
              <w:widowControl w:val="0"/>
            </w:pPr>
            <w:r w:rsidRPr="000B2F9C">
              <w:t>0,038</w:t>
            </w:r>
          </w:p>
        </w:tc>
      </w:tr>
      <w:tr w:rsidR="007C6CF3" w:rsidRPr="000B2F9C" w14:paraId="27231D54" w14:textId="77777777" w:rsidTr="006C197C">
        <w:trPr>
          <w:cantSplit/>
          <w:jc w:val="center"/>
        </w:trPr>
        <w:tc>
          <w:tcPr>
            <w:tcW w:w="8060" w:type="dxa"/>
            <w:gridSpan w:val="4"/>
          </w:tcPr>
          <w:p w14:paraId="6A7860B6" w14:textId="77777777" w:rsidR="007C6CF3" w:rsidRPr="000B2F9C" w:rsidRDefault="007C6CF3" w:rsidP="0097486C">
            <w:pPr>
              <w:widowControl w:val="0"/>
            </w:pPr>
            <w:r w:rsidRPr="000B2F9C">
              <w:t>* porovnanie hodnoty p štandardnej dávky v porovnaní s nízkou dávkou</w:t>
            </w:r>
          </w:p>
        </w:tc>
      </w:tr>
    </w:tbl>
    <w:p w14:paraId="0928F8FC" w14:textId="77777777" w:rsidR="007C6CF3" w:rsidRPr="000B2F9C" w:rsidRDefault="007C6CF3" w:rsidP="0097486C">
      <w:pPr>
        <w:widowControl w:val="0"/>
      </w:pPr>
    </w:p>
    <w:p w14:paraId="03E48A62" w14:textId="77777777" w:rsidR="007C6CF3" w:rsidRPr="000B2F9C" w:rsidRDefault="007C6CF3" w:rsidP="0097486C">
      <w:pPr>
        <w:pStyle w:val="HeadingStrongCentred"/>
        <w:keepNext w:val="0"/>
        <w:keepLines w:val="0"/>
        <w:widowControl w:val="0"/>
      </w:pPr>
      <w:r w:rsidRPr="000B2F9C">
        <w:t>Tabuľka </w:t>
      </w:r>
      <w:r w:rsidR="00476270" w:rsidRPr="000B2F9C">
        <w:t>30</w:t>
      </w:r>
      <w:r w:rsidR="000A7FEC" w:rsidRPr="000B2F9C">
        <w:t>.</w:t>
      </w:r>
    </w:p>
    <w:p w14:paraId="719D72DE" w14:textId="77777777" w:rsidR="007C6CF3" w:rsidRPr="000B2F9C" w:rsidRDefault="007C6CF3" w:rsidP="0097486C">
      <w:pPr>
        <w:pStyle w:val="HeadingStrongCentred"/>
        <w:keepNext w:val="0"/>
        <w:keepLines w:val="0"/>
        <w:widowControl w:val="0"/>
      </w:pPr>
      <w:r w:rsidRPr="000B2F9C">
        <w:t>Pediatrická CD štúdia</w:t>
      </w:r>
    </w:p>
    <w:p w14:paraId="404CA15D" w14:textId="77777777" w:rsidR="007C6CF3" w:rsidRPr="000B2F9C" w:rsidRDefault="007C6CF3" w:rsidP="0097486C">
      <w:pPr>
        <w:pStyle w:val="HeadingStrongCentred"/>
        <w:keepNext w:val="0"/>
        <w:keepLines w:val="0"/>
        <w:widowControl w:val="0"/>
      </w:pPr>
      <w:r w:rsidRPr="000B2F9C">
        <w:t>Vysadenie kortikosteroidov alebo imunomodulátorov a remisia fistúl</w:t>
      </w:r>
    </w:p>
    <w:p w14:paraId="56D74A38" w14:textId="77777777" w:rsidR="007C6CF3" w:rsidRPr="000B2F9C" w:rsidRDefault="007C6CF3"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7C6CF3" w:rsidRPr="000B2F9C" w14:paraId="0E7262A4" w14:textId="77777777" w:rsidTr="006C197C">
        <w:trPr>
          <w:cantSplit/>
          <w:tblHeader/>
        </w:trPr>
        <w:tc>
          <w:tcPr>
            <w:tcW w:w="3959" w:type="dxa"/>
          </w:tcPr>
          <w:p w14:paraId="1C473397" w14:textId="77777777" w:rsidR="007C6CF3" w:rsidRPr="000B2F9C" w:rsidRDefault="007C6CF3" w:rsidP="0097486C">
            <w:pPr>
              <w:pStyle w:val="HeadingStrong"/>
              <w:keepNext w:val="0"/>
              <w:keepLines w:val="0"/>
              <w:widowControl w:val="0"/>
            </w:pPr>
          </w:p>
        </w:tc>
        <w:tc>
          <w:tcPr>
            <w:tcW w:w="1843" w:type="dxa"/>
          </w:tcPr>
          <w:p w14:paraId="7292FB3F" w14:textId="77777777" w:rsidR="007C6CF3" w:rsidRPr="000B2F9C" w:rsidRDefault="007C6CF3" w:rsidP="0097486C">
            <w:pPr>
              <w:pStyle w:val="HeadingStrongCentred"/>
              <w:keepNext w:val="0"/>
              <w:keepLines w:val="0"/>
              <w:widowControl w:val="0"/>
            </w:pPr>
            <w:r w:rsidRPr="000B2F9C">
              <w:t>Štandardná dávka 40/20 mg každý druhý týždeň</w:t>
            </w:r>
          </w:p>
        </w:tc>
        <w:tc>
          <w:tcPr>
            <w:tcW w:w="1843" w:type="dxa"/>
          </w:tcPr>
          <w:p w14:paraId="0BBDA676" w14:textId="77777777" w:rsidR="007C6CF3" w:rsidRPr="000B2F9C" w:rsidRDefault="007C6CF3" w:rsidP="0097486C">
            <w:pPr>
              <w:pStyle w:val="HeadingStrongCentred"/>
              <w:keepNext w:val="0"/>
              <w:keepLines w:val="0"/>
              <w:widowControl w:val="0"/>
            </w:pPr>
            <w:r w:rsidRPr="000B2F9C">
              <w:t>Nízka dávka 20/10 mg každý druhý týždeň</w:t>
            </w:r>
          </w:p>
        </w:tc>
        <w:tc>
          <w:tcPr>
            <w:tcW w:w="1408" w:type="dxa"/>
          </w:tcPr>
          <w:p w14:paraId="05A7B90A" w14:textId="77777777" w:rsidR="007C6CF3" w:rsidRPr="000B2F9C" w:rsidRDefault="007C6CF3" w:rsidP="0097486C">
            <w:pPr>
              <w:pStyle w:val="HeadingStrongCentred"/>
              <w:keepNext w:val="0"/>
              <w:keepLines w:val="0"/>
              <w:widowControl w:val="0"/>
            </w:pPr>
            <w:r w:rsidRPr="000B2F9C">
              <w:t>Hodnota P</w:t>
            </w:r>
            <w:r w:rsidRPr="000B2F9C">
              <w:rPr>
                <w:vertAlign w:val="superscript"/>
              </w:rPr>
              <w:t>1</w:t>
            </w:r>
          </w:p>
        </w:tc>
      </w:tr>
      <w:tr w:rsidR="007C6CF3" w:rsidRPr="000B2F9C" w14:paraId="7B9CB2A0" w14:textId="77777777" w:rsidTr="006C197C">
        <w:trPr>
          <w:cantSplit/>
        </w:trPr>
        <w:tc>
          <w:tcPr>
            <w:tcW w:w="3959" w:type="dxa"/>
          </w:tcPr>
          <w:p w14:paraId="553EF549" w14:textId="77777777" w:rsidR="007C6CF3" w:rsidRPr="000B2F9C" w:rsidRDefault="007C6CF3" w:rsidP="0097486C">
            <w:pPr>
              <w:pStyle w:val="HeadingStrong"/>
              <w:keepNext w:val="0"/>
              <w:keepLines w:val="0"/>
              <w:widowControl w:val="0"/>
            </w:pPr>
            <w:r w:rsidRPr="000B2F9C">
              <w:t>Vysadenie kortikosteroidov</w:t>
            </w:r>
          </w:p>
        </w:tc>
        <w:tc>
          <w:tcPr>
            <w:tcW w:w="1843" w:type="dxa"/>
          </w:tcPr>
          <w:p w14:paraId="6B54C4D6" w14:textId="77777777" w:rsidR="007C6CF3" w:rsidRPr="000B2F9C" w:rsidRDefault="007C6CF3" w:rsidP="0097486C">
            <w:pPr>
              <w:pStyle w:val="HeadingStrongCentred"/>
              <w:keepNext w:val="0"/>
              <w:keepLines w:val="0"/>
              <w:widowControl w:val="0"/>
            </w:pPr>
            <w:r w:rsidRPr="000B2F9C">
              <w:t>N = 33</w:t>
            </w:r>
          </w:p>
        </w:tc>
        <w:tc>
          <w:tcPr>
            <w:tcW w:w="1843" w:type="dxa"/>
          </w:tcPr>
          <w:p w14:paraId="2E104559" w14:textId="77777777" w:rsidR="007C6CF3" w:rsidRPr="000B2F9C" w:rsidRDefault="007C6CF3" w:rsidP="0097486C">
            <w:pPr>
              <w:pStyle w:val="HeadingStrongCentred"/>
              <w:keepNext w:val="0"/>
              <w:keepLines w:val="0"/>
              <w:widowControl w:val="0"/>
            </w:pPr>
            <w:r w:rsidRPr="000B2F9C">
              <w:t>N = 38</w:t>
            </w:r>
          </w:p>
        </w:tc>
        <w:tc>
          <w:tcPr>
            <w:tcW w:w="1408" w:type="dxa"/>
          </w:tcPr>
          <w:p w14:paraId="414127B2" w14:textId="77777777" w:rsidR="007C6CF3" w:rsidRPr="000B2F9C" w:rsidRDefault="007C6CF3" w:rsidP="0097486C">
            <w:pPr>
              <w:pStyle w:val="HeadingStrongCentred"/>
              <w:keepNext w:val="0"/>
              <w:keepLines w:val="0"/>
              <w:widowControl w:val="0"/>
            </w:pPr>
          </w:p>
        </w:tc>
      </w:tr>
      <w:tr w:rsidR="007C6CF3" w:rsidRPr="000B2F9C" w14:paraId="07BF413C" w14:textId="77777777" w:rsidTr="006C197C">
        <w:trPr>
          <w:cantSplit/>
        </w:trPr>
        <w:tc>
          <w:tcPr>
            <w:tcW w:w="3959" w:type="dxa"/>
          </w:tcPr>
          <w:p w14:paraId="457D9198" w14:textId="77777777" w:rsidR="007C6CF3" w:rsidRPr="000B2F9C" w:rsidRDefault="007C6CF3" w:rsidP="0097486C">
            <w:pPr>
              <w:pStyle w:val="NormalKeep"/>
              <w:keepNext w:val="0"/>
              <w:widowControl w:val="0"/>
            </w:pPr>
            <w:r w:rsidRPr="000B2F9C">
              <w:t>Týždeň 26</w:t>
            </w:r>
          </w:p>
        </w:tc>
        <w:tc>
          <w:tcPr>
            <w:tcW w:w="1843" w:type="dxa"/>
          </w:tcPr>
          <w:p w14:paraId="7D475C97" w14:textId="77777777" w:rsidR="007C6CF3" w:rsidRPr="000B2F9C" w:rsidRDefault="007C6CF3" w:rsidP="0097486C">
            <w:pPr>
              <w:pStyle w:val="NormalCentred"/>
              <w:widowControl w:val="0"/>
            </w:pPr>
            <w:r w:rsidRPr="000B2F9C">
              <w:t>84,8 %</w:t>
            </w:r>
          </w:p>
        </w:tc>
        <w:tc>
          <w:tcPr>
            <w:tcW w:w="1843" w:type="dxa"/>
          </w:tcPr>
          <w:p w14:paraId="35B80E08" w14:textId="77777777" w:rsidR="007C6CF3" w:rsidRPr="000B2F9C" w:rsidRDefault="007C6CF3" w:rsidP="0097486C">
            <w:pPr>
              <w:pStyle w:val="NormalCentred"/>
              <w:widowControl w:val="0"/>
            </w:pPr>
            <w:r w:rsidRPr="000B2F9C">
              <w:t>65,8 %</w:t>
            </w:r>
          </w:p>
        </w:tc>
        <w:tc>
          <w:tcPr>
            <w:tcW w:w="1408" w:type="dxa"/>
          </w:tcPr>
          <w:p w14:paraId="70FF2870" w14:textId="77777777" w:rsidR="007C6CF3" w:rsidRPr="000B2F9C" w:rsidRDefault="007C6CF3" w:rsidP="0097486C">
            <w:pPr>
              <w:pStyle w:val="NormalCentred"/>
              <w:widowControl w:val="0"/>
            </w:pPr>
            <w:r w:rsidRPr="000B2F9C">
              <w:t>0,066</w:t>
            </w:r>
          </w:p>
        </w:tc>
      </w:tr>
      <w:tr w:rsidR="007C6CF3" w:rsidRPr="000B2F9C" w14:paraId="59A13752" w14:textId="77777777" w:rsidTr="006C197C">
        <w:trPr>
          <w:cantSplit/>
        </w:trPr>
        <w:tc>
          <w:tcPr>
            <w:tcW w:w="3959" w:type="dxa"/>
          </w:tcPr>
          <w:p w14:paraId="4F3647AE" w14:textId="77777777" w:rsidR="007C6CF3" w:rsidRPr="000B2F9C" w:rsidRDefault="007C6CF3" w:rsidP="0097486C">
            <w:pPr>
              <w:pStyle w:val="NormalKeep"/>
              <w:keepNext w:val="0"/>
              <w:widowControl w:val="0"/>
            </w:pPr>
            <w:r w:rsidRPr="000B2F9C">
              <w:t>Týždeň 52</w:t>
            </w:r>
          </w:p>
        </w:tc>
        <w:tc>
          <w:tcPr>
            <w:tcW w:w="1843" w:type="dxa"/>
          </w:tcPr>
          <w:p w14:paraId="7068B07B" w14:textId="77777777" w:rsidR="007C6CF3" w:rsidRPr="000B2F9C" w:rsidRDefault="007C6CF3" w:rsidP="0097486C">
            <w:pPr>
              <w:pStyle w:val="NormalCentred"/>
              <w:widowControl w:val="0"/>
            </w:pPr>
            <w:r w:rsidRPr="000B2F9C">
              <w:t>69,7 %</w:t>
            </w:r>
          </w:p>
        </w:tc>
        <w:tc>
          <w:tcPr>
            <w:tcW w:w="1843" w:type="dxa"/>
          </w:tcPr>
          <w:p w14:paraId="7B474974" w14:textId="77777777" w:rsidR="007C6CF3" w:rsidRPr="000B2F9C" w:rsidRDefault="007C6CF3" w:rsidP="0097486C">
            <w:pPr>
              <w:pStyle w:val="NormalCentred"/>
              <w:widowControl w:val="0"/>
            </w:pPr>
            <w:r w:rsidRPr="000B2F9C">
              <w:t>60,5 %</w:t>
            </w:r>
          </w:p>
        </w:tc>
        <w:tc>
          <w:tcPr>
            <w:tcW w:w="1408" w:type="dxa"/>
          </w:tcPr>
          <w:p w14:paraId="78D9E132" w14:textId="77777777" w:rsidR="007C6CF3" w:rsidRPr="000B2F9C" w:rsidRDefault="007C6CF3" w:rsidP="0097486C">
            <w:pPr>
              <w:pStyle w:val="NormalCentred"/>
              <w:widowControl w:val="0"/>
            </w:pPr>
            <w:r w:rsidRPr="000B2F9C">
              <w:t>0,420</w:t>
            </w:r>
          </w:p>
        </w:tc>
      </w:tr>
      <w:tr w:rsidR="007C6CF3" w:rsidRPr="000B2F9C" w14:paraId="382BAD73" w14:textId="77777777" w:rsidTr="006C197C">
        <w:trPr>
          <w:cantSplit/>
        </w:trPr>
        <w:tc>
          <w:tcPr>
            <w:tcW w:w="3959" w:type="dxa"/>
          </w:tcPr>
          <w:p w14:paraId="18D41DE2" w14:textId="77777777" w:rsidR="007C6CF3" w:rsidRPr="000B2F9C" w:rsidRDefault="007C6CF3" w:rsidP="0097486C">
            <w:pPr>
              <w:pStyle w:val="HeadingStrong"/>
              <w:keepNext w:val="0"/>
              <w:keepLines w:val="0"/>
              <w:widowControl w:val="0"/>
            </w:pPr>
            <w:r w:rsidRPr="000B2F9C">
              <w:t>Vysadenie imunomodulátorov</w:t>
            </w:r>
            <w:r w:rsidRPr="000B2F9C">
              <w:rPr>
                <w:vertAlign w:val="superscript"/>
              </w:rPr>
              <w:t>2</w:t>
            </w:r>
          </w:p>
        </w:tc>
        <w:tc>
          <w:tcPr>
            <w:tcW w:w="1843" w:type="dxa"/>
          </w:tcPr>
          <w:p w14:paraId="1C8B1975" w14:textId="77777777" w:rsidR="007C6CF3" w:rsidRPr="000B2F9C" w:rsidRDefault="007C6CF3" w:rsidP="0097486C">
            <w:pPr>
              <w:pStyle w:val="HeadingStrongCentred"/>
              <w:keepNext w:val="0"/>
              <w:keepLines w:val="0"/>
              <w:widowControl w:val="0"/>
            </w:pPr>
            <w:r w:rsidRPr="000B2F9C">
              <w:t>N = 60</w:t>
            </w:r>
          </w:p>
        </w:tc>
        <w:tc>
          <w:tcPr>
            <w:tcW w:w="1843" w:type="dxa"/>
          </w:tcPr>
          <w:p w14:paraId="1F5C5361" w14:textId="77777777" w:rsidR="007C6CF3" w:rsidRPr="000B2F9C" w:rsidRDefault="007C6CF3" w:rsidP="0097486C">
            <w:pPr>
              <w:pStyle w:val="HeadingStrongCentred"/>
              <w:keepNext w:val="0"/>
              <w:keepLines w:val="0"/>
              <w:widowControl w:val="0"/>
            </w:pPr>
            <w:r w:rsidRPr="000B2F9C">
              <w:t>N = 57</w:t>
            </w:r>
          </w:p>
        </w:tc>
        <w:tc>
          <w:tcPr>
            <w:tcW w:w="1408" w:type="dxa"/>
          </w:tcPr>
          <w:p w14:paraId="33F77AB8" w14:textId="77777777" w:rsidR="007C6CF3" w:rsidRPr="000B2F9C" w:rsidRDefault="007C6CF3" w:rsidP="0097486C">
            <w:pPr>
              <w:pStyle w:val="HeadingStrongCentred"/>
              <w:keepNext w:val="0"/>
              <w:keepLines w:val="0"/>
              <w:widowControl w:val="0"/>
            </w:pPr>
          </w:p>
        </w:tc>
      </w:tr>
      <w:tr w:rsidR="007C6CF3" w:rsidRPr="000B2F9C" w14:paraId="6A3C4E6C" w14:textId="77777777" w:rsidTr="006C197C">
        <w:trPr>
          <w:cantSplit/>
        </w:trPr>
        <w:tc>
          <w:tcPr>
            <w:tcW w:w="3959" w:type="dxa"/>
          </w:tcPr>
          <w:p w14:paraId="7EA9EEFD" w14:textId="77777777" w:rsidR="007C6CF3" w:rsidRPr="000B2F9C" w:rsidRDefault="007C6CF3" w:rsidP="0097486C">
            <w:pPr>
              <w:pStyle w:val="NormalKeep"/>
              <w:keepNext w:val="0"/>
              <w:widowControl w:val="0"/>
            </w:pPr>
            <w:r w:rsidRPr="000B2F9C">
              <w:t>Týždeň 52</w:t>
            </w:r>
          </w:p>
        </w:tc>
        <w:tc>
          <w:tcPr>
            <w:tcW w:w="1843" w:type="dxa"/>
          </w:tcPr>
          <w:p w14:paraId="5842546C" w14:textId="77777777" w:rsidR="007C6CF3" w:rsidRPr="000B2F9C" w:rsidRDefault="007C6CF3" w:rsidP="0097486C">
            <w:pPr>
              <w:pStyle w:val="NormalCentred"/>
              <w:widowControl w:val="0"/>
            </w:pPr>
            <w:r w:rsidRPr="000B2F9C">
              <w:t>30,0 %</w:t>
            </w:r>
          </w:p>
        </w:tc>
        <w:tc>
          <w:tcPr>
            <w:tcW w:w="1843" w:type="dxa"/>
          </w:tcPr>
          <w:p w14:paraId="03AD9E76" w14:textId="77777777" w:rsidR="007C6CF3" w:rsidRPr="000B2F9C" w:rsidRDefault="007C6CF3" w:rsidP="0097486C">
            <w:pPr>
              <w:pStyle w:val="NormalCentred"/>
              <w:widowControl w:val="0"/>
            </w:pPr>
            <w:r w:rsidRPr="000B2F9C">
              <w:t>29,8 %</w:t>
            </w:r>
          </w:p>
        </w:tc>
        <w:tc>
          <w:tcPr>
            <w:tcW w:w="1408" w:type="dxa"/>
          </w:tcPr>
          <w:p w14:paraId="36A4C592" w14:textId="77777777" w:rsidR="007C6CF3" w:rsidRPr="000B2F9C" w:rsidRDefault="007C6CF3" w:rsidP="0097486C">
            <w:pPr>
              <w:pStyle w:val="NormalCentred"/>
              <w:widowControl w:val="0"/>
            </w:pPr>
            <w:r w:rsidRPr="000B2F9C">
              <w:t>0,983</w:t>
            </w:r>
          </w:p>
        </w:tc>
      </w:tr>
      <w:tr w:rsidR="007C6CF3" w:rsidRPr="000B2F9C" w14:paraId="506A5320" w14:textId="77777777" w:rsidTr="006C197C">
        <w:trPr>
          <w:cantSplit/>
        </w:trPr>
        <w:tc>
          <w:tcPr>
            <w:tcW w:w="3959" w:type="dxa"/>
          </w:tcPr>
          <w:p w14:paraId="26998404" w14:textId="77777777" w:rsidR="007C6CF3" w:rsidRPr="000B2F9C" w:rsidRDefault="007C6CF3" w:rsidP="0097486C">
            <w:pPr>
              <w:pStyle w:val="HeadingStrong"/>
              <w:keepNext w:val="0"/>
              <w:keepLines w:val="0"/>
              <w:widowControl w:val="0"/>
            </w:pPr>
            <w:r w:rsidRPr="000B2F9C">
              <w:t>Remisia fistúl</w:t>
            </w:r>
            <w:r w:rsidRPr="000B2F9C">
              <w:rPr>
                <w:vertAlign w:val="superscript"/>
              </w:rPr>
              <w:t>3</w:t>
            </w:r>
          </w:p>
        </w:tc>
        <w:tc>
          <w:tcPr>
            <w:tcW w:w="1843" w:type="dxa"/>
          </w:tcPr>
          <w:p w14:paraId="6A6A4DD0" w14:textId="77777777" w:rsidR="007C6CF3" w:rsidRPr="000B2F9C" w:rsidRDefault="007C6CF3" w:rsidP="0097486C">
            <w:pPr>
              <w:pStyle w:val="HeadingStrongCentred"/>
              <w:keepNext w:val="0"/>
              <w:keepLines w:val="0"/>
              <w:widowControl w:val="0"/>
            </w:pPr>
            <w:r w:rsidRPr="000B2F9C">
              <w:t>N = 15</w:t>
            </w:r>
          </w:p>
        </w:tc>
        <w:tc>
          <w:tcPr>
            <w:tcW w:w="1843" w:type="dxa"/>
          </w:tcPr>
          <w:p w14:paraId="0B3825E4" w14:textId="77777777" w:rsidR="007C6CF3" w:rsidRPr="000B2F9C" w:rsidRDefault="007C6CF3" w:rsidP="0097486C">
            <w:pPr>
              <w:pStyle w:val="HeadingStrongCentred"/>
              <w:keepNext w:val="0"/>
              <w:keepLines w:val="0"/>
              <w:widowControl w:val="0"/>
            </w:pPr>
            <w:r w:rsidRPr="000B2F9C">
              <w:t>N = 21</w:t>
            </w:r>
          </w:p>
        </w:tc>
        <w:tc>
          <w:tcPr>
            <w:tcW w:w="1408" w:type="dxa"/>
          </w:tcPr>
          <w:p w14:paraId="041262F0" w14:textId="77777777" w:rsidR="007C6CF3" w:rsidRPr="000B2F9C" w:rsidRDefault="007C6CF3" w:rsidP="0097486C">
            <w:pPr>
              <w:pStyle w:val="HeadingStrongCentred"/>
              <w:keepNext w:val="0"/>
              <w:keepLines w:val="0"/>
              <w:widowControl w:val="0"/>
            </w:pPr>
          </w:p>
        </w:tc>
      </w:tr>
      <w:tr w:rsidR="007C6CF3" w:rsidRPr="000B2F9C" w14:paraId="44CECF55" w14:textId="77777777" w:rsidTr="006C197C">
        <w:trPr>
          <w:cantSplit/>
        </w:trPr>
        <w:tc>
          <w:tcPr>
            <w:tcW w:w="3959" w:type="dxa"/>
          </w:tcPr>
          <w:p w14:paraId="1A03C679" w14:textId="77777777" w:rsidR="007C6CF3" w:rsidRPr="000B2F9C" w:rsidRDefault="007C6CF3" w:rsidP="0097486C">
            <w:pPr>
              <w:pStyle w:val="NormalKeep"/>
              <w:keepNext w:val="0"/>
              <w:widowControl w:val="0"/>
            </w:pPr>
            <w:r w:rsidRPr="000B2F9C">
              <w:t>Týždeň 26</w:t>
            </w:r>
          </w:p>
        </w:tc>
        <w:tc>
          <w:tcPr>
            <w:tcW w:w="1843" w:type="dxa"/>
          </w:tcPr>
          <w:p w14:paraId="1DE1CD40" w14:textId="77777777" w:rsidR="007C6CF3" w:rsidRPr="000B2F9C" w:rsidRDefault="007C6CF3" w:rsidP="0097486C">
            <w:pPr>
              <w:pStyle w:val="NormalCentred"/>
              <w:widowControl w:val="0"/>
            </w:pPr>
            <w:r w:rsidRPr="000B2F9C">
              <w:t>46,7 %</w:t>
            </w:r>
          </w:p>
        </w:tc>
        <w:tc>
          <w:tcPr>
            <w:tcW w:w="1843" w:type="dxa"/>
          </w:tcPr>
          <w:p w14:paraId="7A8BDA0D" w14:textId="77777777" w:rsidR="007C6CF3" w:rsidRPr="000B2F9C" w:rsidRDefault="007C6CF3" w:rsidP="0097486C">
            <w:pPr>
              <w:pStyle w:val="NormalCentred"/>
              <w:widowControl w:val="0"/>
            </w:pPr>
            <w:r w:rsidRPr="000B2F9C">
              <w:t>38,1 %</w:t>
            </w:r>
          </w:p>
        </w:tc>
        <w:tc>
          <w:tcPr>
            <w:tcW w:w="1408" w:type="dxa"/>
          </w:tcPr>
          <w:p w14:paraId="623921B4" w14:textId="77777777" w:rsidR="007C6CF3" w:rsidRPr="000B2F9C" w:rsidRDefault="007C6CF3" w:rsidP="0097486C">
            <w:pPr>
              <w:pStyle w:val="NormalCentred"/>
              <w:widowControl w:val="0"/>
            </w:pPr>
            <w:r w:rsidRPr="000B2F9C">
              <w:t>0,608</w:t>
            </w:r>
          </w:p>
        </w:tc>
      </w:tr>
      <w:tr w:rsidR="007C6CF3" w:rsidRPr="000B2F9C" w14:paraId="100CECD4" w14:textId="77777777" w:rsidTr="006C197C">
        <w:trPr>
          <w:cantSplit/>
        </w:trPr>
        <w:tc>
          <w:tcPr>
            <w:tcW w:w="3959" w:type="dxa"/>
          </w:tcPr>
          <w:p w14:paraId="4CF4BAA8" w14:textId="77777777" w:rsidR="007C6CF3" w:rsidRPr="000B2F9C" w:rsidRDefault="007C6CF3" w:rsidP="0097486C">
            <w:pPr>
              <w:pStyle w:val="NormalKeep"/>
              <w:keepNext w:val="0"/>
              <w:widowControl w:val="0"/>
            </w:pPr>
            <w:r w:rsidRPr="000B2F9C">
              <w:t>Týždeň 52</w:t>
            </w:r>
          </w:p>
        </w:tc>
        <w:tc>
          <w:tcPr>
            <w:tcW w:w="1843" w:type="dxa"/>
          </w:tcPr>
          <w:p w14:paraId="63A9A382" w14:textId="77777777" w:rsidR="007C6CF3" w:rsidRPr="000B2F9C" w:rsidRDefault="007C6CF3" w:rsidP="0097486C">
            <w:pPr>
              <w:pStyle w:val="NormalCentred"/>
              <w:widowControl w:val="0"/>
            </w:pPr>
            <w:r w:rsidRPr="000B2F9C">
              <w:t>40,0 %</w:t>
            </w:r>
          </w:p>
        </w:tc>
        <w:tc>
          <w:tcPr>
            <w:tcW w:w="1843" w:type="dxa"/>
          </w:tcPr>
          <w:p w14:paraId="7DF2A251" w14:textId="77777777" w:rsidR="007C6CF3" w:rsidRPr="000B2F9C" w:rsidRDefault="007C6CF3" w:rsidP="0097486C">
            <w:pPr>
              <w:pStyle w:val="NormalCentred"/>
              <w:widowControl w:val="0"/>
            </w:pPr>
            <w:r w:rsidRPr="000B2F9C">
              <w:t>23,8 %</w:t>
            </w:r>
          </w:p>
        </w:tc>
        <w:tc>
          <w:tcPr>
            <w:tcW w:w="1408" w:type="dxa"/>
          </w:tcPr>
          <w:p w14:paraId="6049F370" w14:textId="77777777" w:rsidR="007C6CF3" w:rsidRPr="000B2F9C" w:rsidRDefault="007C6CF3" w:rsidP="0097486C">
            <w:pPr>
              <w:pStyle w:val="NormalCentred"/>
              <w:widowControl w:val="0"/>
            </w:pPr>
            <w:r w:rsidRPr="000B2F9C">
              <w:t>0,303</w:t>
            </w:r>
          </w:p>
        </w:tc>
      </w:tr>
    </w:tbl>
    <w:p w14:paraId="5AE62C06" w14:textId="77777777" w:rsidR="007C6CF3" w:rsidRPr="000B2F9C" w:rsidRDefault="007C6CF3" w:rsidP="0097486C">
      <w:pPr>
        <w:pStyle w:val="NormalHanging"/>
        <w:widowControl w:val="0"/>
      </w:pPr>
      <w:r w:rsidRPr="000B2F9C">
        <w:rPr>
          <w:vertAlign w:val="superscript"/>
        </w:rPr>
        <w:t>1</w:t>
      </w:r>
      <w:r w:rsidRPr="000B2F9C">
        <w:tab/>
        <w:t>porovnanie hodnoty p štandardnej dávky v porovnaní s nízkou dávkou</w:t>
      </w:r>
    </w:p>
    <w:p w14:paraId="4B33C60F" w14:textId="77777777" w:rsidR="007C6CF3" w:rsidRPr="000B2F9C" w:rsidRDefault="007C6CF3" w:rsidP="0097486C">
      <w:pPr>
        <w:pStyle w:val="NormalHanging"/>
        <w:widowControl w:val="0"/>
      </w:pPr>
      <w:r w:rsidRPr="000B2F9C">
        <w:rPr>
          <w:vertAlign w:val="superscript"/>
        </w:rPr>
        <w:t>2</w:t>
      </w:r>
      <w:r w:rsidRPr="000B2F9C">
        <w:tab/>
        <w:t>imunosupresívna liečba mohla byť zastavená len v 26. týždni alebo neskôr na základe uváženia skúšajúceho lekára o tom, či jedinec spĺňa kritériá klinickej odpovede</w:t>
      </w:r>
    </w:p>
    <w:p w14:paraId="1C420C29" w14:textId="77777777" w:rsidR="007C6CF3" w:rsidRPr="000B2F9C" w:rsidRDefault="007C6CF3" w:rsidP="0097486C">
      <w:pPr>
        <w:pStyle w:val="NormalHanging"/>
        <w:widowControl w:val="0"/>
      </w:pPr>
      <w:r w:rsidRPr="000B2F9C">
        <w:rPr>
          <w:vertAlign w:val="superscript"/>
        </w:rPr>
        <w:t>3</w:t>
      </w:r>
      <w:r w:rsidRPr="000B2F9C">
        <w:tab/>
        <w:t>definované ako uzavretie všetkých fistúl, ktoré secernovali na začiatku liečby, prinajmenšom pri 2 po sebe nasledujúcich návštevách po východiskovej návšteve</w:t>
      </w:r>
    </w:p>
    <w:p w14:paraId="2CD94B26" w14:textId="77777777" w:rsidR="007C6CF3" w:rsidRPr="000B2F9C" w:rsidRDefault="007C6CF3" w:rsidP="0097486C">
      <w:pPr>
        <w:widowControl w:val="0"/>
      </w:pPr>
    </w:p>
    <w:p w14:paraId="2724CADF" w14:textId="77777777" w:rsidR="007C6CF3" w:rsidRPr="000B2F9C" w:rsidRDefault="007C6CF3" w:rsidP="0097486C">
      <w:pPr>
        <w:widowControl w:val="0"/>
      </w:pPr>
      <w:r w:rsidRPr="000B2F9C">
        <w:t>Štatisticky významné zvýšenia (zlepšenie) indexu telesnej hmotnosti a rýchlosti rastu v porovnaní východiskovým stavom do 26. a 52 týždňa boli pozorované u oboch liečebných skupín.</w:t>
      </w:r>
    </w:p>
    <w:p w14:paraId="49878D3A" w14:textId="77777777" w:rsidR="007C6CF3" w:rsidRPr="000B2F9C" w:rsidRDefault="007C6CF3" w:rsidP="0097486C">
      <w:pPr>
        <w:widowControl w:val="0"/>
      </w:pPr>
    </w:p>
    <w:p w14:paraId="7041B718" w14:textId="77777777" w:rsidR="007C6CF3" w:rsidRPr="000B2F9C" w:rsidRDefault="007C6CF3" w:rsidP="0097486C">
      <w:pPr>
        <w:widowControl w:val="0"/>
      </w:pPr>
      <w:r w:rsidRPr="000B2F9C">
        <w:t>Štatisticky a klinicky významné zlepšenia v porovnaní s východiskovým stavom boli pozorované u oboch liečebných skupín aj pre parametre kvality života (vrátane IMPACT III).</w:t>
      </w:r>
    </w:p>
    <w:p w14:paraId="241A096F" w14:textId="77777777" w:rsidR="007C6CF3" w:rsidRPr="000B2F9C" w:rsidRDefault="007C6CF3" w:rsidP="0097486C">
      <w:pPr>
        <w:widowControl w:val="0"/>
      </w:pPr>
    </w:p>
    <w:p w14:paraId="15E8A897" w14:textId="77777777" w:rsidR="007C6CF3" w:rsidRPr="000B2F9C" w:rsidRDefault="007C6CF3" w:rsidP="0097486C">
      <w:pPr>
        <w:widowControl w:val="0"/>
      </w:pPr>
      <w:r w:rsidRPr="000B2F9C">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1998645A" w14:textId="77777777" w:rsidR="007C6CF3" w:rsidRPr="000B2F9C" w:rsidRDefault="007C6CF3" w:rsidP="0097486C">
      <w:pPr>
        <w:pStyle w:val="NormalKeep"/>
        <w:keepNext w:val="0"/>
        <w:widowControl w:val="0"/>
      </w:pPr>
    </w:p>
    <w:p w14:paraId="064E8CB7" w14:textId="77777777" w:rsidR="00476270" w:rsidRPr="000B2F9C" w:rsidRDefault="00476270" w:rsidP="0097486C">
      <w:pPr>
        <w:widowControl w:val="0"/>
        <w:rPr>
          <w:bCs/>
          <w:i/>
          <w:lang w:val="sk-SK" w:eastAsia="en-US"/>
        </w:rPr>
      </w:pPr>
      <w:r w:rsidRPr="000B2F9C">
        <w:rPr>
          <w:i/>
        </w:rPr>
        <w:t>Ulcerózna kolitída u pediatrických pacientov</w:t>
      </w:r>
    </w:p>
    <w:p w14:paraId="0E790EEB" w14:textId="77777777" w:rsidR="00476270" w:rsidRPr="000B2F9C" w:rsidRDefault="00476270" w:rsidP="0097486C">
      <w:pPr>
        <w:widowControl w:val="0"/>
        <w:rPr>
          <w:bCs/>
          <w:i/>
        </w:rPr>
      </w:pPr>
    </w:p>
    <w:p w14:paraId="553DF6F5" w14:textId="77777777" w:rsidR="00476270" w:rsidRPr="000B2F9C" w:rsidRDefault="00476270" w:rsidP="0097486C">
      <w:pPr>
        <w:widowControl w:val="0"/>
      </w:pPr>
      <w:r w:rsidRPr="000B2F9C">
        <w:lastRenderedPageBreak/>
        <w:t>Bezpečnosť a účinnosť adalimumab sa hodnotila v multicentrickom, randomizovanom, dvojito zaslepenom skúšaní u 93 pediatrických pacientov vo veku od 5 do 17 rokov so stredne ťažkou až ťažkou ulceróznou kolitídou (Mayo skóre 6 až 12 a endoskopické podskóre 2 alebo 3 body, potvrdené centrálne vyhodnotenou endoskopiou), ktorí mali nedostatočnú odpoveď na konvenčnú terapiu alebo ju netolerovali. U približne 16 % pacientov v skúšaní zlyhala predchádzajúca anti-TNF liečba. Pacienti, ktorí dostávali v čase prijatia do skúšania kortikosteroidy, mohli po 4. týždni dávku kortikosteroidov znížiť.</w:t>
      </w:r>
    </w:p>
    <w:p w14:paraId="4537E793" w14:textId="77777777" w:rsidR="00476270" w:rsidRPr="000B2F9C" w:rsidRDefault="00476270" w:rsidP="0097486C">
      <w:pPr>
        <w:widowControl w:val="0"/>
      </w:pPr>
    </w:p>
    <w:p w14:paraId="0CBBD2B0" w14:textId="77777777" w:rsidR="00476270" w:rsidRPr="000B2F9C" w:rsidRDefault="00476270" w:rsidP="0097486C">
      <w:pPr>
        <w:widowControl w:val="0"/>
        <w:rPr>
          <w:rStyle w:val="eop"/>
          <w:shd w:val="clear" w:color="auto" w:fill="FFFFFF"/>
        </w:rPr>
      </w:pPr>
      <w:r w:rsidRPr="000B2F9C">
        <w:rPr>
          <w:rStyle w:val="normaltextrun"/>
          <w:shd w:val="clear" w:color="auto" w:fill="FFFFFF"/>
        </w:rPr>
        <w:t xml:space="preserve">V indukčnom období skúšania bolo 77 pacientov randomizovaných v pomere 3 : 2 na dvojito zaslepenú liečbu adalimumab v úvodnej dávke 2,4 mg/kg (maximálne 160 mg) v týždni 0 a 1. týždni a 1,2 mg/kg (maximálne 80 mg) v 2. týždni alebo v úvodnej dávke 2,4 mg/kg (maximálne 160 mg) v týždni 0, liečbu placebom v 1. týždni a 1,2 mg/kg (maximálne 80 mg) v 2. týždni. Obidve skupiny dostali v 4. a 6. týždni 0,6 mg/kg (maximálne 40 mg). Po prijatí dodatku k dizajnu skúšania dostávalo zvyšných 16 pacientov, ktorí boli prijatí v indukčnom období, otvorenú liečbu </w:t>
      </w:r>
      <w:r w:rsidR="00FC68D0" w:rsidRPr="000B2F9C">
        <w:rPr>
          <w:rStyle w:val="normaltextrun"/>
          <w:shd w:val="clear" w:color="auto" w:fill="FFFFFF"/>
        </w:rPr>
        <w:t>a</w:t>
      </w:r>
      <w:r w:rsidRPr="000B2F9C">
        <w:rPr>
          <w:rStyle w:val="normaltextrun"/>
          <w:shd w:val="clear" w:color="auto" w:fill="FFFFFF"/>
        </w:rPr>
        <w:t>dalimumab v úvodnej dávke 2,4 mg/kg (maximálne 160 mg) v týždni 0 a 1. týždni a 1,2 mg/kg (maximálne 80 mg) v 2. týždni.</w:t>
      </w:r>
      <w:r w:rsidRPr="000B2F9C">
        <w:rPr>
          <w:rStyle w:val="eop"/>
          <w:shd w:val="clear" w:color="auto" w:fill="FFFFFF"/>
        </w:rPr>
        <w:t> </w:t>
      </w:r>
    </w:p>
    <w:p w14:paraId="1C8E6D13" w14:textId="77777777" w:rsidR="00476270" w:rsidRPr="000B2F9C" w:rsidRDefault="00476270" w:rsidP="00476270"/>
    <w:p w14:paraId="1EFB4227" w14:textId="77777777" w:rsidR="00476270" w:rsidRPr="000B2F9C" w:rsidRDefault="00476270" w:rsidP="00476270">
      <w:pPr>
        <w:rPr>
          <w:rStyle w:val="normaltextrun"/>
          <w:shd w:val="clear" w:color="auto" w:fill="FFFFFF"/>
        </w:rPr>
      </w:pPr>
      <w:r w:rsidRPr="000B2F9C">
        <w:rPr>
          <w:rStyle w:val="normaltextrun"/>
          <w:shd w:val="clear" w:color="auto" w:fill="FFFFFF"/>
        </w:rPr>
        <w:t>V 8. týždni bolo 62 pacientov, ktorí preukázali klinickú odpoveď podľa parciálneho Mayo skóre (PMS; definovaná ako pokles PMS ≥ 2 body a ≥ 30 % v porovnaní s počiatočným stavom), randomizovaných na dvojito zaslepenú udržiavaciu liečbu adalimumab v dávke 0,6 mg/kg (maximálne 40 mg) každý týždeň alebo udržiavaciu dávku</w:t>
      </w:r>
      <w:r w:rsidRPr="000B2F9C">
        <w:rPr>
          <w:shd w:val="clear" w:color="auto" w:fill="FFFFFF"/>
        </w:rPr>
        <w:t xml:space="preserve"> 0,6 mg/kg (maximálne 40 mg) každý druhý týždeň</w:t>
      </w:r>
      <w:r w:rsidRPr="000B2F9C">
        <w:rPr>
          <w:rStyle w:val="normaltextrun"/>
          <w:shd w:val="clear" w:color="auto" w:fill="FFFFFF"/>
        </w:rPr>
        <w:t>. Pred prijatím dodatku k dizajnu skúšania bolo 12 dodatočných pacientov, ktorí preukázali klinickú odpoveď podľa PMS, randomizovaných na používanie placeba, neboli však zahrnutí do potvrdzujúcej analýzy účinnosti.</w:t>
      </w:r>
    </w:p>
    <w:p w14:paraId="28259A40" w14:textId="77777777" w:rsidR="00476270" w:rsidRPr="000B2F9C" w:rsidRDefault="00476270" w:rsidP="00476270"/>
    <w:p w14:paraId="459B590C" w14:textId="77777777" w:rsidR="00476270" w:rsidRPr="000B2F9C" w:rsidRDefault="00476270" w:rsidP="00476270">
      <w:r w:rsidRPr="000B2F9C">
        <w:t>Vzplanutie ochorenia bolo definované ako zvýšenie PMS najmenej o 3 body (u pacientov s PMS 0 až 2 v 8. týždni), najmenej o 2 body (u pacientov s PMS 3 až 4 v 8. týždni) alebo aspoň o 1 bod (u pacientov s PMS 5 až 6 v 8. týždni). </w:t>
      </w:r>
    </w:p>
    <w:p w14:paraId="73B40C5B" w14:textId="77777777" w:rsidR="00476270" w:rsidRPr="000B2F9C" w:rsidRDefault="00476270" w:rsidP="00476270"/>
    <w:p w14:paraId="5D4AE795" w14:textId="77777777" w:rsidR="00476270" w:rsidRPr="000B2F9C" w:rsidRDefault="00476270" w:rsidP="00476270">
      <w:r w:rsidRPr="000B2F9C">
        <w:t xml:space="preserve">Pacienti, ktorí v 12. týždni alebo neskôr splnili kritériá pre vzplanutie ochorenia, boli randomizovaní na opakovanú </w:t>
      </w:r>
      <w:r w:rsidRPr="000B2F9C">
        <w:rPr>
          <w:rStyle w:val="normaltextrun"/>
          <w:shd w:val="clear" w:color="auto" w:fill="FFFFFF"/>
        </w:rPr>
        <w:t xml:space="preserve">úvodnú </w:t>
      </w:r>
      <w:r w:rsidRPr="000B2F9C">
        <w:t>dávku 2,4 mg/kg (maximálne 160 mg) alebo dávku 0,6 mg/kg (maximálne 40 mg) a naďalej dostávali príslušný režim udržiavacieho dávkovania. </w:t>
      </w:r>
    </w:p>
    <w:p w14:paraId="1DA327F5" w14:textId="77777777" w:rsidR="00476270" w:rsidRPr="000B2F9C" w:rsidRDefault="00476270" w:rsidP="00476270">
      <w:pPr>
        <w:pStyle w:val="gtcbodytext"/>
        <w:spacing w:after="0" w:line="240" w:lineRule="auto"/>
        <w:rPr>
          <w:i/>
          <w:sz w:val="22"/>
          <w:szCs w:val="22"/>
          <w:u w:val="single"/>
        </w:rPr>
      </w:pPr>
      <w:r w:rsidRPr="000B2F9C">
        <w:rPr>
          <w:i/>
          <w:sz w:val="22"/>
          <w:szCs w:val="22"/>
          <w:u w:val="single"/>
        </w:rPr>
        <w:t>Výsledky účinnosti</w:t>
      </w:r>
    </w:p>
    <w:p w14:paraId="174099E7" w14:textId="77777777" w:rsidR="00476270" w:rsidRPr="000B2F9C" w:rsidRDefault="00476270" w:rsidP="00476270">
      <w:pPr>
        <w:pStyle w:val="gtcbodytext"/>
        <w:spacing w:before="0" w:after="0" w:line="240" w:lineRule="auto"/>
        <w:rPr>
          <w:i/>
          <w:sz w:val="22"/>
          <w:szCs w:val="22"/>
        </w:rPr>
      </w:pPr>
    </w:p>
    <w:p w14:paraId="245CF9BA" w14:textId="77777777" w:rsidR="00476270" w:rsidRPr="000B2F9C" w:rsidRDefault="00476270" w:rsidP="00476270">
      <w:pPr>
        <w:textAlignment w:val="baseline"/>
      </w:pPr>
      <w:r w:rsidRPr="000B2F9C">
        <w:t>Spoločnými primárnymi ukazovateľmi skúšania boli klinická remisia podľa PMS (definovaná ako PMS ≤ 2 a žiadne individuálne podskóre &gt; 1) v 8. týždni a klinická remisia podľa FMS (Full Mayo Score, celkové Mayo skóre) (definovaná ako Mayo skóre ≤ 2 a žiadne individuálne podskóre &gt; 1) v 52. týždni u pacientov, ktorí v 8. týždni dosiahli klinickú odpoveď podľa PMS.</w:t>
      </w:r>
    </w:p>
    <w:p w14:paraId="1DE52100" w14:textId="77777777" w:rsidR="00476270" w:rsidRPr="000B2F9C" w:rsidRDefault="00476270" w:rsidP="00476270">
      <w:pPr>
        <w:textAlignment w:val="baseline"/>
        <w:rPr>
          <w:lang w:eastAsia="en-GB"/>
        </w:rPr>
      </w:pPr>
    </w:p>
    <w:p w14:paraId="7A2FBAF6" w14:textId="77777777" w:rsidR="00476270" w:rsidRPr="000B2F9C" w:rsidRDefault="00476270" w:rsidP="00476270">
      <w:pPr>
        <w:textAlignment w:val="baseline"/>
        <w:rPr>
          <w:lang w:eastAsia="en-GB"/>
        </w:rPr>
      </w:pPr>
      <w:r w:rsidRPr="000B2F9C">
        <w:t>Miera klinickej remisie podľa PMS v 8. týždni u pacientov v každej z dvojito zaslepených indukčných skupín používajúcich adalimumabom je uvedená v tabuľke 31.</w:t>
      </w:r>
    </w:p>
    <w:p w14:paraId="142477E4" w14:textId="77777777" w:rsidR="00476270" w:rsidRPr="000B2F9C" w:rsidRDefault="00476270" w:rsidP="00476270">
      <w:pPr>
        <w:textAlignment w:val="baseline"/>
        <w:rPr>
          <w:lang w:eastAsia="en-GB"/>
        </w:rPr>
      </w:pPr>
    </w:p>
    <w:p w14:paraId="56181781" w14:textId="2D92CDA1" w:rsidR="00476270" w:rsidRPr="000B2F9C" w:rsidRDefault="00476270" w:rsidP="00476270">
      <w:pPr>
        <w:pStyle w:val="gtcbodytext"/>
        <w:spacing w:before="0" w:after="0" w:line="240" w:lineRule="auto"/>
        <w:jc w:val="center"/>
        <w:rPr>
          <w:b/>
          <w:sz w:val="22"/>
          <w:szCs w:val="22"/>
        </w:rPr>
      </w:pPr>
      <w:r w:rsidRPr="000B2F9C">
        <w:rPr>
          <w:b/>
          <w:sz w:val="22"/>
          <w:szCs w:val="22"/>
        </w:rPr>
        <w:t>Tabuľka 31</w:t>
      </w:r>
      <w:r w:rsidR="000A7FEC" w:rsidRPr="000B2F9C">
        <w:rPr>
          <w:b/>
          <w:sz w:val="22"/>
          <w:szCs w:val="22"/>
        </w:rPr>
        <w:t xml:space="preserve">. </w:t>
      </w:r>
      <w:r w:rsidRPr="000B2F9C">
        <w:rPr>
          <w:b/>
          <w:sz w:val="22"/>
          <w:szCs w:val="22"/>
        </w:rPr>
        <w:t xml:space="preserve">Klinická remisia v 8. týždni podľa PMS </w:t>
      </w:r>
    </w:p>
    <w:p w14:paraId="754A9A1C" w14:textId="77777777" w:rsidR="00476270" w:rsidRPr="000B2F9C" w:rsidRDefault="00476270" w:rsidP="00476270">
      <w:pPr>
        <w:pStyle w:val="gtcbodytext"/>
        <w:spacing w:before="0" w:after="0" w:line="240" w:lineRule="auto"/>
        <w:jc w:val="center"/>
        <w:rPr>
          <w:sz w:val="22"/>
          <w:szCs w:val="22"/>
        </w:rPr>
      </w:pPr>
    </w:p>
    <w:tbl>
      <w:tblPr>
        <w:tblW w:w="4692" w:type="pct"/>
        <w:jc w:val="center"/>
        <w:tblLook w:val="04A0" w:firstRow="1" w:lastRow="0" w:firstColumn="1" w:lastColumn="0" w:noHBand="0" w:noVBand="1"/>
      </w:tblPr>
      <w:tblGrid>
        <w:gridCol w:w="2727"/>
        <w:gridCol w:w="2882"/>
        <w:gridCol w:w="2933"/>
      </w:tblGrid>
      <w:tr w:rsidR="00476270" w:rsidRPr="000B2F9C" w14:paraId="143F7474" w14:textId="77777777" w:rsidTr="0097486C">
        <w:trPr>
          <w:jc w:val="center"/>
        </w:trPr>
        <w:tc>
          <w:tcPr>
            <w:tcW w:w="15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A0713BD" w14:textId="77777777" w:rsidR="00476270" w:rsidRPr="000B2F9C" w:rsidRDefault="00476270"/>
        </w:tc>
        <w:tc>
          <w:tcPr>
            <w:tcW w:w="168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8D2556" w14:textId="77777777" w:rsidR="00476270" w:rsidRPr="000B2F9C" w:rsidRDefault="00476270">
            <w:pPr>
              <w:pStyle w:val="paragraph"/>
              <w:spacing w:before="0" w:beforeAutospacing="0" w:after="0" w:afterAutospacing="0"/>
              <w:jc w:val="center"/>
              <w:textAlignment w:val="baseline"/>
              <w:rPr>
                <w:b/>
                <w:sz w:val="22"/>
                <w:szCs w:val="22"/>
                <w:lang w:val="sk-SK"/>
              </w:rPr>
            </w:pPr>
            <w:r w:rsidRPr="000B2F9C">
              <w:rPr>
                <w:rStyle w:val="spellingerror"/>
                <w:b/>
                <w:sz w:val="22"/>
                <w:szCs w:val="22"/>
                <w:lang w:val="sk-SK"/>
              </w:rPr>
              <w:t>Adalimumab</w:t>
            </w:r>
            <w:r w:rsidRPr="000B2F9C">
              <w:rPr>
                <w:rStyle w:val="spellingerror"/>
                <w:b/>
                <w:sz w:val="22"/>
                <w:szCs w:val="22"/>
                <w:vertAlign w:val="superscript"/>
                <w:lang w:val="sk-SK"/>
              </w:rPr>
              <w:t>a</w:t>
            </w:r>
            <w:r w:rsidRPr="000B2F9C">
              <w:rPr>
                <w:rStyle w:val="eop"/>
                <w:b/>
                <w:sz w:val="22"/>
                <w:szCs w:val="22"/>
                <w:lang w:val="sk-SK"/>
              </w:rPr>
              <w:t> </w:t>
            </w:r>
          </w:p>
          <w:p w14:paraId="1DDE0865" w14:textId="77777777" w:rsidR="00476270" w:rsidRPr="000B2F9C" w:rsidRDefault="00476270">
            <w:pPr>
              <w:jc w:val="center"/>
              <w:rPr>
                <w:rStyle w:val="eop"/>
              </w:rPr>
            </w:pPr>
            <w:r w:rsidRPr="000B2F9C">
              <w:rPr>
                <w:rStyle w:val="normaltextrun"/>
                <w:b/>
              </w:rPr>
              <w:t>Maximálne 160 mg v týždni 0/placebo v 1. týždni</w:t>
            </w:r>
            <w:r w:rsidRPr="000B2F9C">
              <w:rPr>
                <w:rStyle w:val="eop"/>
                <w:b/>
              </w:rPr>
              <w:t> </w:t>
            </w:r>
          </w:p>
          <w:p w14:paraId="69F4CE59" w14:textId="77777777" w:rsidR="00476270" w:rsidRPr="000B2F9C" w:rsidRDefault="00476270">
            <w:pPr>
              <w:jc w:val="center"/>
            </w:pPr>
            <w:r w:rsidRPr="000B2F9C">
              <w:rPr>
                <w:rStyle w:val="eop"/>
              </w:rPr>
              <w:t>N=30</w:t>
            </w:r>
          </w:p>
        </w:tc>
        <w:tc>
          <w:tcPr>
            <w:tcW w:w="171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F9D2D5B" w14:textId="77777777" w:rsidR="00476270" w:rsidRPr="000B2F9C" w:rsidRDefault="00476270">
            <w:pPr>
              <w:pStyle w:val="paragraph"/>
              <w:spacing w:before="0" w:beforeAutospacing="0" w:after="0" w:afterAutospacing="0"/>
              <w:jc w:val="center"/>
              <w:textAlignment w:val="baseline"/>
              <w:rPr>
                <w:b/>
                <w:sz w:val="22"/>
                <w:szCs w:val="22"/>
                <w:lang w:val="sk-SK"/>
              </w:rPr>
            </w:pPr>
            <w:r w:rsidRPr="000B2F9C">
              <w:rPr>
                <w:rStyle w:val="spellingerror"/>
                <w:b/>
                <w:sz w:val="22"/>
                <w:szCs w:val="22"/>
                <w:lang w:val="sk-SK"/>
              </w:rPr>
              <w:t>Adalimumab</w:t>
            </w:r>
            <w:r w:rsidRPr="000B2F9C">
              <w:rPr>
                <w:rStyle w:val="spellingerror"/>
                <w:b/>
                <w:sz w:val="22"/>
                <w:szCs w:val="22"/>
                <w:vertAlign w:val="superscript"/>
                <w:lang w:val="sk-SK"/>
              </w:rPr>
              <w:t>b</w:t>
            </w:r>
            <w:r w:rsidRPr="000B2F9C">
              <w:rPr>
                <w:rStyle w:val="normaltextrun"/>
                <w:b/>
                <w:sz w:val="22"/>
                <w:szCs w:val="22"/>
                <w:vertAlign w:val="superscript"/>
                <w:lang w:val="sk-SK"/>
              </w:rPr>
              <w:t>, c</w:t>
            </w:r>
            <w:r w:rsidRPr="000B2F9C">
              <w:rPr>
                <w:rStyle w:val="eop"/>
                <w:b/>
                <w:sz w:val="22"/>
                <w:szCs w:val="22"/>
                <w:lang w:val="sk-SK"/>
              </w:rPr>
              <w:t> </w:t>
            </w:r>
          </w:p>
          <w:p w14:paraId="7BE1F404" w14:textId="77777777" w:rsidR="00476270" w:rsidRPr="000B2F9C" w:rsidRDefault="00476270">
            <w:pPr>
              <w:jc w:val="center"/>
              <w:rPr>
                <w:rStyle w:val="eop"/>
              </w:rPr>
            </w:pPr>
            <w:r w:rsidRPr="000B2F9C">
              <w:rPr>
                <w:rStyle w:val="normaltextrun"/>
                <w:b/>
              </w:rPr>
              <w:t>Maximálne 160 mg v týždni 0 a 1. týždni</w:t>
            </w:r>
            <w:r w:rsidRPr="000B2F9C">
              <w:rPr>
                <w:rStyle w:val="eop"/>
                <w:b/>
              </w:rPr>
              <w:t> </w:t>
            </w:r>
          </w:p>
          <w:p w14:paraId="265B3650" w14:textId="77777777" w:rsidR="00476270" w:rsidRPr="000B2F9C" w:rsidRDefault="00476270">
            <w:pPr>
              <w:jc w:val="center"/>
            </w:pPr>
            <w:r w:rsidRPr="000B2F9C">
              <w:rPr>
                <w:rStyle w:val="eop"/>
              </w:rPr>
              <w:t>N=47</w:t>
            </w:r>
          </w:p>
        </w:tc>
      </w:tr>
      <w:tr w:rsidR="00476270" w:rsidRPr="000B2F9C" w14:paraId="40C6A413" w14:textId="77777777" w:rsidTr="0097486C">
        <w:trPr>
          <w:jc w:val="center"/>
        </w:trPr>
        <w:tc>
          <w:tcPr>
            <w:tcW w:w="159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163545D" w14:textId="77777777" w:rsidR="00476270" w:rsidRPr="000B2F9C" w:rsidRDefault="00476270">
            <w:r w:rsidRPr="000B2F9C">
              <w:t>Klinická remisia</w:t>
            </w:r>
          </w:p>
        </w:tc>
        <w:tc>
          <w:tcPr>
            <w:tcW w:w="168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AA865E7" w14:textId="77777777" w:rsidR="00476270" w:rsidRPr="000B2F9C" w:rsidRDefault="00476270">
            <w:pPr>
              <w:jc w:val="center"/>
            </w:pPr>
            <w:r w:rsidRPr="000B2F9C">
              <w:t>13/30 (43,3 %)</w:t>
            </w:r>
          </w:p>
        </w:tc>
        <w:tc>
          <w:tcPr>
            <w:tcW w:w="1717"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95A1AE5" w14:textId="77777777" w:rsidR="00476270" w:rsidRPr="000B2F9C" w:rsidRDefault="00476270">
            <w:pPr>
              <w:jc w:val="center"/>
              <w:rPr>
                <w:vertAlign w:val="superscript"/>
              </w:rPr>
            </w:pPr>
            <w:r w:rsidRPr="000B2F9C">
              <w:t>28/47 (59,6 %)</w:t>
            </w:r>
          </w:p>
        </w:tc>
      </w:tr>
      <w:tr w:rsidR="00476270" w:rsidRPr="00505F78" w14:paraId="05956C8D" w14:textId="77777777" w:rsidTr="0097486C">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F91416C"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vertAlign w:val="superscript"/>
                <w:lang w:val="sk-SK"/>
              </w:rPr>
              <w:t>a </w:t>
            </w:r>
            <w:r w:rsidRPr="000B2F9C">
              <w:rPr>
                <w:rStyle w:val="normaltextrun"/>
                <w:sz w:val="22"/>
                <w:szCs w:val="22"/>
                <w:lang w:val="sk-SK"/>
              </w:rPr>
              <w:t>Adalimumab 2,4 mg/kg (maximálne 160 mg) v týždni 0, placebo v 1. týždni a 1,2 mg/kg (maximálne 80 mg) v 2. týždni</w:t>
            </w:r>
            <w:r w:rsidRPr="000B2F9C">
              <w:rPr>
                <w:rStyle w:val="eop"/>
                <w:sz w:val="22"/>
                <w:szCs w:val="22"/>
                <w:lang w:val="sk-SK"/>
              </w:rPr>
              <w:t> </w:t>
            </w:r>
          </w:p>
          <w:p w14:paraId="2287A1E1"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vertAlign w:val="superscript"/>
                <w:lang w:val="sk-SK"/>
              </w:rPr>
              <w:t>b </w:t>
            </w:r>
            <w:r w:rsidRPr="000B2F9C">
              <w:rPr>
                <w:rStyle w:val="normaltextrun"/>
                <w:sz w:val="22"/>
                <w:szCs w:val="22"/>
                <w:lang w:val="sk-SK"/>
              </w:rPr>
              <w:t>Adalimumab 2,4 mg/kg (maximálne 160 mg) v týždni 0 a v 1. týždni a 1,2 mg/kg (maximálne 80 mg) v 2. týždni</w:t>
            </w:r>
            <w:r w:rsidRPr="000B2F9C">
              <w:rPr>
                <w:rStyle w:val="eop"/>
                <w:sz w:val="22"/>
                <w:szCs w:val="22"/>
                <w:lang w:val="sk-SK"/>
              </w:rPr>
              <w:t> </w:t>
            </w:r>
          </w:p>
          <w:p w14:paraId="4859FFD1"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vertAlign w:val="superscript"/>
                <w:lang w:val="sk-SK"/>
              </w:rPr>
              <w:t>c</w:t>
            </w:r>
            <w:r w:rsidRPr="000B2F9C">
              <w:rPr>
                <w:rStyle w:val="normaltextrun"/>
                <w:sz w:val="22"/>
                <w:szCs w:val="22"/>
                <w:lang w:val="sk-SK"/>
              </w:rPr>
              <w:t xml:space="preserve"> Nezahŕňa otvorenú úvodnú dávku </w:t>
            </w:r>
            <w:r w:rsidR="001A4479" w:rsidRPr="000B2F9C">
              <w:rPr>
                <w:rStyle w:val="normaltextrun"/>
                <w:sz w:val="22"/>
                <w:szCs w:val="22"/>
                <w:lang w:val="sk-SK"/>
              </w:rPr>
              <w:t>a</w:t>
            </w:r>
            <w:r w:rsidRPr="000B2F9C">
              <w:rPr>
                <w:rStyle w:val="normaltextrun"/>
                <w:sz w:val="22"/>
                <w:szCs w:val="22"/>
                <w:lang w:val="sk-SK"/>
              </w:rPr>
              <w:t>dalimumab 2,4 mg/kg (maximálne 160 mg) v týždni 0 a 1. týždni a 1,2 mg/kg (maximálne 80 mg) v 2. týždni</w:t>
            </w:r>
          </w:p>
          <w:p w14:paraId="3FB7CEEA"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lang w:val="sk-SK"/>
              </w:rPr>
              <w:t>Poznámka č. 1: Obidve indukčné skupiny dostali v 4. a 6. týždni 0,6 mg/kg (maximálne 40 mg).</w:t>
            </w:r>
          </w:p>
          <w:p w14:paraId="0989C69F"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lang w:val="sk-SK"/>
              </w:rPr>
              <w:lastRenderedPageBreak/>
              <w:t>Poznámka č. 2: Pacienti s chýbajúcimi hodnotami v 8. týždni boli považovaní za pacientov, ktorí nedosiahli koncový parameter.</w:t>
            </w:r>
            <w:r w:rsidRPr="000B2F9C">
              <w:rPr>
                <w:rStyle w:val="eop"/>
                <w:sz w:val="22"/>
                <w:szCs w:val="22"/>
                <w:lang w:val="sk-SK"/>
              </w:rPr>
              <w:t> </w:t>
            </w:r>
          </w:p>
        </w:tc>
      </w:tr>
    </w:tbl>
    <w:p w14:paraId="507205D5" w14:textId="77777777" w:rsidR="00476270" w:rsidRPr="000B2F9C" w:rsidRDefault="00476270" w:rsidP="00476270">
      <w:pPr>
        <w:rPr>
          <w:rStyle w:val="normaltextrun"/>
          <w:rFonts w:eastAsia="바탕"/>
          <w:color w:val="000000"/>
          <w:shd w:val="clear" w:color="auto" w:fill="FFFFFF"/>
          <w:lang w:val="sk-SK" w:eastAsia="en-US"/>
        </w:rPr>
      </w:pPr>
    </w:p>
    <w:p w14:paraId="4156A774" w14:textId="77777777" w:rsidR="00476270" w:rsidRPr="000B2F9C" w:rsidRDefault="00476270" w:rsidP="00476270">
      <w:pPr>
        <w:rPr>
          <w:rStyle w:val="eop"/>
          <w:lang w:val="sk-SK"/>
        </w:rPr>
      </w:pPr>
      <w:r w:rsidRPr="000B2F9C">
        <w:rPr>
          <w:shd w:val="clear" w:color="auto" w:fill="FFFFFF"/>
          <w:lang w:val="sk-SK"/>
        </w:rPr>
        <w:t xml:space="preserve">V 52. týždni sa hodnotila klinická remisia podľa FMS u respondérov v 8. týždni, klinická odpoveď podľa FMS (definovaná ako pokles Mayo skóre ≥ 3 body a ≥ 30% v porovnaní s počiatočným stavom) u respondérov v 8. týždni, zahojenie sliznice podľa FMS (definované ako endoskopické Mayo skóre ≤ 1) u respondérov v 8. týždni, klinická remisia podľa FMS </w:t>
      </w:r>
      <w:r w:rsidRPr="000B2F9C">
        <w:rPr>
          <w:lang w:val="sk-SK"/>
        </w:rPr>
        <w:t>u pacientov remisii</w:t>
      </w:r>
      <w:r w:rsidRPr="000B2F9C">
        <w:rPr>
          <w:shd w:val="clear" w:color="auto" w:fill="FFFFFF"/>
          <w:lang w:val="sk-SK"/>
        </w:rPr>
        <w:t xml:space="preserve"> v 8. týždni a podiel pacientov v remisii bez kortikosteroidov podľa FMS u respondérov v 8. týždni u pacientov, ktorí používali adalimumabom dvojito zaslepeným spôsobom v udržiavacích dávkach maximálne 40 mg každý druhý týždeň (0,6 mg/kg) a maximálne 40 mg každý týždeň (0,6 mg/kg) (tabuľka 32).</w:t>
      </w:r>
    </w:p>
    <w:p w14:paraId="3462D646" w14:textId="77777777" w:rsidR="00476270" w:rsidRPr="000B2F9C" w:rsidRDefault="00476270" w:rsidP="00476270">
      <w:pPr>
        <w:rPr>
          <w:lang w:val="sk-SK"/>
        </w:rPr>
      </w:pPr>
    </w:p>
    <w:p w14:paraId="4EC2F9B2" w14:textId="73E753C8" w:rsidR="00476270" w:rsidRPr="000B2F9C" w:rsidRDefault="00476270" w:rsidP="00476270">
      <w:pPr>
        <w:keepNext/>
        <w:jc w:val="center"/>
        <w:textAlignment w:val="baseline"/>
        <w:rPr>
          <w:lang w:val="sk-SK"/>
        </w:rPr>
      </w:pPr>
      <w:r w:rsidRPr="000B2F9C">
        <w:rPr>
          <w:b/>
          <w:lang w:val="sk-SK"/>
        </w:rPr>
        <w:t>Tabuľka 32</w:t>
      </w:r>
      <w:r w:rsidR="000A7FEC" w:rsidRPr="000B2F9C">
        <w:rPr>
          <w:b/>
          <w:lang w:val="sk-SK"/>
        </w:rPr>
        <w:t xml:space="preserve">. </w:t>
      </w:r>
      <w:r w:rsidRPr="000B2F9C">
        <w:rPr>
          <w:b/>
          <w:lang w:val="sk-SK"/>
        </w:rPr>
        <w:t>Výsledky účinnosti v 52. týždni</w:t>
      </w:r>
      <w:r w:rsidRPr="000B2F9C">
        <w:rPr>
          <w:lang w:val="sk-SK"/>
        </w:rPr>
        <w:t> </w:t>
      </w:r>
    </w:p>
    <w:p w14:paraId="28F1F955" w14:textId="77777777" w:rsidR="00476270" w:rsidRPr="000B2F9C" w:rsidRDefault="00476270" w:rsidP="00476270">
      <w:pPr>
        <w:keepNext/>
        <w:jc w:val="center"/>
        <w:textAlignment w:val="baseline"/>
        <w:rPr>
          <w:lang w:val="sk-SK"/>
        </w:rPr>
      </w:pPr>
    </w:p>
    <w:tbl>
      <w:tblPr>
        <w:tblW w:w="846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420"/>
        <w:gridCol w:w="2409"/>
        <w:gridCol w:w="2633"/>
      </w:tblGrid>
      <w:tr w:rsidR="00476270" w:rsidRPr="000B2F9C" w14:paraId="150B0A2E" w14:textId="77777777" w:rsidTr="0097486C">
        <w:trPr>
          <w:jc w:val="center"/>
        </w:trPr>
        <w:tc>
          <w:tcPr>
            <w:tcW w:w="3420" w:type="dxa"/>
            <w:tcBorders>
              <w:top w:val="single" w:sz="6" w:space="0" w:color="auto"/>
              <w:left w:val="single" w:sz="6" w:space="0" w:color="auto"/>
              <w:bottom w:val="single" w:sz="6" w:space="0" w:color="auto"/>
              <w:right w:val="single" w:sz="6" w:space="0" w:color="auto"/>
            </w:tcBorders>
            <w:hideMark/>
          </w:tcPr>
          <w:p w14:paraId="65F6F949" w14:textId="77777777" w:rsidR="00476270" w:rsidRPr="000B2F9C" w:rsidRDefault="00476270">
            <w:pPr>
              <w:rPr>
                <w:lang w:val="sk-SK"/>
              </w:rPr>
            </w:pPr>
          </w:p>
        </w:tc>
        <w:tc>
          <w:tcPr>
            <w:tcW w:w="2409" w:type="dxa"/>
            <w:tcBorders>
              <w:top w:val="single" w:sz="6" w:space="0" w:color="auto"/>
              <w:left w:val="nil"/>
              <w:bottom w:val="single" w:sz="6" w:space="0" w:color="auto"/>
              <w:right w:val="single" w:sz="6" w:space="0" w:color="auto"/>
            </w:tcBorders>
            <w:vAlign w:val="center"/>
            <w:hideMark/>
          </w:tcPr>
          <w:p w14:paraId="4EC64354" w14:textId="77777777" w:rsidR="00476270" w:rsidRPr="000B2F9C" w:rsidRDefault="00476270">
            <w:pPr>
              <w:keepNext/>
              <w:jc w:val="center"/>
              <w:textAlignment w:val="baseline"/>
              <w:rPr>
                <w:color w:val="000000"/>
                <w:lang w:val="sk-SK" w:eastAsia="en-US"/>
              </w:rPr>
            </w:pPr>
            <w:r w:rsidRPr="000B2F9C">
              <w:rPr>
                <w:b/>
                <w:lang w:val="sk-SK"/>
              </w:rPr>
              <w:t>Adalimumab</w:t>
            </w:r>
            <w:r w:rsidRPr="000B2F9C">
              <w:rPr>
                <w:b/>
                <w:vertAlign w:val="superscript"/>
                <w:lang w:val="sk-SK"/>
              </w:rPr>
              <w:t>a</w:t>
            </w:r>
            <w:r w:rsidRPr="000B2F9C">
              <w:rPr>
                <w:b/>
                <w:lang w:val="sk-SK"/>
              </w:rPr>
              <w:t> </w:t>
            </w:r>
            <w:r w:rsidRPr="000B2F9C">
              <w:rPr>
                <w:lang w:val="sk-SK"/>
              </w:rPr>
              <w:t> </w:t>
            </w:r>
          </w:p>
          <w:p w14:paraId="2711D73E" w14:textId="77777777" w:rsidR="00476270" w:rsidRPr="000B2F9C" w:rsidRDefault="00476270">
            <w:pPr>
              <w:keepNext/>
              <w:jc w:val="center"/>
              <w:textAlignment w:val="baseline"/>
              <w:rPr>
                <w:lang w:val="sk-SK"/>
              </w:rPr>
            </w:pPr>
            <w:r w:rsidRPr="000B2F9C">
              <w:rPr>
                <w:b/>
                <w:lang w:val="sk-SK"/>
              </w:rPr>
              <w:t>Maximálne 40 mg</w:t>
            </w:r>
            <w:r w:rsidRPr="000B2F9C">
              <w:rPr>
                <w:lang w:val="sk-SK"/>
              </w:rPr>
              <w:t> </w:t>
            </w:r>
            <w:r w:rsidRPr="000B2F9C">
              <w:rPr>
                <w:b/>
                <w:lang w:val="sk-SK"/>
              </w:rPr>
              <w:t>každý druhý týždeň</w:t>
            </w:r>
            <w:r w:rsidRPr="000B2F9C">
              <w:rPr>
                <w:lang w:val="sk-SK"/>
              </w:rPr>
              <w:t> </w:t>
            </w:r>
          </w:p>
          <w:p w14:paraId="727B2450" w14:textId="77777777" w:rsidR="00476270" w:rsidRPr="000B2F9C" w:rsidRDefault="00476270">
            <w:pPr>
              <w:keepNext/>
              <w:jc w:val="center"/>
              <w:textAlignment w:val="baseline"/>
            </w:pPr>
            <w:r w:rsidRPr="000B2F9C">
              <w:t>N=31</w:t>
            </w:r>
          </w:p>
        </w:tc>
        <w:tc>
          <w:tcPr>
            <w:tcW w:w="2633" w:type="dxa"/>
            <w:tcBorders>
              <w:top w:val="single" w:sz="6" w:space="0" w:color="auto"/>
              <w:left w:val="nil"/>
              <w:bottom w:val="single" w:sz="6" w:space="0" w:color="auto"/>
              <w:right w:val="single" w:sz="6" w:space="0" w:color="auto"/>
            </w:tcBorders>
            <w:vAlign w:val="center"/>
            <w:hideMark/>
          </w:tcPr>
          <w:p w14:paraId="792CF324" w14:textId="77777777" w:rsidR="00476270" w:rsidRPr="000B2F9C" w:rsidRDefault="00476270">
            <w:pPr>
              <w:keepNext/>
              <w:jc w:val="center"/>
              <w:textAlignment w:val="baseline"/>
            </w:pPr>
            <w:r w:rsidRPr="000B2F9C">
              <w:rPr>
                <w:b/>
              </w:rPr>
              <w:t>Adalimumab</w:t>
            </w:r>
            <w:r w:rsidRPr="000B2F9C">
              <w:rPr>
                <w:b/>
                <w:vertAlign w:val="superscript"/>
              </w:rPr>
              <w:t>b</w:t>
            </w:r>
            <w:r w:rsidRPr="000B2F9C">
              <w:rPr>
                <w:b/>
              </w:rPr>
              <w:t> </w:t>
            </w:r>
            <w:r w:rsidRPr="000B2F9C">
              <w:t> </w:t>
            </w:r>
          </w:p>
          <w:p w14:paraId="4C78A370" w14:textId="77777777" w:rsidR="00476270" w:rsidRPr="000B2F9C" w:rsidRDefault="00476270">
            <w:pPr>
              <w:keepNext/>
              <w:jc w:val="center"/>
              <w:textAlignment w:val="baseline"/>
            </w:pPr>
            <w:r w:rsidRPr="000B2F9C">
              <w:rPr>
                <w:b/>
              </w:rPr>
              <w:t>Maximálne 40 mg</w:t>
            </w:r>
            <w:r w:rsidRPr="000B2F9C">
              <w:t> </w:t>
            </w:r>
            <w:r w:rsidRPr="000B2F9C">
              <w:rPr>
                <w:b/>
              </w:rPr>
              <w:t>každý týždeň</w:t>
            </w:r>
            <w:r w:rsidRPr="000B2F9C">
              <w:t> </w:t>
            </w:r>
          </w:p>
          <w:p w14:paraId="4B22E72A" w14:textId="77777777" w:rsidR="00476270" w:rsidRPr="000B2F9C" w:rsidRDefault="00476270">
            <w:pPr>
              <w:keepNext/>
              <w:jc w:val="center"/>
              <w:textAlignment w:val="baseline"/>
            </w:pPr>
            <w:r w:rsidRPr="000B2F9C">
              <w:t>N=31</w:t>
            </w:r>
          </w:p>
        </w:tc>
      </w:tr>
      <w:tr w:rsidR="00476270" w:rsidRPr="000B2F9C" w14:paraId="1DD40C09" w14:textId="77777777" w:rsidTr="0097486C">
        <w:trPr>
          <w:jc w:val="center"/>
        </w:trPr>
        <w:tc>
          <w:tcPr>
            <w:tcW w:w="3420" w:type="dxa"/>
            <w:tcBorders>
              <w:top w:val="nil"/>
              <w:left w:val="single" w:sz="6" w:space="0" w:color="auto"/>
              <w:bottom w:val="single" w:sz="6" w:space="0" w:color="auto"/>
              <w:right w:val="single" w:sz="6" w:space="0" w:color="auto"/>
            </w:tcBorders>
            <w:vAlign w:val="center"/>
            <w:hideMark/>
          </w:tcPr>
          <w:p w14:paraId="63924AF8" w14:textId="77777777" w:rsidR="00476270" w:rsidRPr="000B2F9C" w:rsidRDefault="00476270">
            <w:pPr>
              <w:textAlignment w:val="baseline"/>
            </w:pPr>
            <w:r w:rsidRPr="000B2F9C">
              <w:t>Klinická remisia u respondérov podľa PMS v 8. týždni </w:t>
            </w:r>
          </w:p>
        </w:tc>
        <w:tc>
          <w:tcPr>
            <w:tcW w:w="2409" w:type="dxa"/>
            <w:tcBorders>
              <w:top w:val="nil"/>
              <w:left w:val="nil"/>
              <w:bottom w:val="single" w:sz="6" w:space="0" w:color="auto"/>
              <w:right w:val="single" w:sz="6" w:space="0" w:color="auto"/>
            </w:tcBorders>
            <w:vAlign w:val="center"/>
            <w:hideMark/>
          </w:tcPr>
          <w:p w14:paraId="7E52F823" w14:textId="77777777" w:rsidR="00476270" w:rsidRPr="000B2F9C" w:rsidRDefault="00476270">
            <w:pPr>
              <w:jc w:val="center"/>
              <w:textAlignment w:val="baseline"/>
            </w:pPr>
            <w:r w:rsidRPr="000B2F9C">
              <w:t>9/31 (29,0 %) </w:t>
            </w:r>
          </w:p>
        </w:tc>
        <w:tc>
          <w:tcPr>
            <w:tcW w:w="2633" w:type="dxa"/>
            <w:tcBorders>
              <w:top w:val="nil"/>
              <w:left w:val="nil"/>
              <w:bottom w:val="single" w:sz="6" w:space="0" w:color="auto"/>
              <w:right w:val="single" w:sz="6" w:space="0" w:color="auto"/>
            </w:tcBorders>
            <w:vAlign w:val="center"/>
            <w:hideMark/>
          </w:tcPr>
          <w:p w14:paraId="50065412" w14:textId="77777777" w:rsidR="00476270" w:rsidRPr="000B2F9C" w:rsidRDefault="00476270">
            <w:pPr>
              <w:jc w:val="center"/>
              <w:textAlignment w:val="baseline"/>
            </w:pPr>
            <w:r w:rsidRPr="000B2F9C">
              <w:t>14/31 (45,2 %)</w:t>
            </w:r>
          </w:p>
        </w:tc>
      </w:tr>
      <w:tr w:rsidR="00476270" w:rsidRPr="000B2F9C" w14:paraId="213EC96F" w14:textId="77777777" w:rsidTr="0097486C">
        <w:trPr>
          <w:jc w:val="center"/>
        </w:trPr>
        <w:tc>
          <w:tcPr>
            <w:tcW w:w="3420" w:type="dxa"/>
            <w:tcBorders>
              <w:top w:val="nil"/>
              <w:left w:val="single" w:sz="6" w:space="0" w:color="auto"/>
              <w:bottom w:val="single" w:sz="6" w:space="0" w:color="auto"/>
              <w:right w:val="single" w:sz="6" w:space="0" w:color="auto"/>
            </w:tcBorders>
            <w:vAlign w:val="center"/>
            <w:hideMark/>
          </w:tcPr>
          <w:p w14:paraId="6ADE7269" w14:textId="77777777" w:rsidR="00476270" w:rsidRPr="000B2F9C" w:rsidRDefault="00476270">
            <w:pPr>
              <w:textAlignment w:val="baseline"/>
            </w:pPr>
            <w:r w:rsidRPr="000B2F9C">
              <w:t>Klinická odpoveď u respondérov podľa PMS v 8. týždni </w:t>
            </w:r>
          </w:p>
        </w:tc>
        <w:tc>
          <w:tcPr>
            <w:tcW w:w="2409" w:type="dxa"/>
            <w:tcBorders>
              <w:top w:val="nil"/>
              <w:left w:val="nil"/>
              <w:bottom w:val="single" w:sz="6" w:space="0" w:color="auto"/>
              <w:right w:val="single" w:sz="6" w:space="0" w:color="auto"/>
            </w:tcBorders>
            <w:vAlign w:val="center"/>
            <w:hideMark/>
          </w:tcPr>
          <w:p w14:paraId="72D8085F" w14:textId="77777777" w:rsidR="00476270" w:rsidRPr="000B2F9C" w:rsidRDefault="00476270">
            <w:pPr>
              <w:jc w:val="center"/>
              <w:textAlignment w:val="baseline"/>
            </w:pPr>
            <w:r w:rsidRPr="000B2F9C">
              <w:t>19/31 (61,3 %) </w:t>
            </w:r>
          </w:p>
        </w:tc>
        <w:tc>
          <w:tcPr>
            <w:tcW w:w="2633" w:type="dxa"/>
            <w:tcBorders>
              <w:top w:val="nil"/>
              <w:left w:val="nil"/>
              <w:bottom w:val="single" w:sz="6" w:space="0" w:color="auto"/>
              <w:right w:val="single" w:sz="6" w:space="0" w:color="auto"/>
            </w:tcBorders>
            <w:vAlign w:val="center"/>
            <w:hideMark/>
          </w:tcPr>
          <w:p w14:paraId="64C629CF" w14:textId="77777777" w:rsidR="00476270" w:rsidRPr="000B2F9C" w:rsidRDefault="00476270">
            <w:pPr>
              <w:jc w:val="center"/>
              <w:textAlignment w:val="baseline"/>
            </w:pPr>
            <w:r w:rsidRPr="000B2F9C">
              <w:t>21/31 (67,7 %) </w:t>
            </w:r>
          </w:p>
        </w:tc>
      </w:tr>
      <w:tr w:rsidR="00476270" w:rsidRPr="000B2F9C" w14:paraId="58EEFEE4" w14:textId="77777777" w:rsidTr="0097486C">
        <w:trPr>
          <w:jc w:val="center"/>
        </w:trPr>
        <w:tc>
          <w:tcPr>
            <w:tcW w:w="3420" w:type="dxa"/>
            <w:tcBorders>
              <w:top w:val="nil"/>
              <w:left w:val="single" w:sz="6" w:space="0" w:color="auto"/>
              <w:bottom w:val="single" w:sz="6" w:space="0" w:color="auto"/>
              <w:right w:val="single" w:sz="6" w:space="0" w:color="auto"/>
            </w:tcBorders>
            <w:vAlign w:val="center"/>
            <w:hideMark/>
          </w:tcPr>
          <w:p w14:paraId="00C27BFF" w14:textId="77777777" w:rsidR="00476270" w:rsidRPr="000B2F9C" w:rsidRDefault="00476270">
            <w:pPr>
              <w:textAlignment w:val="baseline"/>
            </w:pPr>
            <w:r w:rsidRPr="000B2F9C">
              <w:t>Zahojenie sliznice u respondérov podľa PMS v 8. týždni </w:t>
            </w:r>
          </w:p>
        </w:tc>
        <w:tc>
          <w:tcPr>
            <w:tcW w:w="2409" w:type="dxa"/>
            <w:tcBorders>
              <w:top w:val="nil"/>
              <w:left w:val="nil"/>
              <w:bottom w:val="single" w:sz="6" w:space="0" w:color="auto"/>
              <w:right w:val="single" w:sz="6" w:space="0" w:color="auto"/>
            </w:tcBorders>
            <w:vAlign w:val="center"/>
            <w:hideMark/>
          </w:tcPr>
          <w:p w14:paraId="401BA2DA" w14:textId="77777777" w:rsidR="00476270" w:rsidRPr="000B2F9C" w:rsidRDefault="00476270">
            <w:pPr>
              <w:jc w:val="center"/>
              <w:textAlignment w:val="baseline"/>
            </w:pPr>
            <w:r w:rsidRPr="000B2F9C">
              <w:t>12/31 (38,7 %) </w:t>
            </w:r>
          </w:p>
        </w:tc>
        <w:tc>
          <w:tcPr>
            <w:tcW w:w="2633" w:type="dxa"/>
            <w:tcBorders>
              <w:top w:val="nil"/>
              <w:left w:val="nil"/>
              <w:bottom w:val="single" w:sz="6" w:space="0" w:color="auto"/>
              <w:right w:val="single" w:sz="6" w:space="0" w:color="auto"/>
            </w:tcBorders>
            <w:vAlign w:val="center"/>
            <w:hideMark/>
          </w:tcPr>
          <w:p w14:paraId="7F436E64" w14:textId="77777777" w:rsidR="00476270" w:rsidRPr="000B2F9C" w:rsidRDefault="00476270">
            <w:pPr>
              <w:jc w:val="center"/>
              <w:textAlignment w:val="baseline"/>
            </w:pPr>
            <w:r w:rsidRPr="000B2F9C">
              <w:t>16/31 (51,6 %) </w:t>
            </w:r>
          </w:p>
        </w:tc>
      </w:tr>
      <w:tr w:rsidR="00476270" w:rsidRPr="000B2F9C" w14:paraId="79A7D79C" w14:textId="77777777" w:rsidTr="0097486C">
        <w:trPr>
          <w:jc w:val="center"/>
        </w:trPr>
        <w:tc>
          <w:tcPr>
            <w:tcW w:w="3420" w:type="dxa"/>
            <w:tcBorders>
              <w:top w:val="nil"/>
              <w:left w:val="single" w:sz="6" w:space="0" w:color="auto"/>
              <w:bottom w:val="single" w:sz="6" w:space="0" w:color="auto"/>
              <w:right w:val="single" w:sz="6" w:space="0" w:color="auto"/>
            </w:tcBorders>
            <w:vAlign w:val="center"/>
            <w:hideMark/>
          </w:tcPr>
          <w:p w14:paraId="63B567BD" w14:textId="77777777" w:rsidR="00476270" w:rsidRPr="000B2F9C" w:rsidRDefault="00476270">
            <w:pPr>
              <w:textAlignment w:val="baseline"/>
            </w:pPr>
            <w:r w:rsidRPr="000B2F9C">
              <w:t>Klinická remisia u pacientov v remisii podľa PMS v 8. týždni </w:t>
            </w:r>
          </w:p>
        </w:tc>
        <w:tc>
          <w:tcPr>
            <w:tcW w:w="2409" w:type="dxa"/>
            <w:tcBorders>
              <w:top w:val="nil"/>
              <w:left w:val="nil"/>
              <w:bottom w:val="single" w:sz="6" w:space="0" w:color="auto"/>
              <w:right w:val="single" w:sz="6" w:space="0" w:color="auto"/>
            </w:tcBorders>
            <w:vAlign w:val="center"/>
            <w:hideMark/>
          </w:tcPr>
          <w:p w14:paraId="4159A19D" w14:textId="77777777" w:rsidR="00476270" w:rsidRPr="000B2F9C" w:rsidRDefault="00476270">
            <w:pPr>
              <w:jc w:val="center"/>
              <w:textAlignment w:val="baseline"/>
            </w:pPr>
            <w:r w:rsidRPr="000B2F9C">
              <w:t>9/21 (42,9 %) </w:t>
            </w:r>
          </w:p>
        </w:tc>
        <w:tc>
          <w:tcPr>
            <w:tcW w:w="2633" w:type="dxa"/>
            <w:tcBorders>
              <w:top w:val="nil"/>
              <w:left w:val="nil"/>
              <w:bottom w:val="single" w:sz="6" w:space="0" w:color="auto"/>
              <w:right w:val="single" w:sz="6" w:space="0" w:color="auto"/>
            </w:tcBorders>
            <w:vAlign w:val="center"/>
            <w:hideMark/>
          </w:tcPr>
          <w:p w14:paraId="2699E9B7" w14:textId="77777777" w:rsidR="00476270" w:rsidRPr="000B2F9C" w:rsidRDefault="00476270">
            <w:pPr>
              <w:jc w:val="center"/>
              <w:textAlignment w:val="baseline"/>
            </w:pPr>
            <w:r w:rsidRPr="000B2F9C">
              <w:t>10/22 (45,5 %) </w:t>
            </w:r>
          </w:p>
        </w:tc>
      </w:tr>
      <w:tr w:rsidR="00476270" w:rsidRPr="000B2F9C" w14:paraId="6462927C" w14:textId="77777777" w:rsidTr="0097486C">
        <w:trPr>
          <w:jc w:val="center"/>
        </w:trPr>
        <w:tc>
          <w:tcPr>
            <w:tcW w:w="3420" w:type="dxa"/>
            <w:tcBorders>
              <w:top w:val="nil"/>
              <w:left w:val="single" w:sz="6" w:space="0" w:color="auto"/>
              <w:bottom w:val="single" w:sz="6" w:space="0" w:color="auto"/>
              <w:right w:val="single" w:sz="6" w:space="0" w:color="auto"/>
            </w:tcBorders>
            <w:vAlign w:val="center"/>
            <w:hideMark/>
          </w:tcPr>
          <w:p w14:paraId="37077C79" w14:textId="77777777" w:rsidR="00476270" w:rsidRPr="000B2F9C" w:rsidRDefault="00476270">
            <w:pPr>
              <w:textAlignment w:val="baseline"/>
            </w:pPr>
            <w:r w:rsidRPr="000B2F9C">
              <w:t>Remisia bez kortikosteroidov u  respondérov podľa PMS v 8. týždni</w:t>
            </w:r>
            <w:r w:rsidRPr="000B2F9C">
              <w:rPr>
                <w:vertAlign w:val="superscript"/>
              </w:rPr>
              <w:t>c</w:t>
            </w:r>
            <w:r w:rsidRPr="000B2F9C">
              <w:t> </w:t>
            </w:r>
          </w:p>
        </w:tc>
        <w:tc>
          <w:tcPr>
            <w:tcW w:w="2409" w:type="dxa"/>
            <w:tcBorders>
              <w:top w:val="nil"/>
              <w:left w:val="nil"/>
              <w:bottom w:val="single" w:sz="6" w:space="0" w:color="auto"/>
              <w:right w:val="single" w:sz="6" w:space="0" w:color="auto"/>
            </w:tcBorders>
            <w:vAlign w:val="center"/>
            <w:hideMark/>
          </w:tcPr>
          <w:p w14:paraId="353F1117" w14:textId="77777777" w:rsidR="00476270" w:rsidRPr="000B2F9C" w:rsidRDefault="00476270">
            <w:pPr>
              <w:jc w:val="center"/>
              <w:textAlignment w:val="baseline"/>
            </w:pPr>
            <w:r w:rsidRPr="000B2F9C">
              <w:t>4/13 (30,8 %) </w:t>
            </w:r>
          </w:p>
        </w:tc>
        <w:tc>
          <w:tcPr>
            <w:tcW w:w="2633" w:type="dxa"/>
            <w:tcBorders>
              <w:top w:val="nil"/>
              <w:left w:val="nil"/>
              <w:bottom w:val="single" w:sz="6" w:space="0" w:color="auto"/>
              <w:right w:val="single" w:sz="6" w:space="0" w:color="auto"/>
            </w:tcBorders>
            <w:vAlign w:val="center"/>
            <w:hideMark/>
          </w:tcPr>
          <w:p w14:paraId="4F7F5EBF" w14:textId="77777777" w:rsidR="00476270" w:rsidRPr="000B2F9C" w:rsidRDefault="00476270">
            <w:pPr>
              <w:jc w:val="center"/>
              <w:textAlignment w:val="baseline"/>
            </w:pPr>
            <w:r w:rsidRPr="000B2F9C">
              <w:t>5/16 (31,3 %) </w:t>
            </w:r>
          </w:p>
        </w:tc>
      </w:tr>
      <w:tr w:rsidR="00476270" w:rsidRPr="000B2F9C" w14:paraId="191B879C" w14:textId="77777777" w:rsidTr="0097486C">
        <w:trPr>
          <w:jc w:val="center"/>
        </w:trPr>
        <w:tc>
          <w:tcPr>
            <w:tcW w:w="8462" w:type="dxa"/>
            <w:gridSpan w:val="3"/>
            <w:tcBorders>
              <w:top w:val="nil"/>
              <w:left w:val="single" w:sz="6" w:space="0" w:color="auto"/>
              <w:bottom w:val="single" w:sz="6" w:space="0" w:color="auto"/>
              <w:right w:val="single" w:sz="6" w:space="0" w:color="auto"/>
            </w:tcBorders>
            <w:hideMark/>
          </w:tcPr>
          <w:p w14:paraId="349A9BBB" w14:textId="77777777" w:rsidR="00476270" w:rsidRPr="000B2F9C" w:rsidRDefault="00476270">
            <w:pPr>
              <w:textAlignment w:val="baseline"/>
            </w:pPr>
            <w:r w:rsidRPr="000B2F9C">
              <w:rPr>
                <w:vertAlign w:val="superscript"/>
              </w:rPr>
              <w:t>a</w:t>
            </w:r>
            <w:r w:rsidRPr="000B2F9C">
              <w:t xml:space="preserve"> Adalimumab 0,6 mg/kg (maximálne 40 mg) každý druhý týždeň </w:t>
            </w:r>
          </w:p>
          <w:p w14:paraId="2A551200" w14:textId="77777777" w:rsidR="00476270" w:rsidRPr="000B2F9C" w:rsidRDefault="00476270">
            <w:pPr>
              <w:textAlignment w:val="baseline"/>
            </w:pPr>
            <w:r w:rsidRPr="000B2F9C">
              <w:rPr>
                <w:vertAlign w:val="superscript"/>
              </w:rPr>
              <w:t xml:space="preserve">b </w:t>
            </w:r>
            <w:r w:rsidRPr="000B2F9C">
              <w:t>Adalimumab 0,6 mg/kg (maximálne 40 mg) každý týždeň </w:t>
            </w:r>
          </w:p>
          <w:p w14:paraId="1CA06544" w14:textId="77777777" w:rsidR="00476270" w:rsidRPr="000B2F9C" w:rsidRDefault="00476270">
            <w:pPr>
              <w:textAlignment w:val="baseline"/>
            </w:pPr>
            <w:r w:rsidRPr="000B2F9C">
              <w:rPr>
                <w:vertAlign w:val="superscript"/>
              </w:rPr>
              <w:t>c</w:t>
            </w:r>
            <w:r w:rsidRPr="000B2F9C">
              <w:t xml:space="preserve"> U pacientov, ktorí na začiatku skúšania súbežne užívali kortikosteroidy </w:t>
            </w:r>
          </w:p>
          <w:p w14:paraId="50599E52" w14:textId="77777777" w:rsidR="00476270" w:rsidRPr="000B2F9C" w:rsidRDefault="00476270">
            <w:pPr>
              <w:textAlignment w:val="baseline"/>
            </w:pPr>
            <w:r w:rsidRPr="000B2F9C">
              <w:t>Poznámka: Pacienti s chýbajúcimi hodnotami v 52. týždni alebo randomizovaní na používanie opakovanej úvodnej dávky alebo udržiavacej liečby sa vo vzťahu ku koncovým parametrom v 52. týždni považovali za non-respondérov. </w:t>
            </w:r>
          </w:p>
        </w:tc>
      </w:tr>
    </w:tbl>
    <w:p w14:paraId="502E1AA7" w14:textId="77777777" w:rsidR="00476270" w:rsidRPr="000B2F9C" w:rsidRDefault="00476270" w:rsidP="00476270">
      <w:pPr>
        <w:rPr>
          <w:rFonts w:eastAsia="바탕"/>
          <w:color w:val="000000"/>
          <w:lang w:val="sk-SK" w:eastAsia="en-US"/>
        </w:rPr>
      </w:pPr>
    </w:p>
    <w:p w14:paraId="13C14E3D" w14:textId="77777777" w:rsidR="00476270" w:rsidRPr="000B2F9C" w:rsidRDefault="00476270" w:rsidP="00476270">
      <w:pPr>
        <w:rPr>
          <w:lang w:val="sk-SK"/>
        </w:rPr>
      </w:pPr>
      <w:r w:rsidRPr="000B2F9C">
        <w:rPr>
          <w:lang w:val="sk-SK"/>
        </w:rPr>
        <w:t xml:space="preserve">Ďalšie sledované cieľové parametre účinnosti zahŕňali klinickú odpoveď podľa indexu aktivity ulceróznej kolitídy u pediatrických pacientov (PUCAI) (definovaná ako pokles PUCAI ≥ 20 bodov v porovnaní s počiatočným stavom) a klinickú remisiu podľa PUCAI (definovanú ako PUCAI &lt; 10) v 8. a 52. týždni (tabuľka 33). </w:t>
      </w:r>
    </w:p>
    <w:p w14:paraId="79E33E44" w14:textId="77777777" w:rsidR="00476270" w:rsidRPr="000B2F9C" w:rsidRDefault="00476270" w:rsidP="00476270">
      <w:pPr>
        <w:rPr>
          <w:lang w:val="sk-SK"/>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476270" w:rsidRPr="00505F78" w14:paraId="50CB04CC" w14:textId="77777777" w:rsidTr="00DF7AF1">
        <w:trPr>
          <w:jc w:val="center"/>
        </w:trPr>
        <w:tc>
          <w:tcPr>
            <w:tcW w:w="8262" w:type="dxa"/>
            <w:gridSpan w:val="3"/>
            <w:tcMar>
              <w:top w:w="0" w:type="dxa"/>
              <w:left w:w="108" w:type="dxa"/>
              <w:bottom w:w="0" w:type="dxa"/>
              <w:right w:w="108" w:type="dxa"/>
            </w:tcMar>
            <w:hideMark/>
          </w:tcPr>
          <w:p w14:paraId="1DD8BB2E" w14:textId="7D1BB7C7" w:rsidR="00476270" w:rsidRDefault="00476270">
            <w:pPr>
              <w:jc w:val="center"/>
              <w:rPr>
                <w:b/>
                <w:lang w:val="sk-SK"/>
              </w:rPr>
            </w:pPr>
            <w:r w:rsidRPr="000B2F9C">
              <w:rPr>
                <w:b/>
                <w:lang w:val="sk-SK"/>
              </w:rPr>
              <w:t>Tabuľka 33</w:t>
            </w:r>
            <w:r w:rsidR="000A7FEC" w:rsidRPr="000B2F9C">
              <w:rPr>
                <w:b/>
                <w:lang w:val="sk-SK"/>
              </w:rPr>
              <w:t xml:space="preserve">. </w:t>
            </w:r>
            <w:r w:rsidRPr="000B2F9C">
              <w:rPr>
                <w:b/>
                <w:lang w:val="sk-SK"/>
              </w:rPr>
              <w:t>Výsledky sledovaný</w:t>
            </w:r>
            <w:r w:rsidR="00356885">
              <w:rPr>
                <w:b/>
                <w:lang w:val="sk-SK"/>
              </w:rPr>
              <w:t>c</w:t>
            </w:r>
            <w:r w:rsidRPr="000B2F9C">
              <w:rPr>
                <w:b/>
                <w:lang w:val="sk-SK"/>
              </w:rPr>
              <w:t>h cieľových parametrov podľa indexu PUCAI</w:t>
            </w:r>
          </w:p>
          <w:p w14:paraId="1E918C95" w14:textId="77777777" w:rsidR="008B662D" w:rsidRPr="000B2F9C" w:rsidRDefault="008B662D">
            <w:pPr>
              <w:jc w:val="center"/>
              <w:rPr>
                <w:b/>
                <w:lang w:val="sk-SK"/>
              </w:rPr>
            </w:pPr>
          </w:p>
        </w:tc>
      </w:tr>
      <w:tr w:rsidR="00476270" w:rsidRPr="000B2F9C" w14:paraId="7DC48F73" w14:textId="77777777" w:rsidTr="00DF7AF1">
        <w:trPr>
          <w:jc w:val="center"/>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1783E9B1" w14:textId="77777777" w:rsidR="00476270" w:rsidRPr="000B2F9C" w:rsidRDefault="00476270">
            <w:pPr>
              <w:rPr>
                <w:lang w:val="sk-SK"/>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AA8EE23" w14:textId="77777777" w:rsidR="00476270" w:rsidRPr="000B2F9C" w:rsidRDefault="00476270">
            <w:pPr>
              <w:jc w:val="center"/>
              <w:rPr>
                <w:b/>
                <w:bCs/>
              </w:rPr>
            </w:pPr>
            <w:r w:rsidRPr="000B2F9C">
              <w:rPr>
                <w:b/>
              </w:rPr>
              <w:t>8. týždeň</w:t>
            </w:r>
          </w:p>
        </w:tc>
      </w:tr>
      <w:tr w:rsidR="00476270" w:rsidRPr="000B2F9C" w14:paraId="66694F8A" w14:textId="77777777" w:rsidTr="00DF7AF1">
        <w:trPr>
          <w:jc w:val="center"/>
        </w:trPr>
        <w:tc>
          <w:tcPr>
            <w:tcW w:w="0" w:type="auto"/>
            <w:vMerge/>
            <w:tcBorders>
              <w:top w:val="single" w:sz="4" w:space="0" w:color="auto"/>
              <w:left w:val="single" w:sz="8" w:space="0" w:color="auto"/>
              <w:bottom w:val="single" w:sz="8" w:space="0" w:color="auto"/>
              <w:right w:val="single" w:sz="4" w:space="0" w:color="auto"/>
            </w:tcBorders>
            <w:vAlign w:val="center"/>
            <w:hideMark/>
          </w:tcPr>
          <w:p w14:paraId="78C02DB4" w14:textId="77777777" w:rsidR="00476270" w:rsidRPr="000B2F9C" w:rsidRDefault="00476270">
            <w:pPr>
              <w:rPr>
                <w:color w:val="000000"/>
                <w:lang w:val="sk-SK" w:eastAsia="en-U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FA64733" w14:textId="77777777" w:rsidR="00476270" w:rsidRPr="000B2F9C" w:rsidRDefault="00476270">
            <w:pPr>
              <w:jc w:val="center"/>
              <w:rPr>
                <w:b/>
                <w:bCs/>
                <w:vertAlign w:val="superscript"/>
                <w:lang w:val="sk-SK"/>
              </w:rPr>
            </w:pPr>
            <w:r w:rsidRPr="000B2F9C">
              <w:rPr>
                <w:b/>
                <w:lang w:val="sk-SK"/>
              </w:rPr>
              <w:t>Adalimumab</w:t>
            </w:r>
            <w:r w:rsidRPr="000B2F9C">
              <w:rPr>
                <w:b/>
                <w:vertAlign w:val="superscript"/>
                <w:lang w:val="sk-SK"/>
              </w:rPr>
              <w:t>a</w:t>
            </w:r>
          </w:p>
          <w:p w14:paraId="290676A0" w14:textId="77777777" w:rsidR="00476270" w:rsidRPr="000B2F9C" w:rsidRDefault="00476270">
            <w:pPr>
              <w:jc w:val="center"/>
              <w:rPr>
                <w:b/>
                <w:bCs/>
                <w:lang w:val="sk-SK"/>
              </w:rPr>
            </w:pPr>
            <w:r w:rsidRPr="000B2F9C">
              <w:rPr>
                <w:b/>
                <w:lang w:val="sk-SK"/>
              </w:rPr>
              <w:t>Maximálne 160 mg v týždni 0/placebo v 1. týždni</w:t>
            </w:r>
          </w:p>
          <w:p w14:paraId="78019EC7" w14:textId="77777777" w:rsidR="00476270" w:rsidRPr="000B2F9C" w:rsidRDefault="00476270">
            <w:pPr>
              <w:jc w:val="center"/>
            </w:pPr>
            <w:r w:rsidRPr="000B2F9C">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354382" w14:textId="77777777" w:rsidR="00476270" w:rsidRPr="000B2F9C" w:rsidRDefault="00476270">
            <w:pPr>
              <w:jc w:val="center"/>
              <w:rPr>
                <w:b/>
                <w:bCs/>
                <w:vertAlign w:val="superscript"/>
              </w:rPr>
            </w:pPr>
            <w:r w:rsidRPr="000B2F9C">
              <w:rPr>
                <w:b/>
              </w:rPr>
              <w:t>Adalimumab</w:t>
            </w:r>
            <w:r w:rsidRPr="000B2F9C">
              <w:rPr>
                <w:b/>
                <w:vertAlign w:val="superscript"/>
              </w:rPr>
              <w:t>b,c</w:t>
            </w:r>
          </w:p>
          <w:p w14:paraId="236BBEF3" w14:textId="77777777" w:rsidR="00476270" w:rsidRPr="000B2F9C" w:rsidRDefault="00476270">
            <w:pPr>
              <w:jc w:val="center"/>
              <w:rPr>
                <w:b/>
                <w:bCs/>
              </w:rPr>
            </w:pPr>
            <w:r w:rsidRPr="000B2F9C">
              <w:rPr>
                <w:b/>
              </w:rPr>
              <w:t>Maximálne 160 mg v týždni 0 a 1. týždni</w:t>
            </w:r>
          </w:p>
          <w:p w14:paraId="77893954" w14:textId="77777777" w:rsidR="00476270" w:rsidRPr="000B2F9C" w:rsidRDefault="00476270">
            <w:pPr>
              <w:jc w:val="center"/>
            </w:pPr>
            <w:r w:rsidRPr="000B2F9C">
              <w:t>N=47</w:t>
            </w:r>
          </w:p>
        </w:tc>
      </w:tr>
      <w:tr w:rsidR="00476270" w:rsidRPr="000B2F9C" w14:paraId="056B6FE3" w14:textId="77777777" w:rsidTr="00DF7AF1">
        <w:trPr>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11D3D11" w14:textId="77777777" w:rsidR="00476270" w:rsidRPr="000C4C17" w:rsidRDefault="00476270">
            <w:pPr>
              <w:rPr>
                <w:lang w:val="fr-CA"/>
              </w:rPr>
            </w:pPr>
            <w:r w:rsidRPr="000C4C17">
              <w:rPr>
                <w:lang w:val="fr-CA"/>
              </w:rPr>
              <w:t>Klinická remisia podľa indexu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9BCB083" w14:textId="77777777" w:rsidR="00476270" w:rsidRPr="000B2F9C" w:rsidRDefault="00476270">
            <w:pPr>
              <w:jc w:val="center"/>
            </w:pPr>
            <w:r w:rsidRPr="000B2F9C">
              <w:t>10/30 (33,3 %)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6CC4478" w14:textId="77777777" w:rsidR="00476270" w:rsidRPr="000B2F9C" w:rsidRDefault="00476270">
            <w:pPr>
              <w:jc w:val="center"/>
            </w:pPr>
            <w:r w:rsidRPr="000B2F9C">
              <w:t>22/47 (46,8 %)</w:t>
            </w:r>
          </w:p>
        </w:tc>
      </w:tr>
      <w:tr w:rsidR="00476270" w:rsidRPr="000B2F9C" w14:paraId="4A8C4A7E" w14:textId="77777777" w:rsidTr="00DF7AF1">
        <w:trPr>
          <w:jc w:val="center"/>
        </w:trPr>
        <w:tc>
          <w:tcPr>
            <w:tcW w:w="293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05B0051A" w14:textId="77777777" w:rsidR="00476270" w:rsidRPr="000B2F9C" w:rsidRDefault="00476270">
            <w:r w:rsidRPr="000B2F9C">
              <w:t>Klinická odpoveď podľa indexu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CC05B4F" w14:textId="77777777" w:rsidR="00476270" w:rsidRPr="000B2F9C" w:rsidRDefault="00476270">
            <w:pPr>
              <w:jc w:val="center"/>
            </w:pPr>
            <w:r w:rsidRPr="000B2F9C">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0A7BCDA1" w14:textId="77777777" w:rsidR="00476270" w:rsidRPr="000B2F9C" w:rsidRDefault="00476270">
            <w:pPr>
              <w:jc w:val="center"/>
            </w:pPr>
            <w:r w:rsidRPr="000B2F9C">
              <w:t>32/47 (68,1 %)</w:t>
            </w:r>
          </w:p>
        </w:tc>
      </w:tr>
      <w:tr w:rsidR="00476270" w:rsidRPr="000B2F9C" w14:paraId="7DCA5DBB" w14:textId="77777777" w:rsidTr="00DF7AF1">
        <w:trPr>
          <w:jc w:val="center"/>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31295AD" w14:textId="77777777" w:rsidR="00476270" w:rsidRPr="000B2F9C" w:rsidRDefault="00476270"/>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B04AF6A" w14:textId="77777777" w:rsidR="00476270" w:rsidRPr="000B2F9C" w:rsidRDefault="00476270">
            <w:pPr>
              <w:jc w:val="center"/>
              <w:rPr>
                <w:b/>
                <w:bCs/>
              </w:rPr>
            </w:pPr>
            <w:r w:rsidRPr="000B2F9C">
              <w:rPr>
                <w:b/>
              </w:rPr>
              <w:t>52. týždeň</w:t>
            </w:r>
          </w:p>
        </w:tc>
      </w:tr>
      <w:tr w:rsidR="00476270" w:rsidRPr="000B2F9C" w14:paraId="5EB83C20" w14:textId="77777777" w:rsidTr="00DF7AF1">
        <w:trPr>
          <w:jc w:val="center"/>
        </w:trPr>
        <w:tc>
          <w:tcPr>
            <w:tcW w:w="0" w:type="auto"/>
            <w:vMerge/>
            <w:tcBorders>
              <w:top w:val="nil"/>
              <w:left w:val="single" w:sz="8" w:space="0" w:color="auto"/>
              <w:bottom w:val="single" w:sz="4" w:space="0" w:color="auto"/>
              <w:right w:val="single" w:sz="8" w:space="0" w:color="auto"/>
            </w:tcBorders>
            <w:vAlign w:val="center"/>
            <w:hideMark/>
          </w:tcPr>
          <w:p w14:paraId="577AD92D" w14:textId="77777777" w:rsidR="00476270" w:rsidRPr="000B2F9C" w:rsidRDefault="00476270">
            <w:pPr>
              <w:rPr>
                <w:color w:val="000000"/>
                <w:lang w:val="sk-SK" w:eastAsia="en-U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EEA7222" w14:textId="77777777" w:rsidR="00476270" w:rsidRPr="000B2F9C" w:rsidRDefault="00476270">
            <w:pPr>
              <w:jc w:val="center"/>
              <w:rPr>
                <w:b/>
                <w:bCs/>
                <w:vertAlign w:val="superscript"/>
                <w:lang w:val="sk-SK"/>
              </w:rPr>
            </w:pPr>
            <w:r w:rsidRPr="000B2F9C">
              <w:rPr>
                <w:b/>
                <w:lang w:val="sk-SK"/>
              </w:rPr>
              <w:t>Adalimumab</w:t>
            </w:r>
            <w:r w:rsidRPr="000B2F9C">
              <w:rPr>
                <w:b/>
                <w:vertAlign w:val="superscript"/>
                <w:lang w:val="sk-SK"/>
              </w:rPr>
              <w:t>d</w:t>
            </w:r>
          </w:p>
          <w:p w14:paraId="23295393" w14:textId="77777777" w:rsidR="00476270" w:rsidRPr="000B2F9C" w:rsidRDefault="00476270">
            <w:pPr>
              <w:jc w:val="center"/>
              <w:rPr>
                <w:b/>
                <w:bCs/>
                <w:lang w:val="sk-SK"/>
              </w:rPr>
            </w:pPr>
            <w:r w:rsidRPr="000B2F9C">
              <w:rPr>
                <w:b/>
                <w:lang w:val="sk-SK"/>
              </w:rPr>
              <w:t>Maximálne 40 mg každý druhý týždeň</w:t>
            </w:r>
          </w:p>
          <w:p w14:paraId="03780459" w14:textId="77777777" w:rsidR="00476270" w:rsidRPr="000B2F9C" w:rsidRDefault="00476270">
            <w:pPr>
              <w:jc w:val="center"/>
            </w:pPr>
            <w:r w:rsidRPr="000B2F9C">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E4B8AEC" w14:textId="77777777" w:rsidR="00476270" w:rsidRPr="000B2F9C" w:rsidRDefault="00476270">
            <w:pPr>
              <w:jc w:val="center"/>
              <w:rPr>
                <w:b/>
                <w:bCs/>
                <w:vertAlign w:val="superscript"/>
              </w:rPr>
            </w:pPr>
            <w:r w:rsidRPr="000B2F9C">
              <w:rPr>
                <w:b/>
              </w:rPr>
              <w:t>Adalimumab</w:t>
            </w:r>
            <w:r w:rsidRPr="000B2F9C">
              <w:rPr>
                <w:b/>
                <w:vertAlign w:val="superscript"/>
              </w:rPr>
              <w:t>e</w:t>
            </w:r>
          </w:p>
          <w:p w14:paraId="231D493E" w14:textId="77777777" w:rsidR="00476270" w:rsidRPr="000B2F9C" w:rsidRDefault="00476270">
            <w:pPr>
              <w:jc w:val="center"/>
              <w:rPr>
                <w:b/>
                <w:bCs/>
              </w:rPr>
            </w:pPr>
            <w:r w:rsidRPr="000B2F9C">
              <w:rPr>
                <w:b/>
              </w:rPr>
              <w:t>Maximálne 40 mg každý týždeň</w:t>
            </w:r>
          </w:p>
          <w:p w14:paraId="358F8A45" w14:textId="77777777" w:rsidR="00476270" w:rsidRPr="000B2F9C" w:rsidRDefault="00476270">
            <w:pPr>
              <w:jc w:val="center"/>
            </w:pPr>
            <w:r w:rsidRPr="000B2F9C">
              <w:t>N=31</w:t>
            </w:r>
          </w:p>
        </w:tc>
      </w:tr>
      <w:tr w:rsidR="00476270" w:rsidRPr="000B2F9C" w14:paraId="502B95EE" w14:textId="77777777" w:rsidTr="00DF7AF1">
        <w:trPr>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CE78744" w14:textId="77777777" w:rsidR="00476270" w:rsidRPr="000C4C17" w:rsidRDefault="00476270">
            <w:pPr>
              <w:rPr>
                <w:lang w:val="fr-CA"/>
              </w:rPr>
            </w:pPr>
            <w:r w:rsidRPr="000C4C17">
              <w:rPr>
                <w:lang w:val="fr-CA"/>
              </w:rPr>
              <w:lastRenderedPageBreak/>
              <w:t>Klinická remisia u respondérov podľa PUCAI v 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93D2E45" w14:textId="77777777" w:rsidR="00476270" w:rsidRPr="000B2F9C" w:rsidRDefault="00476270">
            <w:pPr>
              <w:jc w:val="center"/>
            </w:pPr>
            <w:r w:rsidRPr="000B2F9C">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B24DC7D" w14:textId="77777777" w:rsidR="00476270" w:rsidRPr="000B2F9C" w:rsidRDefault="00476270">
            <w:pPr>
              <w:jc w:val="center"/>
            </w:pPr>
            <w:r w:rsidRPr="000B2F9C">
              <w:t>18/31 (58,1 %)</w:t>
            </w:r>
          </w:p>
        </w:tc>
      </w:tr>
      <w:tr w:rsidR="00476270" w:rsidRPr="000B2F9C" w14:paraId="058E1612" w14:textId="77777777" w:rsidTr="00DF7AF1">
        <w:trPr>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323A24E" w14:textId="77777777" w:rsidR="00476270" w:rsidRPr="000B2F9C" w:rsidRDefault="00476270">
            <w:r w:rsidRPr="000B2F9C">
              <w:t>Klinická odpoveď u respondérov podľa PUCAI v 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91651D0" w14:textId="77777777" w:rsidR="00476270" w:rsidRPr="000B2F9C" w:rsidRDefault="00476270">
            <w:pPr>
              <w:jc w:val="center"/>
            </w:pPr>
            <w:r w:rsidRPr="000B2F9C">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84DA3B4" w14:textId="77777777" w:rsidR="00476270" w:rsidRPr="000B2F9C" w:rsidRDefault="00476270">
            <w:pPr>
              <w:jc w:val="center"/>
            </w:pPr>
            <w:r w:rsidRPr="000B2F9C">
              <w:t>16/31 (51,6 %)</w:t>
            </w:r>
          </w:p>
        </w:tc>
      </w:tr>
      <w:tr w:rsidR="00476270" w:rsidRPr="00505F78" w14:paraId="0A43F87E" w14:textId="77777777" w:rsidTr="00DF7AF1">
        <w:trPr>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6F176AC" w14:textId="77777777" w:rsidR="00476270" w:rsidRPr="000B2F9C" w:rsidRDefault="00476270">
            <w:pPr>
              <w:rPr>
                <w:rStyle w:val="eop"/>
              </w:rPr>
            </w:pPr>
            <w:r w:rsidRPr="000B2F9C">
              <w:rPr>
                <w:vertAlign w:val="superscript"/>
              </w:rPr>
              <w:t>a</w:t>
            </w:r>
            <w:r w:rsidRPr="000B2F9C">
              <w:t xml:space="preserve"> </w:t>
            </w:r>
            <w:r w:rsidRPr="000B2F9C">
              <w:rPr>
                <w:rStyle w:val="normaltextrun"/>
              </w:rPr>
              <w:t>Adalimumab 2,4 mg/kg (maximálne 160 mg) v týždni 0, placebo v 1. týždni a 1,2 mg/kg (maximálne 80 mg) v 2. týždni</w:t>
            </w:r>
            <w:r w:rsidRPr="000B2F9C">
              <w:rPr>
                <w:rStyle w:val="eop"/>
              </w:rPr>
              <w:t> </w:t>
            </w:r>
          </w:p>
          <w:p w14:paraId="68627EEC" w14:textId="77777777" w:rsidR="00476270" w:rsidRPr="000B2F9C" w:rsidRDefault="00476270">
            <w:pPr>
              <w:pStyle w:val="paragraph"/>
              <w:spacing w:before="0" w:beforeAutospacing="0" w:after="0" w:afterAutospacing="0"/>
              <w:textAlignment w:val="baseline"/>
              <w:rPr>
                <w:rStyle w:val="eop"/>
                <w:sz w:val="22"/>
                <w:szCs w:val="22"/>
                <w:lang w:val="sk-SK"/>
              </w:rPr>
            </w:pPr>
            <w:r w:rsidRPr="000B2F9C">
              <w:rPr>
                <w:sz w:val="22"/>
                <w:szCs w:val="22"/>
                <w:vertAlign w:val="superscript"/>
                <w:lang w:val="sk-SK"/>
              </w:rPr>
              <w:t xml:space="preserve">b </w:t>
            </w:r>
            <w:r w:rsidRPr="000B2F9C">
              <w:rPr>
                <w:rStyle w:val="normaltextrun"/>
                <w:sz w:val="22"/>
                <w:szCs w:val="22"/>
                <w:vertAlign w:val="superscript"/>
                <w:lang w:val="sk-SK"/>
              </w:rPr>
              <w:t> </w:t>
            </w:r>
            <w:r w:rsidRPr="000B2F9C">
              <w:rPr>
                <w:rStyle w:val="normaltextrun"/>
                <w:sz w:val="22"/>
                <w:szCs w:val="22"/>
                <w:lang w:val="sk-SK"/>
              </w:rPr>
              <w:t>Adalimumab 2,4 mg/kg (maximálne 160 mg) v týždni 0 a 1. týždni a 1,2 mg/kg (maximálne 80 mg) v 2. týždni</w:t>
            </w:r>
            <w:r w:rsidRPr="000B2F9C">
              <w:rPr>
                <w:rStyle w:val="eop"/>
                <w:sz w:val="22"/>
                <w:szCs w:val="22"/>
                <w:lang w:val="sk-SK"/>
              </w:rPr>
              <w:t> </w:t>
            </w:r>
          </w:p>
          <w:p w14:paraId="25AC06CB" w14:textId="77777777" w:rsidR="00476270" w:rsidRPr="000B2F9C" w:rsidRDefault="00476270">
            <w:pPr>
              <w:pStyle w:val="paragraph"/>
              <w:spacing w:before="0" w:beforeAutospacing="0" w:after="0" w:afterAutospacing="0"/>
              <w:textAlignment w:val="baseline"/>
              <w:rPr>
                <w:rStyle w:val="normaltextrun"/>
                <w:sz w:val="22"/>
                <w:szCs w:val="22"/>
                <w:lang w:val="sk-SK"/>
              </w:rPr>
            </w:pPr>
            <w:r w:rsidRPr="000B2F9C">
              <w:rPr>
                <w:rStyle w:val="normaltextrun"/>
                <w:sz w:val="22"/>
                <w:szCs w:val="22"/>
                <w:vertAlign w:val="superscript"/>
                <w:lang w:val="sk-SK"/>
              </w:rPr>
              <w:t>c</w:t>
            </w:r>
            <w:r w:rsidRPr="000B2F9C">
              <w:rPr>
                <w:rStyle w:val="normaltextrun"/>
                <w:sz w:val="22"/>
                <w:szCs w:val="22"/>
                <w:lang w:val="sk-SK"/>
              </w:rPr>
              <w:t xml:space="preserve"> Nezahŕňa otvorenú úvodnú dávku </w:t>
            </w:r>
            <w:r w:rsidRPr="000B2F9C">
              <w:rPr>
                <w:sz w:val="22"/>
                <w:szCs w:val="22"/>
                <w:lang w:val="sk-SK"/>
              </w:rPr>
              <w:t xml:space="preserve">adalimumabom </w:t>
            </w:r>
            <w:r w:rsidRPr="000B2F9C">
              <w:rPr>
                <w:rStyle w:val="normaltextrun"/>
                <w:sz w:val="22"/>
                <w:szCs w:val="22"/>
                <w:lang w:val="sk-SK"/>
              </w:rPr>
              <w:t>2,4 mg/kg (maximálne 160 mg) v týždni 0 a 1. týždni a 1,2 mg/kg (maximálne 80 mg) v 2. týždni</w:t>
            </w:r>
          </w:p>
          <w:p w14:paraId="538D522B"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vertAlign w:val="superscript"/>
                <w:lang w:val="sk-SK"/>
              </w:rPr>
              <w:t>d</w:t>
            </w:r>
            <w:r w:rsidRPr="000B2F9C">
              <w:rPr>
                <w:sz w:val="22"/>
                <w:szCs w:val="22"/>
                <w:lang w:val="sk-SK"/>
              </w:rPr>
              <w:t xml:space="preserve"> Adalimumab 0,6 mg/kg (maximálne 40 mg) každý druhý týždeň</w:t>
            </w:r>
          </w:p>
          <w:p w14:paraId="6F960CD7" w14:textId="77777777" w:rsidR="00476270" w:rsidRPr="000B2F9C" w:rsidRDefault="00476270">
            <w:pPr>
              <w:rPr>
                <w:lang w:val="sk-SK"/>
              </w:rPr>
            </w:pPr>
            <w:r w:rsidRPr="000B2F9C">
              <w:rPr>
                <w:vertAlign w:val="superscript"/>
                <w:lang w:val="sk-SK"/>
              </w:rPr>
              <w:t>e</w:t>
            </w:r>
            <w:r w:rsidRPr="000B2F9C">
              <w:rPr>
                <w:lang w:val="sk-SK"/>
              </w:rPr>
              <w:t xml:space="preserve"> Adalimumab 0,6 mg/kg (maximálne 40 mg) každý týždeň</w:t>
            </w:r>
          </w:p>
          <w:p w14:paraId="6A779069"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normaltextrun"/>
                <w:sz w:val="22"/>
                <w:szCs w:val="22"/>
                <w:lang w:val="sk-SK"/>
              </w:rPr>
              <w:t>Poznámka č. 1: Obidve indukčné skupiny dostali v 4. a 6. týždni 0,6 mg/kg (maximálne 40 mg).</w:t>
            </w:r>
            <w:r w:rsidRPr="000B2F9C">
              <w:rPr>
                <w:rStyle w:val="eop"/>
                <w:sz w:val="22"/>
                <w:szCs w:val="22"/>
                <w:lang w:val="sk-SK"/>
              </w:rPr>
              <w:t> </w:t>
            </w:r>
          </w:p>
          <w:p w14:paraId="07EBF32D" w14:textId="77777777" w:rsidR="00476270" w:rsidRPr="000B2F9C" w:rsidRDefault="00476270">
            <w:pPr>
              <w:pStyle w:val="paragraph"/>
              <w:spacing w:before="0" w:beforeAutospacing="0" w:after="0" w:afterAutospacing="0"/>
              <w:textAlignment w:val="baseline"/>
              <w:rPr>
                <w:rStyle w:val="eop"/>
                <w:sz w:val="22"/>
                <w:szCs w:val="22"/>
                <w:lang w:val="sk-SK"/>
              </w:rPr>
            </w:pPr>
            <w:r w:rsidRPr="000B2F9C">
              <w:rPr>
                <w:rStyle w:val="normaltextrun"/>
                <w:sz w:val="22"/>
                <w:szCs w:val="22"/>
                <w:lang w:val="sk-SK"/>
              </w:rPr>
              <w:t>Poznámka č. 2: Pacienti s chýbajúcimi hodnotami v 8. týždni boli považovaní za pacientov, ktorí nedosiahli koncové parametre.</w:t>
            </w:r>
            <w:r w:rsidRPr="000B2F9C">
              <w:rPr>
                <w:rStyle w:val="eop"/>
                <w:sz w:val="22"/>
                <w:szCs w:val="22"/>
                <w:lang w:val="sk-SK"/>
              </w:rPr>
              <w:t> </w:t>
            </w:r>
          </w:p>
          <w:p w14:paraId="01DCAF76" w14:textId="77777777" w:rsidR="00476270" w:rsidRPr="000B2F9C" w:rsidRDefault="00476270">
            <w:pPr>
              <w:pStyle w:val="paragraph"/>
              <w:spacing w:before="0" w:beforeAutospacing="0" w:after="0" w:afterAutospacing="0"/>
              <w:textAlignment w:val="baseline"/>
              <w:rPr>
                <w:sz w:val="22"/>
                <w:szCs w:val="22"/>
                <w:lang w:val="sk-SK"/>
              </w:rPr>
            </w:pPr>
            <w:r w:rsidRPr="000B2F9C">
              <w:rPr>
                <w:rStyle w:val="eop"/>
                <w:sz w:val="22"/>
                <w:szCs w:val="22"/>
                <w:lang w:val="sk-SK"/>
              </w:rPr>
              <w:t xml:space="preserve">Poznámka č. 3: </w:t>
            </w:r>
            <w:r w:rsidRPr="000B2F9C">
              <w:rPr>
                <w:sz w:val="22"/>
                <w:szCs w:val="22"/>
                <w:lang w:val="sk-SK"/>
              </w:rPr>
              <w:t>Pacienti s chýbajúcimi hodnotami v 52. týždni alebo randomizovaní na používanie opakovanej úvodnej dávky alebo udržiavacej liečby sa vo vzťahu ku koncovým parametrom v 52. týždni považovali za non-respondérov.</w:t>
            </w:r>
          </w:p>
        </w:tc>
      </w:tr>
    </w:tbl>
    <w:p w14:paraId="6CA0BD35" w14:textId="77777777" w:rsidR="00476270" w:rsidRPr="000B2F9C" w:rsidRDefault="00476270" w:rsidP="00476270">
      <w:pPr>
        <w:rPr>
          <w:rFonts w:eastAsia="바탕"/>
          <w:color w:val="000000"/>
          <w:lang w:val="sk-SK" w:eastAsia="en-US"/>
        </w:rPr>
      </w:pPr>
    </w:p>
    <w:p w14:paraId="6D879D5E" w14:textId="77777777" w:rsidR="00476270" w:rsidRPr="000B2F9C" w:rsidRDefault="00476270" w:rsidP="00476270">
      <w:pPr>
        <w:rPr>
          <w:lang w:val="sk-SK"/>
        </w:rPr>
      </w:pPr>
      <w:r w:rsidRPr="000B2F9C">
        <w:rPr>
          <w:lang w:val="sk-SK"/>
        </w:rPr>
        <w:t xml:space="preserve">Spomedzi pacientov liečených adalimumabom, ktorí dostali počas udržiavacieho obdobia opakovanú </w:t>
      </w:r>
      <w:r w:rsidRPr="000B2F9C">
        <w:rPr>
          <w:rStyle w:val="normaltextrun"/>
          <w:shd w:val="clear" w:color="auto" w:fill="FFFFFF"/>
          <w:lang w:val="sk-SK"/>
        </w:rPr>
        <w:t>úvodnú</w:t>
      </w:r>
      <w:r w:rsidRPr="000B2F9C">
        <w:rPr>
          <w:lang w:val="sk-SK"/>
        </w:rPr>
        <w:t xml:space="preserve"> dávku, dosiahli v 52. týždni klinickú odpoveď podľa FMS 2/6 (33 %).</w:t>
      </w:r>
    </w:p>
    <w:p w14:paraId="06AD0B46" w14:textId="77777777" w:rsidR="00476270" w:rsidRPr="000B2F9C" w:rsidRDefault="00476270" w:rsidP="00476270">
      <w:pPr>
        <w:rPr>
          <w:lang w:val="sk-SK"/>
        </w:rPr>
      </w:pPr>
    </w:p>
    <w:p w14:paraId="3796341A" w14:textId="77777777" w:rsidR="00476270" w:rsidRPr="000B2F9C" w:rsidRDefault="00476270" w:rsidP="00476270">
      <w:pPr>
        <w:keepNext/>
        <w:rPr>
          <w:bCs/>
          <w:i/>
          <w:u w:val="single"/>
          <w:lang w:val="sk-SK"/>
        </w:rPr>
      </w:pPr>
      <w:r w:rsidRPr="000B2F9C">
        <w:rPr>
          <w:i/>
          <w:u w:val="single"/>
          <w:lang w:val="sk-SK"/>
        </w:rPr>
        <w:t>Kvalita života</w:t>
      </w:r>
    </w:p>
    <w:p w14:paraId="1859A1B7" w14:textId="77777777" w:rsidR="00476270" w:rsidRPr="000B2F9C" w:rsidRDefault="00476270" w:rsidP="00476270">
      <w:pPr>
        <w:keepNext/>
        <w:rPr>
          <w:bCs/>
          <w:i/>
          <w:u w:val="single"/>
          <w:lang w:val="sk-SK"/>
        </w:rPr>
      </w:pPr>
    </w:p>
    <w:p w14:paraId="419D9BE8" w14:textId="77777777" w:rsidR="00476270" w:rsidRPr="000B2F9C" w:rsidRDefault="00476270" w:rsidP="00476270">
      <w:pPr>
        <w:keepNext/>
        <w:rPr>
          <w:lang w:val="sk-SK"/>
        </w:rPr>
      </w:pPr>
      <w:r w:rsidRPr="000B2F9C">
        <w:rPr>
          <w:lang w:val="sk-SK"/>
        </w:rPr>
        <w:t>V skupinách liečených adalimumabom bolo pozorované klinicky významné zlepšenie v parametroch kvality života (vrátane IMPACT III) a v skóre zhoršenia produktivity práce a aktivít (Work Productivity and Activity Impairment, WPAI) v porovnaní s počiatočným stavom.</w:t>
      </w:r>
    </w:p>
    <w:p w14:paraId="5672F67C" w14:textId="77777777" w:rsidR="00476270" w:rsidRPr="000B2F9C" w:rsidRDefault="00476270" w:rsidP="00476270">
      <w:pPr>
        <w:rPr>
          <w:lang w:val="sk-SK"/>
        </w:rPr>
      </w:pPr>
    </w:p>
    <w:p w14:paraId="1366DFC5" w14:textId="77777777" w:rsidR="00476270" w:rsidRPr="000B2F9C" w:rsidRDefault="00476270" w:rsidP="00DF7AF1">
      <w:pPr>
        <w:rPr>
          <w:lang w:val="sk-SK"/>
        </w:rPr>
      </w:pPr>
      <w:r w:rsidRPr="000B2F9C">
        <w:rPr>
          <w:lang w:val="sk-SK"/>
        </w:rPr>
        <w:t xml:space="preserve">V skupinách liečených adalimumabom bol pozorovaný klinicky významný nárast (zlepšenie) rýchlosti rastu v porovnaní s počiatočným stavom a u účastníkov s vysokou udržiavacou dávkou maximálne 40 mg (0,6 mg/kg) každý týždeň bol pozorovaný klinicky významný nárast (zlepšenie) indexu telesnej hmotnosti v porovnaní s počiatočným stavom. </w:t>
      </w:r>
    </w:p>
    <w:p w14:paraId="6CA3518B" w14:textId="77777777" w:rsidR="00476270" w:rsidRPr="00CD2A50" w:rsidRDefault="00476270" w:rsidP="00244A56">
      <w:pPr>
        <w:pStyle w:val="NormalKeep"/>
        <w:rPr>
          <w:lang w:val="sk-SK"/>
        </w:rPr>
      </w:pPr>
    </w:p>
    <w:p w14:paraId="507C3E8D" w14:textId="77777777" w:rsidR="00476270" w:rsidRPr="00CD2A50" w:rsidRDefault="00476270" w:rsidP="00476270">
      <w:pPr>
        <w:pStyle w:val="HeadingEmphasis"/>
        <w:rPr>
          <w:lang w:val="sk-SK"/>
        </w:rPr>
      </w:pPr>
      <w:r w:rsidRPr="00CD2A50">
        <w:rPr>
          <w:lang w:val="sk-SK"/>
        </w:rPr>
        <w:t>Uveitída u pediatrických pacientov</w:t>
      </w:r>
    </w:p>
    <w:p w14:paraId="49788735" w14:textId="77777777" w:rsidR="00476270" w:rsidRPr="00CD2A50" w:rsidRDefault="00476270" w:rsidP="00476270">
      <w:pPr>
        <w:pStyle w:val="NormalKeep"/>
        <w:rPr>
          <w:lang w:val="sk-SK"/>
        </w:rPr>
      </w:pPr>
    </w:p>
    <w:p w14:paraId="2FE7C9E2" w14:textId="2B665032" w:rsidR="00476270" w:rsidRPr="00CD2A50" w:rsidRDefault="00476270" w:rsidP="00476270">
      <w:pPr>
        <w:rPr>
          <w:lang w:val="sk-SK"/>
        </w:rPr>
      </w:pPr>
      <w:r w:rsidRPr="00CD2A50">
        <w:rPr>
          <w:lang w:val="sk-SK"/>
        </w:rPr>
        <w:t xml:space="preserve">Bezpečnosť a účinnosť adalimumabu sa hodnotila v randomizovanej, dvojito zaslepenej, kontrolovanej štúdii s účasťou 90 pediatrických pacientov vo veku od 2 do &lt; 18 rokov s aktívnou neinfekčnou anteriórnou uveitídou spojenou s JIA, ktorí nereagovali na najmenej 12-týždňovú liečbu metotrexátom. Pacienti dostávali buď placebo, alebo 20 mg adalimumabu (ak &lt; 30 kg), alebo 40 mg adalimumabu (ak </w:t>
      </w:r>
      <w:r w:rsidR="00717C74" w:rsidRPr="002D09A9">
        <w:rPr>
          <w:rFonts w:hint="eastAsia"/>
          <w:lang w:val="sk-SK"/>
        </w:rPr>
        <w:t>≥</w:t>
      </w:r>
      <w:r w:rsidRPr="00CD2A50">
        <w:rPr>
          <w:lang w:val="sk-SK"/>
        </w:rPr>
        <w:t xml:space="preserve"> 30 kg) každý druhý týždeň v kombinácii s východiskovou dávkou metotrexátu.</w:t>
      </w:r>
    </w:p>
    <w:p w14:paraId="6A389D78" w14:textId="77777777" w:rsidR="00476270" w:rsidRPr="00420A77" w:rsidRDefault="00476270" w:rsidP="00476270">
      <w:pPr>
        <w:rPr>
          <w:lang w:val="sk-SK"/>
        </w:rPr>
      </w:pPr>
      <w:r w:rsidRPr="00420A77">
        <w:rPr>
          <w:lang w:val="sk-SK"/>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18FDF18B" w14:textId="77777777" w:rsidR="00476270" w:rsidRPr="00420A77" w:rsidRDefault="00476270" w:rsidP="00476270">
      <w:pPr>
        <w:rPr>
          <w:lang w:val="sk-SK"/>
        </w:rPr>
      </w:pPr>
    </w:p>
    <w:p w14:paraId="61281904" w14:textId="77777777" w:rsidR="00476270" w:rsidRPr="002D09A9" w:rsidRDefault="00476270" w:rsidP="00476270">
      <w:pPr>
        <w:pStyle w:val="HeadingEmphasis"/>
        <w:rPr>
          <w:u w:val="single"/>
          <w:lang w:val="sk-SK"/>
        </w:rPr>
      </w:pPr>
      <w:r w:rsidRPr="002D09A9">
        <w:rPr>
          <w:u w:val="single"/>
          <w:lang w:val="sk-SK"/>
        </w:rPr>
        <w:t>Klinická odpoveď</w:t>
      </w:r>
    </w:p>
    <w:p w14:paraId="5A549F25" w14:textId="77777777" w:rsidR="00476270" w:rsidRPr="00420A77" w:rsidRDefault="00476270" w:rsidP="00476270">
      <w:pPr>
        <w:pStyle w:val="NormalKeep"/>
        <w:rPr>
          <w:lang w:val="sk-SK"/>
        </w:rPr>
      </w:pPr>
    </w:p>
    <w:p w14:paraId="7B6A2F78" w14:textId="0F1F4E3B" w:rsidR="00476270" w:rsidRPr="00420A77" w:rsidRDefault="00476270" w:rsidP="00476270">
      <w:pPr>
        <w:rPr>
          <w:lang w:val="sk-SK"/>
        </w:rPr>
      </w:pPr>
      <w:r w:rsidRPr="00420A77">
        <w:rPr>
          <w:lang w:val="sk-SK"/>
        </w:rPr>
        <w:t xml:space="preserve">Adalimumab významne oddialil čas do zlyhania liečby v porovnaní s placebom (pozri obrázok 3, P &lt; 0,0001 z logaritmického testu poradí). 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[95 % </w:t>
      </w:r>
      <w:r w:rsidR="00053A60">
        <w:rPr>
          <w:lang w:val="sk-SK"/>
        </w:rPr>
        <w:t>IS</w:t>
      </w:r>
      <w:r w:rsidRPr="00420A77">
        <w:rPr>
          <w:lang w:val="sk-SK"/>
        </w:rPr>
        <w:t>: 0,12; 0,49]).</w:t>
      </w:r>
    </w:p>
    <w:p w14:paraId="33AC176A" w14:textId="77777777" w:rsidR="00476270" w:rsidRPr="00420A77" w:rsidRDefault="00476270" w:rsidP="00476270">
      <w:pPr>
        <w:rPr>
          <w:lang w:val="sk-SK"/>
        </w:rPr>
      </w:pPr>
    </w:p>
    <w:p w14:paraId="6C0B0B0E" w14:textId="0C92F9F0" w:rsidR="00476270" w:rsidRPr="00420A77" w:rsidRDefault="00476270" w:rsidP="00476270">
      <w:pPr>
        <w:pStyle w:val="HeadingStrongCentred"/>
        <w:rPr>
          <w:lang w:val="sk-SK"/>
        </w:rPr>
      </w:pPr>
      <w:r w:rsidRPr="00420A77">
        <w:rPr>
          <w:lang w:val="sk-SK"/>
        </w:rPr>
        <w:lastRenderedPageBreak/>
        <w:t>Obrázok 3</w:t>
      </w:r>
      <w:r w:rsidR="000A7FEC" w:rsidRPr="00420A77">
        <w:rPr>
          <w:lang w:val="sk-SK"/>
        </w:rPr>
        <w:t xml:space="preserve">. </w:t>
      </w:r>
      <w:r w:rsidRPr="00420A77">
        <w:rPr>
          <w:lang w:val="sk-SK"/>
        </w:rPr>
        <w:t>Kaplanove-Meierove krivky znázorňujúce čas do zlyhania liečby v štúdii uveitídy u pediatrických pacientov</w:t>
      </w:r>
    </w:p>
    <w:p w14:paraId="7EB41836" w14:textId="77777777" w:rsidR="00476270" w:rsidRPr="00420A77" w:rsidRDefault="00476270" w:rsidP="00476270">
      <w:pPr>
        <w:rPr>
          <w:lang w:val="sk-SK"/>
        </w:rPr>
      </w:pPr>
    </w:p>
    <w:tbl>
      <w:tblPr>
        <w:tblW w:w="0" w:type="auto"/>
        <w:tblCellMar>
          <w:left w:w="0" w:type="dxa"/>
          <w:right w:w="0" w:type="dxa"/>
        </w:tblCellMar>
        <w:tblLook w:val="04A0" w:firstRow="1" w:lastRow="0" w:firstColumn="1" w:lastColumn="0" w:noHBand="0" w:noVBand="1"/>
      </w:tblPr>
      <w:tblGrid>
        <w:gridCol w:w="473"/>
        <w:gridCol w:w="2548"/>
        <w:gridCol w:w="3021"/>
        <w:gridCol w:w="3031"/>
      </w:tblGrid>
      <w:tr w:rsidR="00476270" w:rsidRPr="000B2F9C" w14:paraId="58ECE87E" w14:textId="77777777" w:rsidTr="006C197C">
        <w:trPr>
          <w:cantSplit/>
          <w:trHeight w:val="1134"/>
        </w:trPr>
        <w:tc>
          <w:tcPr>
            <w:tcW w:w="473" w:type="dxa"/>
            <w:textDirection w:val="btLr"/>
          </w:tcPr>
          <w:p w14:paraId="5E11C0D5" w14:textId="77777777" w:rsidR="00476270" w:rsidRPr="000C4C17" w:rsidRDefault="00476270" w:rsidP="006C197C">
            <w:pPr>
              <w:pStyle w:val="HeadingStrongCentred"/>
              <w:ind w:left="113" w:right="113"/>
              <w:rPr>
                <w:lang w:val="sk-SK"/>
              </w:rPr>
            </w:pPr>
            <w:r w:rsidRPr="000C4C17">
              <w:rPr>
                <w:lang w:val="sk-SK"/>
              </w:rPr>
              <w:t>PRAVDEPODOBNOSŤ ZLYHANIA LIEČBY</w:t>
            </w:r>
          </w:p>
        </w:tc>
        <w:tc>
          <w:tcPr>
            <w:tcW w:w="8600" w:type="dxa"/>
            <w:gridSpan w:val="3"/>
          </w:tcPr>
          <w:p w14:paraId="6A1F96E6" w14:textId="77777777" w:rsidR="00476270" w:rsidRPr="000B2F9C" w:rsidRDefault="00476270" w:rsidP="006C197C">
            <w:pPr>
              <w:pStyle w:val="HeadingStrongCentred"/>
            </w:pPr>
            <w:r w:rsidRPr="000B2F9C">
              <w:rPr>
                <w:noProof/>
                <w:lang w:val="en-US" w:eastAsia="ko-KR"/>
              </w:rPr>
              <w:drawing>
                <wp:inline distT="0" distB="0" distL="0" distR="0" wp14:anchorId="23BF1B7D" wp14:editId="740EF94B">
                  <wp:extent cx="5457825" cy="4094329"/>
                  <wp:effectExtent l="0" t="0" r="0" b="0"/>
                  <wp:docPr id="109"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60398" cy="4096259"/>
                          </a:xfrm>
                          <a:prstGeom prst="rect">
                            <a:avLst/>
                          </a:prstGeom>
                          <a:noFill/>
                          <a:ln>
                            <a:noFill/>
                          </a:ln>
                        </pic:spPr>
                      </pic:pic>
                    </a:graphicData>
                  </a:graphic>
                </wp:inline>
              </w:drawing>
            </w:r>
          </w:p>
        </w:tc>
      </w:tr>
      <w:tr w:rsidR="00476270" w:rsidRPr="000B2F9C" w14:paraId="11F02481" w14:textId="77777777" w:rsidTr="006C197C">
        <w:trPr>
          <w:cantSplit/>
        </w:trPr>
        <w:tc>
          <w:tcPr>
            <w:tcW w:w="473" w:type="dxa"/>
          </w:tcPr>
          <w:p w14:paraId="13A01C0B" w14:textId="77777777" w:rsidR="00476270" w:rsidRPr="000B2F9C" w:rsidRDefault="00476270" w:rsidP="006C197C">
            <w:pPr>
              <w:pStyle w:val="HeadingStrongCentred"/>
            </w:pPr>
          </w:p>
        </w:tc>
        <w:tc>
          <w:tcPr>
            <w:tcW w:w="8600" w:type="dxa"/>
            <w:gridSpan w:val="3"/>
          </w:tcPr>
          <w:p w14:paraId="0060858D" w14:textId="77777777" w:rsidR="00476270" w:rsidRPr="000B2F9C" w:rsidRDefault="00476270" w:rsidP="006C197C">
            <w:pPr>
              <w:pStyle w:val="HeadingStrongCentred"/>
            </w:pPr>
            <w:r w:rsidRPr="000B2F9C">
              <w:t>ČAS (TÝŽDNE)</w:t>
            </w:r>
          </w:p>
        </w:tc>
      </w:tr>
      <w:tr w:rsidR="00476270" w:rsidRPr="000B2F9C" w14:paraId="6B9F2D81" w14:textId="77777777" w:rsidTr="006C197C">
        <w:trPr>
          <w:cantSplit/>
        </w:trPr>
        <w:tc>
          <w:tcPr>
            <w:tcW w:w="3021" w:type="dxa"/>
            <w:gridSpan w:val="2"/>
          </w:tcPr>
          <w:p w14:paraId="44B517C5" w14:textId="77777777" w:rsidR="00476270" w:rsidRPr="000B2F9C" w:rsidRDefault="00476270" w:rsidP="006C197C">
            <w:pPr>
              <w:pStyle w:val="NormalCentred"/>
            </w:pPr>
            <w:r w:rsidRPr="000B2F9C">
              <w:t>Liečba</w:t>
            </w:r>
          </w:p>
        </w:tc>
        <w:tc>
          <w:tcPr>
            <w:tcW w:w="3021" w:type="dxa"/>
          </w:tcPr>
          <w:p w14:paraId="725DBD88" w14:textId="77777777" w:rsidR="00476270" w:rsidRPr="000B2F9C" w:rsidRDefault="00476270" w:rsidP="006C197C">
            <w:pPr>
              <w:pStyle w:val="NormalCentred"/>
            </w:pPr>
            <w:r w:rsidRPr="000B2F9C">
              <w:rPr>
                <w:color w:val="7F7F7F"/>
              </w:rPr>
              <w:t>– – – –</w:t>
            </w:r>
            <w:r w:rsidRPr="000B2F9C">
              <w:t> Placebo</w:t>
            </w:r>
          </w:p>
        </w:tc>
        <w:tc>
          <w:tcPr>
            <w:tcW w:w="3021" w:type="dxa"/>
          </w:tcPr>
          <w:p w14:paraId="113CFC13" w14:textId="77777777" w:rsidR="00476270" w:rsidRPr="000B2F9C" w:rsidRDefault="00476270" w:rsidP="006C197C">
            <w:pPr>
              <w:pStyle w:val="NormalCentred"/>
            </w:pPr>
            <w:r w:rsidRPr="000B2F9C">
              <w:rPr>
                <w:color w:val="7F7F7F"/>
              </w:rPr>
              <w:t>_______</w:t>
            </w:r>
            <w:r w:rsidRPr="000B2F9C">
              <w:t> Adalimumab</w:t>
            </w:r>
          </w:p>
        </w:tc>
      </w:tr>
    </w:tbl>
    <w:p w14:paraId="54A1AE70" w14:textId="77777777" w:rsidR="00476270" w:rsidRPr="000B2F9C" w:rsidRDefault="00476270" w:rsidP="00476270">
      <w:pPr>
        <w:pStyle w:val="NormalKeep"/>
      </w:pPr>
    </w:p>
    <w:p w14:paraId="59ADF333" w14:textId="77777777" w:rsidR="00476270" w:rsidRPr="000B2F9C" w:rsidRDefault="00476270" w:rsidP="00476270">
      <w:r w:rsidRPr="000B2F9C">
        <w:t>Poznámka: P = placebo (počet rizikových účastníkov); A = Adalimumab (počet rizikových účastníkov).</w:t>
      </w:r>
    </w:p>
    <w:p w14:paraId="0157D6AE" w14:textId="77777777" w:rsidR="007C6CF3" w:rsidRPr="000B2F9C" w:rsidRDefault="007C6CF3" w:rsidP="00244A56">
      <w:pPr>
        <w:pStyle w:val="NormalKeep"/>
      </w:pPr>
    </w:p>
    <w:p w14:paraId="4920766C" w14:textId="77777777" w:rsidR="00244A56" w:rsidRPr="000B2F9C" w:rsidRDefault="00244A56" w:rsidP="00927421">
      <w:pPr>
        <w:rPr>
          <w:b/>
        </w:rPr>
      </w:pPr>
      <w:r w:rsidRPr="000B2F9C">
        <w:rPr>
          <w:b/>
        </w:rPr>
        <w:t>5.2</w:t>
      </w:r>
      <w:r w:rsidRPr="000B2F9C">
        <w:rPr>
          <w:b/>
        </w:rPr>
        <w:tab/>
        <w:t>Farmakokinetické vlastnosti</w:t>
      </w:r>
    </w:p>
    <w:p w14:paraId="7D6BF0C6" w14:textId="77777777" w:rsidR="00244A56" w:rsidRPr="000B2F9C" w:rsidRDefault="00244A56" w:rsidP="00244A56">
      <w:pPr>
        <w:pStyle w:val="NormalKeep"/>
      </w:pPr>
    </w:p>
    <w:p w14:paraId="3100D4DD" w14:textId="77777777" w:rsidR="00244A56" w:rsidRPr="000B2F9C" w:rsidRDefault="00244A56" w:rsidP="00244A56">
      <w:pPr>
        <w:pStyle w:val="HeadingUnderlined"/>
      </w:pPr>
      <w:r w:rsidRPr="000B2F9C">
        <w:t>Absorpcia a distribúcia</w:t>
      </w:r>
    </w:p>
    <w:p w14:paraId="07F302B9" w14:textId="77777777" w:rsidR="00244A56" w:rsidRPr="000B2F9C" w:rsidRDefault="00244A56" w:rsidP="00244A56">
      <w:pPr>
        <w:pStyle w:val="NormalKeep"/>
      </w:pPr>
    </w:p>
    <w:p w14:paraId="10BC1DEB" w14:textId="77777777" w:rsidR="00244A56" w:rsidRPr="000B2F9C" w:rsidRDefault="00244A56" w:rsidP="00244A56">
      <w:r w:rsidRPr="000B2F9C">
        <w:t>Po subkutánnom podaní jednorazovej dávky 40 mg bola absorpcia a distribúcia adalimumabu pomalá. Maximálne sérové koncentrácie sa dosiahli asi 5 dní po podaní. Priemerná absolútna biologická dostupnosť adalimumabu, stanovená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0B2F9C">
        <w:rPr>
          <w:vertAlign w:val="subscript"/>
        </w:rPr>
        <w:t>ss</w:t>
      </w:r>
      <w:r w:rsidRPr="000B2F9C">
        <w:t>) v rozsahu od 5 do 6 litrov a priemerný polčas terminálnej fázy bol približne dva týždne. Koncentrácie adalimumabu v synoviálnej tekutine stanovené u niekoľkých pacientov s ťažkou reumatoidnou artritídou boli v rozsahu od 31 – 96 % sérových koncentrácií.</w:t>
      </w:r>
    </w:p>
    <w:p w14:paraId="1BD48861" w14:textId="77777777" w:rsidR="00244A56" w:rsidRPr="000B2F9C" w:rsidRDefault="00244A56" w:rsidP="00244A56"/>
    <w:p w14:paraId="4380BA12" w14:textId="77777777" w:rsidR="00244A56" w:rsidRPr="000B2F9C" w:rsidRDefault="00244A56" w:rsidP="00244A56">
      <w:r w:rsidRPr="000B2F9C">
        <w:t>Po subkutánnom podávaní 40 mg adalimumabu každý druhý týždeň u dospelých pacientov s reumatoidnou artritídou (RA) boli najnižšie priemerné rovnovážne koncentrácie približne 5 µg/ml (bez súbežnej liečby metotrexátom) a 8 až 9 µg/ml (pri súbežnej liečbe metotrexátom). Najnižšie sérové hladiny adalimumabu v rovnovážnom stave sa zvyšovali približne úmerne s dávkou pri subkutánnom podávaní 20, 40 a 80 mg každý druhý týždeň aj každý týždeň.</w:t>
      </w:r>
    </w:p>
    <w:p w14:paraId="3C6F0D4C" w14:textId="77777777" w:rsidR="00244A56" w:rsidRPr="000B2F9C" w:rsidRDefault="00244A56" w:rsidP="00244A56"/>
    <w:p w14:paraId="0B5DDE66" w14:textId="77777777" w:rsidR="00244A56" w:rsidRPr="000B2F9C" w:rsidRDefault="00244A56" w:rsidP="00244A56">
      <w:r w:rsidRPr="000B2F9C">
        <w:t xml:space="preserve">Po podávaní dávky 24 mg/m² (maximum 40 mg) subkutánne každý druhý týždeň pacientom s polyartikulárnou juvenilnou idiopatickou artritídou (JIA), ktorí mali 4 až 17 rokov, bola najnižšia priemerná sérová koncentrácia adalimumabu v rovnovážnom stave (hodnoty merané v týždňoch 20 až </w:t>
      </w:r>
      <w:r w:rsidRPr="000B2F9C">
        <w:lastRenderedPageBreak/>
        <w:t>48) 5,6 ± 5,6 μg/ml (102 % CV) pri adalimumabe bez súbežného metotrexátu a 10,9 ± 5,2 μg/ml (47,7 % CV) so súbežným metotrexátom.</w:t>
      </w:r>
    </w:p>
    <w:p w14:paraId="2B29B4F7" w14:textId="77777777" w:rsidR="00244A56" w:rsidRPr="000B2F9C" w:rsidRDefault="00244A56" w:rsidP="00244A56"/>
    <w:p w14:paraId="7A102D43" w14:textId="77777777" w:rsidR="00244A56" w:rsidRPr="000B2F9C" w:rsidRDefault="00244A56" w:rsidP="00244A56">
      <w:r w:rsidRPr="000B2F9C">
        <w:t>U pacientov s polyartikulárnou JIA, ktorí boli vo veku 2 až &lt; 4 roky alebo 4 roky a viac a mali hmotnosť &lt; 15 kg, ktorým boli podávané dávky adalimumabu 24 mg/m², boli najnižšie priemerné sérové koncentrácie adalimumabu v rovnovážnom stave 6,0 ± 6,1 µg/ml (101 % CV) pri adalimumabe bez súbežného metotrexátu a 7,9 ± 5,6 µg/ml (71,2 % CV) so súbežným metotrexátom.</w:t>
      </w:r>
    </w:p>
    <w:p w14:paraId="59A552C2" w14:textId="77777777" w:rsidR="00244A56" w:rsidRPr="000B2F9C" w:rsidRDefault="00244A56" w:rsidP="00244A56"/>
    <w:p w14:paraId="3664BA36" w14:textId="77777777" w:rsidR="00244A56" w:rsidRPr="000B2F9C" w:rsidRDefault="00244A56" w:rsidP="00244A56">
      <w:r w:rsidRPr="000B2F9C">
        <w:t>Po podávaní dávky 24 mg/m² (maxim</w:t>
      </w:r>
      <w:r w:rsidR="001A4479" w:rsidRPr="000B2F9C">
        <w:t>um</w:t>
      </w:r>
      <w:r w:rsidRPr="000B2F9C">
        <w:t xml:space="preserve"> 40 mg) subkutánne každý druhý týždeň pacientom s artritídou spojenou s entezitídou, ktorí mali 6 až 17 rokov, boli najnižšie priemerné sérové koncentrácie adalimumabu v rovnovážnom stave 8,8 ± 6,6 μg/ml pri adalimumabe bez súbežného metotrexátu a 11,8 ± 4,3 μg/ml so súbežným metotrexátom (hodnoty merané v 24. týždni).</w:t>
      </w:r>
    </w:p>
    <w:p w14:paraId="51488C5F" w14:textId="77777777" w:rsidR="00244A56" w:rsidRPr="000B2F9C" w:rsidRDefault="00244A56" w:rsidP="00244A56"/>
    <w:p w14:paraId="673E01C9" w14:textId="77777777" w:rsidR="00244A56" w:rsidRPr="000B2F9C" w:rsidRDefault="00244A56" w:rsidP="00244A56">
      <w:r w:rsidRPr="000B2F9C">
        <w:t>Po subkutánnom podávaní 40 mg adalimumabu každý druhý týždeň dospelým pacientom s nerádiografickou axiálnou spondylartritídou bola v 68. týždni priemerná (± SD) najnižšia koncentrácia v rovnovážnom stave 8,0 ± 4,6 µg/ml.</w:t>
      </w:r>
    </w:p>
    <w:p w14:paraId="50D75DBA" w14:textId="77777777" w:rsidR="00244A56" w:rsidRPr="000B2F9C" w:rsidRDefault="00244A56" w:rsidP="00244A56"/>
    <w:p w14:paraId="71337D03" w14:textId="77777777" w:rsidR="00244A56" w:rsidRPr="000B2F9C" w:rsidRDefault="00244A56" w:rsidP="00244A56">
      <w:r w:rsidRPr="000B2F9C">
        <w:t>U dospelých pacientov so psoriázou bola počas podávania adalimumabu 40 mg každý druhý týždeň v monoterapii priemerná najnižšia rovnovážna koncentrácia 5 μg/ml.</w:t>
      </w:r>
    </w:p>
    <w:p w14:paraId="5F4FD120" w14:textId="77777777" w:rsidR="00244A56" w:rsidRPr="000B2F9C" w:rsidRDefault="00244A56" w:rsidP="00244A56"/>
    <w:p w14:paraId="1416AE57" w14:textId="77777777" w:rsidR="00244A56" w:rsidRPr="000B2F9C" w:rsidRDefault="00244A56" w:rsidP="00244A56">
      <w:r w:rsidRPr="000B2F9C">
        <w:t>Po podávaní dávky 0,8 mg/kg (maxim</w:t>
      </w:r>
      <w:r w:rsidR="001A4479" w:rsidRPr="000B2F9C">
        <w:t>um</w:t>
      </w:r>
      <w:r w:rsidRPr="000B2F9C">
        <w:t xml:space="preserve"> 40 mg) subkutánne každý druhý týždeň pediatrickým pacientom s chronickou ložiskovou psoriázou priemerná najnižšia (± SD) sérová koncentrácia adalimumabu v rovnovážnom stave približne 7,4 ± 5,8 µg/ml (79 % CV).</w:t>
      </w:r>
    </w:p>
    <w:p w14:paraId="452B00CB" w14:textId="77777777" w:rsidR="00244A56" w:rsidRPr="000B2F9C" w:rsidRDefault="00244A56" w:rsidP="00244A56"/>
    <w:p w14:paraId="1DCA46A3" w14:textId="77777777" w:rsidR="00244A56" w:rsidRPr="000B2F9C" w:rsidRDefault="00244A56" w:rsidP="00244A56">
      <w:r w:rsidRPr="000B2F9C">
        <w:t>U dospelých pacientov s hidradenitis suppurativa sa pri dávke 160 mg adalimumabu v týždni 0 nasledovanej dávkou 80 mg v 2. týždni dosiahla počas indukčného obdobia najnižšia hodnota sérových koncentrácií adalimumabu približne od 7 do 8 μg/ml v 2. a 4. týždni. U pacientov, ktorí dostávali udržiavaciu dávku 40 mg adalimumabu každý týždeň, sa pozorovali od 12. do 36. týždňa priemerné minimálne rovnovážne hladiny približne od 8 do 10 μg/ml.</w:t>
      </w:r>
    </w:p>
    <w:p w14:paraId="74049B5A" w14:textId="77777777" w:rsidR="00244A56" w:rsidRPr="000B2F9C" w:rsidRDefault="00244A56" w:rsidP="00244A56"/>
    <w:p w14:paraId="6FC8B81D" w14:textId="77777777" w:rsidR="00244A56" w:rsidRPr="000B2F9C" w:rsidRDefault="00244A56" w:rsidP="00244A56">
      <w:r w:rsidRPr="000B2F9C">
        <w: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je odporúčané pre dospelých.</w:t>
      </w:r>
    </w:p>
    <w:p w14:paraId="024C2A73" w14:textId="77777777" w:rsidR="00244A56" w:rsidRPr="000B2F9C" w:rsidRDefault="00244A56" w:rsidP="00244A56"/>
    <w:p w14:paraId="3F051F45" w14:textId="77777777" w:rsidR="00244A56" w:rsidRPr="000B2F9C" w:rsidRDefault="00244A56" w:rsidP="00244A56">
      <w:r w:rsidRPr="000B2F9C">
        <w:t>U pacientov s Crohnovou chorobou úvodná dávka 80 mg adalimumabu v týždni 0 nasledovaná dávkou 40 mg adalimumabu v 2. týždni dosahuje počas indukčného obdobia najnižšiu hodnotu sérových koncentrácií adalimumabu približne 5,5 µg/ml. Úvodná dávka 160 mg adalimumabu v týždni 0 nasledovaná 80 mg adalimumabu v 2. týždni dosahuje počas indukčného obdobia najnižšiu hodnotu sérových koncentrácií adalimumabu približne 12 µg/ml. U tých pacientov s Crohnovou chorobou, ktorí dostávali udržiavaciu dávku 40 mg adalimumabu každý druhý týždeň, sa pozorovali priemerné rovnovážne najnižšie hladiny približne 7 µg/ml.</w:t>
      </w:r>
    </w:p>
    <w:p w14:paraId="428D7B53" w14:textId="77777777" w:rsidR="00244A56" w:rsidRPr="000B2F9C" w:rsidRDefault="00244A56" w:rsidP="00244A56"/>
    <w:p w14:paraId="48C10727" w14:textId="77777777" w:rsidR="00244A56" w:rsidRPr="000B2F9C" w:rsidRDefault="00244A56" w:rsidP="00244A56">
      <w:r w:rsidRPr="000B2F9C">
        <w:t>V otvorenej liečbe pediatrických pacientov so stredne ťažkou až ťažkou CD bola úvodná dávka adalimumabu 160/80 alebo 80/40 mg v týždni 0 a 2, a to v závislosti od hranice telesnej hmotnosti 40 kg. V 4. týždni boli pacienti randomizovaní 1 : 1 do skupín s udržiavacou liečbou buď so štandardnou dávkou (40/20 mg každý druhý týždeň), alebo nízkou dávkou (20/10 mg každý druhý týždeň) v závislosti od telesnej hmotnosti. Priemerné najnižšie (± SD) sérové koncentrácie adalimumabu dosiahnuté v 4. týždni boli 15,7 ± 6,6 µg/ml u pacientov ≥ 40 kg (160/80 mg) a 10,6 ± 6,1 µg/ml u pacientov &lt; 40 kg (80/40 mg).</w:t>
      </w:r>
    </w:p>
    <w:p w14:paraId="303C4181" w14:textId="77777777" w:rsidR="00244A56" w:rsidRPr="000B2F9C" w:rsidRDefault="00244A56" w:rsidP="00244A56"/>
    <w:p w14:paraId="12A9BFA4" w14:textId="77777777" w:rsidR="00244A56" w:rsidRPr="000B2F9C" w:rsidRDefault="00244A56" w:rsidP="00244A56">
      <w:r w:rsidRPr="000B2F9C">
        <w:t xml:space="preserve">U pacientov, ktorí ostali na randomizovanej liečbe, boli v 52. týždni priemerné najnižšie (±SD) koncentrácie adalimumabu 9,5 ± 5,6 µg/ml pre skupinu so štandardnou dávkou a 3,5 ± 2,2 µg/ml pre </w:t>
      </w:r>
      <w:r w:rsidRPr="000B2F9C">
        <w:lastRenderedPageBreak/>
        <w:t>skupinu s nízkou dávkou. Priemerné najnižšie koncentrácie sa udržali u pacientov, ktorí pokračovali v liečbe adalimumabom každý druhý týždeň počas 52 týždňov. U pacientov, u ktorých sa dávka zvýšila z režimu každý druhý týždeň na raz týždenne boli v 52. týždni priemerné (±SD) sérové koncentrácie adalimumabu 15,3 ± 11,4 μg/ml (40/20 mg, raz týždenne) a 6,7 ± 3,5 μg/ml (20/10 mg, raz týždenne).</w:t>
      </w:r>
    </w:p>
    <w:p w14:paraId="1529BEE3" w14:textId="77777777" w:rsidR="00244A56" w:rsidRPr="000B2F9C" w:rsidRDefault="00244A56" w:rsidP="00244A56"/>
    <w:p w14:paraId="7D8CC8CD" w14:textId="77777777" w:rsidR="00244A56" w:rsidRPr="000B2F9C" w:rsidRDefault="00244A56" w:rsidP="00244A56">
      <w:r w:rsidRPr="000B2F9C">
        <w:t>U pacientov s ulceróznou kolitídou, ktorým sa podávala úvodná dávka 160 mg adalimumabu v týždni 0, po ktorej nasledovala dávka 80 mg adalimumabu v 2. týždni, sa dosiahli najnižšie sérové koncentrácie adalimumabu 12 μg/ml počas obdobia indukcie. Priemerné najnižšie hladiny v rovnovážnom stave s hodnotou približne 8 μg/ml sa pozorovali u pacientov s ulceróznou kolitídou, ktorým sa podávala udržiavacia dávka 40 mg adalimumabu každý druhý týždeň.</w:t>
      </w:r>
    </w:p>
    <w:p w14:paraId="1D006579" w14:textId="77777777" w:rsidR="00476270" w:rsidRPr="000B2F9C" w:rsidRDefault="00476270" w:rsidP="00476270">
      <w:pPr>
        <w:rPr>
          <w:lang w:val="sk-SK" w:eastAsia="en-US"/>
        </w:rPr>
      </w:pPr>
    </w:p>
    <w:p w14:paraId="33419652" w14:textId="77777777" w:rsidR="00476270" w:rsidRPr="000B2F9C" w:rsidRDefault="00476270" w:rsidP="00476270">
      <w:pPr>
        <w:rPr>
          <w:lang w:val="sk-SK"/>
        </w:rPr>
      </w:pPr>
      <w:r w:rsidRPr="000B2F9C">
        <w:rPr>
          <w:lang w:val="sk-SK"/>
        </w:rPr>
        <w:t>Po subkutánnom podaní dávky 0,6 mg/kg (maximálne 40 mg) podľa telesnej hmotnosti každý druhý týždeň pediatrickým pacientom s ulceróznou kolitídou bola v 52. týždni priemerná najnižšia sérová koncentrácia adalimumabu v rovnovážnom stave 5,01±3,28 µg/ml. U pacientov, ktorí dostávali 0,6 mg/kg (maximálne 40 mg) každý týždeň, bola v 52. týždni priemerná (±SD) najnižšia sérová koncentrácia adalimumabu v rovnovážnom stave 15,7±5,60 </w:t>
      </w:r>
      <w:r w:rsidRPr="000B2F9C">
        <w:t>μ</w:t>
      </w:r>
      <w:r w:rsidRPr="000B2F9C">
        <w:rPr>
          <w:lang w:val="sk-SK"/>
        </w:rPr>
        <w:t>g/ml.</w:t>
      </w:r>
    </w:p>
    <w:p w14:paraId="76308693" w14:textId="77777777" w:rsidR="00244A56" w:rsidRPr="000B2F9C" w:rsidRDefault="00244A56" w:rsidP="00244A56">
      <w:pPr>
        <w:rPr>
          <w:lang w:val="sk-SK"/>
        </w:rPr>
      </w:pPr>
    </w:p>
    <w:p w14:paraId="3EA7BDD9" w14:textId="77777777" w:rsidR="00244A56" w:rsidRPr="00CD2A50" w:rsidRDefault="00244A56" w:rsidP="00244A56">
      <w:pPr>
        <w:rPr>
          <w:lang w:val="sk-SK"/>
        </w:rPr>
      </w:pPr>
      <w:r w:rsidRPr="00CD2A50">
        <w:rPr>
          <w:lang w:val="sk-SK"/>
        </w:rPr>
        <w:t>U dospelých pacientov s uveitídou, ktorým sa podávala úvodná dávka 80 mg adalimumabu v týždni 0, po ktorej nasledovala dávka 40 mg adalimumabu každý druhý týždeň od 1. týždňa, sa zistili priemerné koncentrácie v rovnovážnom stave približne 8 až 10 µg/ml.</w:t>
      </w:r>
    </w:p>
    <w:p w14:paraId="442AFED4" w14:textId="77777777" w:rsidR="00244A56" w:rsidRPr="00CD2A50" w:rsidRDefault="00244A56" w:rsidP="00244A56">
      <w:pPr>
        <w:rPr>
          <w:lang w:val="sk-SK"/>
        </w:rPr>
      </w:pPr>
    </w:p>
    <w:p w14:paraId="407EF26B" w14:textId="77777777" w:rsidR="00244A56" w:rsidRPr="00CD2A50" w:rsidRDefault="00244A56" w:rsidP="00244A56">
      <w:pPr>
        <w:rPr>
          <w:lang w:val="sk-SK"/>
        </w:rPr>
      </w:pPr>
      <w:r w:rsidRPr="00CD2A50">
        <w:rPr>
          <w:lang w:val="sk-SK"/>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6126BFD2" w14:textId="77777777" w:rsidR="00244A56" w:rsidRPr="00CD2A50" w:rsidRDefault="00244A56" w:rsidP="00244A56">
      <w:pPr>
        <w:rPr>
          <w:lang w:val="sk-SK"/>
        </w:rPr>
      </w:pPr>
    </w:p>
    <w:p w14:paraId="2699CA09" w14:textId="77777777" w:rsidR="00244A56" w:rsidRPr="00CD2A50" w:rsidRDefault="00244A56" w:rsidP="00244A56">
      <w:pPr>
        <w:rPr>
          <w:lang w:val="sk-SK"/>
        </w:rPr>
      </w:pPr>
      <w:r w:rsidRPr="00CD2A50">
        <w:rPr>
          <w:lang w:val="sk-SK"/>
        </w:rPr>
        <w:t xml:space="preserve">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w:t>
      </w:r>
      <w:r w:rsidRPr="00CD2A50">
        <w:rPr>
          <w:rFonts w:hint="eastAsia"/>
          <w:lang w:val="sk-SK"/>
        </w:rPr>
        <w:t>≥</w:t>
      </w:r>
      <w:r w:rsidRPr="00CD2A50">
        <w:rPr>
          <w:lang w:val="sk-SK"/>
        </w:rPr>
        <w:t> 40 kg s CD</w:t>
      </w:r>
      <w:r w:rsidR="00B2726A" w:rsidRPr="00CD2A50">
        <w:rPr>
          <w:lang w:val="sk-SK"/>
        </w:rPr>
        <w:t xml:space="preserve"> a UC</w:t>
      </w:r>
      <w:r w:rsidRPr="00CD2A50">
        <w:rPr>
          <w:lang w:val="sk-SK"/>
        </w:rPr>
        <w:t>).</w:t>
      </w:r>
    </w:p>
    <w:p w14:paraId="74E88093" w14:textId="77777777" w:rsidR="00244A56" w:rsidRPr="00CD2A50" w:rsidRDefault="00244A56" w:rsidP="00244A56">
      <w:pPr>
        <w:rPr>
          <w:lang w:val="sk-SK"/>
        </w:rPr>
      </w:pPr>
    </w:p>
    <w:p w14:paraId="16998848" w14:textId="77777777" w:rsidR="00244A56" w:rsidRPr="00420A77" w:rsidRDefault="00244A56" w:rsidP="00244A56">
      <w:pPr>
        <w:pStyle w:val="HeadingUnderlined"/>
        <w:rPr>
          <w:lang w:val="sk-SK"/>
        </w:rPr>
      </w:pPr>
      <w:r w:rsidRPr="00420A77">
        <w:rPr>
          <w:lang w:val="sk-SK"/>
        </w:rPr>
        <w:t>Vzťah expozícia – odpoveď u pediatrickej populácie</w:t>
      </w:r>
    </w:p>
    <w:p w14:paraId="1B0DF5D2" w14:textId="77777777" w:rsidR="00244A56" w:rsidRPr="00420A77" w:rsidRDefault="00244A56" w:rsidP="00244A56">
      <w:pPr>
        <w:pStyle w:val="NormalKeep"/>
        <w:rPr>
          <w:lang w:val="sk-SK"/>
        </w:rPr>
      </w:pPr>
    </w:p>
    <w:p w14:paraId="019C2D98" w14:textId="3F08EC86" w:rsidR="00244A56" w:rsidRPr="00420A77" w:rsidRDefault="00244A56" w:rsidP="00244A56">
      <w:pPr>
        <w:rPr>
          <w:lang w:val="sk-SK"/>
        </w:rPr>
      </w:pPr>
      <w:r w:rsidRPr="00420A77">
        <w:rPr>
          <w:lang w:val="sk-SK"/>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w:t>
      </w:r>
      <w:r w:rsidRPr="00420A77">
        <w:rPr>
          <w:vertAlign w:val="subscript"/>
          <w:lang w:val="sk-SK"/>
        </w:rPr>
        <w:t>50</w:t>
      </w:r>
      <w:r w:rsidRPr="00420A77">
        <w:rPr>
          <w:lang w:val="sk-SK"/>
        </w:rPr>
        <w:t xml:space="preserve">), bola 3 </w:t>
      </w:r>
      <w:r w:rsidRPr="000B2F9C">
        <w:t>μ</w:t>
      </w:r>
      <w:r w:rsidRPr="00420A77">
        <w:rPr>
          <w:lang w:val="sk-SK"/>
        </w:rPr>
        <w:t xml:space="preserve">g/ml (95 % </w:t>
      </w:r>
      <w:r w:rsidR="00053A60">
        <w:rPr>
          <w:lang w:val="sk-SK"/>
        </w:rPr>
        <w:t>IS</w:t>
      </w:r>
      <w:r w:rsidRPr="00420A77">
        <w:rPr>
          <w:lang w:val="sk-SK"/>
        </w:rPr>
        <w:t>: 1 – 6 µg/ml).</w:t>
      </w:r>
    </w:p>
    <w:p w14:paraId="5F8DCB73" w14:textId="77777777" w:rsidR="00244A56" w:rsidRPr="00420A77" w:rsidRDefault="00244A56" w:rsidP="00244A56">
      <w:pPr>
        <w:rPr>
          <w:lang w:val="sk-SK"/>
        </w:rPr>
      </w:pPr>
    </w:p>
    <w:p w14:paraId="5DC2F390" w14:textId="5466A845" w:rsidR="00244A56" w:rsidRPr="00420A77" w:rsidRDefault="00244A56" w:rsidP="00244A56">
      <w:pPr>
        <w:rPr>
          <w:lang w:val="sk-SK"/>
        </w:rPr>
      </w:pPr>
      <w:r w:rsidRPr="00420A77">
        <w:rPr>
          <w:lang w:val="sk-SK"/>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w:t>
      </w:r>
      <w:r w:rsidRPr="00420A77">
        <w:rPr>
          <w:vertAlign w:val="subscript"/>
          <w:lang w:val="sk-SK"/>
        </w:rPr>
        <w:t>50</w:t>
      </w:r>
      <w:r w:rsidRPr="00420A77">
        <w:rPr>
          <w:lang w:val="sk-SK"/>
        </w:rPr>
        <w:t xml:space="preserve"> približne 4,5 </w:t>
      </w:r>
      <w:r w:rsidRPr="000B2F9C">
        <w:t>μ</w:t>
      </w:r>
      <w:r w:rsidRPr="00420A77">
        <w:rPr>
          <w:lang w:val="sk-SK"/>
        </w:rPr>
        <w:t xml:space="preserve">g/ml (95 % </w:t>
      </w:r>
      <w:r w:rsidR="00053A60">
        <w:rPr>
          <w:lang w:val="sk-SK"/>
        </w:rPr>
        <w:t>IS</w:t>
      </w:r>
      <w:r w:rsidR="00053A60" w:rsidRPr="00420A77">
        <w:rPr>
          <w:lang w:val="sk-SK"/>
        </w:rPr>
        <w:t xml:space="preserve"> </w:t>
      </w:r>
      <w:r w:rsidRPr="00420A77">
        <w:rPr>
          <w:lang w:val="sk-SK"/>
        </w:rPr>
        <w:t>0,4 – 47,6, resp. 1,9 – 10,5).</w:t>
      </w:r>
    </w:p>
    <w:p w14:paraId="1B06B920" w14:textId="77777777" w:rsidR="00244A56" w:rsidRPr="00420A77" w:rsidRDefault="00244A56" w:rsidP="00244A56">
      <w:pPr>
        <w:rPr>
          <w:lang w:val="sk-SK"/>
        </w:rPr>
      </w:pPr>
    </w:p>
    <w:p w14:paraId="6BF8C3FC" w14:textId="77777777" w:rsidR="00244A56" w:rsidRPr="00420A77" w:rsidRDefault="00244A56" w:rsidP="00244A56">
      <w:pPr>
        <w:pStyle w:val="HeadingUnderlined"/>
        <w:rPr>
          <w:lang w:val="sk-SK"/>
        </w:rPr>
      </w:pPr>
      <w:r w:rsidRPr="00420A77">
        <w:rPr>
          <w:lang w:val="sk-SK"/>
        </w:rPr>
        <w:t>Eliminácia</w:t>
      </w:r>
    </w:p>
    <w:p w14:paraId="41837FB3" w14:textId="77777777" w:rsidR="00244A56" w:rsidRPr="00420A77" w:rsidRDefault="00244A56" w:rsidP="00244A56">
      <w:pPr>
        <w:pStyle w:val="NormalKeep"/>
        <w:rPr>
          <w:lang w:val="sk-SK"/>
        </w:rPr>
      </w:pPr>
    </w:p>
    <w:p w14:paraId="6CC6D842" w14:textId="77777777" w:rsidR="00244A56" w:rsidRPr="00420A77" w:rsidRDefault="00244A56" w:rsidP="00244A56">
      <w:pPr>
        <w:rPr>
          <w:lang w:val="sk-SK"/>
        </w:rPr>
      </w:pPr>
      <w:r w:rsidRPr="00420A77">
        <w:rPr>
          <w:lang w:val="sk-SK"/>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anti-adalimumab antibodies – AAA) boli nižšie u pacientov s merateľným AAA.</w:t>
      </w:r>
    </w:p>
    <w:p w14:paraId="23633AD6" w14:textId="77777777" w:rsidR="00244A56" w:rsidRPr="00420A77" w:rsidRDefault="00244A56" w:rsidP="00244A56">
      <w:pPr>
        <w:rPr>
          <w:lang w:val="sk-SK"/>
        </w:rPr>
      </w:pPr>
    </w:p>
    <w:p w14:paraId="30D4FC15" w14:textId="77777777" w:rsidR="00244A56" w:rsidRPr="00420A77" w:rsidRDefault="00244A56" w:rsidP="00244A56">
      <w:pPr>
        <w:pStyle w:val="HeadingUnderlined"/>
        <w:rPr>
          <w:lang w:val="sk-SK"/>
        </w:rPr>
      </w:pPr>
      <w:r w:rsidRPr="00420A77">
        <w:rPr>
          <w:lang w:val="sk-SK"/>
        </w:rPr>
        <w:lastRenderedPageBreak/>
        <w:t>Porucha funkcie pečene alebo obličiek</w:t>
      </w:r>
    </w:p>
    <w:p w14:paraId="75D79162" w14:textId="77777777" w:rsidR="00244A56" w:rsidRPr="00420A77" w:rsidRDefault="00244A56" w:rsidP="00244A56">
      <w:pPr>
        <w:pStyle w:val="NormalKeep"/>
        <w:rPr>
          <w:lang w:val="sk-SK"/>
        </w:rPr>
      </w:pPr>
    </w:p>
    <w:p w14:paraId="69F1620C" w14:textId="77777777" w:rsidR="00244A56" w:rsidRPr="00420A77" w:rsidRDefault="00244A56" w:rsidP="00244A56">
      <w:pPr>
        <w:rPr>
          <w:lang w:val="sk-SK"/>
        </w:rPr>
      </w:pPr>
      <w:r w:rsidRPr="00420A77">
        <w:rPr>
          <w:lang w:val="sk-SK"/>
        </w:rPr>
        <w:t>Adalimumab nebol študovaný u pacientov s poruchou funkcie pečene alebo obličiek.</w:t>
      </w:r>
    </w:p>
    <w:p w14:paraId="6C4B5387" w14:textId="77777777" w:rsidR="00244A56" w:rsidRPr="00420A77" w:rsidRDefault="00244A56" w:rsidP="00244A56">
      <w:pPr>
        <w:rPr>
          <w:lang w:val="sk-SK"/>
        </w:rPr>
      </w:pPr>
    </w:p>
    <w:p w14:paraId="20D054D6" w14:textId="77777777" w:rsidR="00244A56" w:rsidRPr="00420A77" w:rsidRDefault="00244A56" w:rsidP="00927421">
      <w:pPr>
        <w:rPr>
          <w:b/>
          <w:lang w:val="sk-SK"/>
        </w:rPr>
      </w:pPr>
      <w:r w:rsidRPr="00420A77">
        <w:rPr>
          <w:b/>
          <w:lang w:val="sk-SK"/>
        </w:rPr>
        <w:t>5.3</w:t>
      </w:r>
      <w:r w:rsidRPr="00420A77">
        <w:rPr>
          <w:b/>
          <w:lang w:val="sk-SK"/>
        </w:rPr>
        <w:tab/>
        <w:t>Predklinické údaje o bezpečnosti</w:t>
      </w:r>
    </w:p>
    <w:p w14:paraId="735353B5" w14:textId="77777777" w:rsidR="00244A56" w:rsidRPr="00420A77" w:rsidRDefault="00244A56" w:rsidP="00244A56">
      <w:pPr>
        <w:pStyle w:val="NormalKeep"/>
        <w:rPr>
          <w:lang w:val="sk-SK"/>
        </w:rPr>
      </w:pPr>
    </w:p>
    <w:p w14:paraId="5EBF28E9" w14:textId="77777777" w:rsidR="00244A56" w:rsidRPr="00420A77" w:rsidRDefault="00244A56" w:rsidP="00244A56">
      <w:pPr>
        <w:rPr>
          <w:lang w:val="sk-SK"/>
        </w:rPr>
      </w:pPr>
      <w:r w:rsidRPr="00420A77">
        <w:rPr>
          <w:lang w:val="sk-SK"/>
        </w:rPr>
        <w:t>Predklinické údaje, na základe štúdií toxicity po jednorazovej dávke, toxicity po opakovanom podávaní a genotoxicity, neodhalili žiadne osobitné riziko pre ľudí.</w:t>
      </w:r>
    </w:p>
    <w:p w14:paraId="66914AAF" w14:textId="77777777" w:rsidR="00244A56" w:rsidRPr="00420A77" w:rsidRDefault="00244A56" w:rsidP="00244A56">
      <w:pPr>
        <w:rPr>
          <w:lang w:val="sk-SK"/>
        </w:rPr>
      </w:pPr>
    </w:p>
    <w:p w14:paraId="6EEB05D2" w14:textId="77777777" w:rsidR="00244A56" w:rsidRPr="00420A77" w:rsidRDefault="00244A56" w:rsidP="00244A56">
      <w:pPr>
        <w:rPr>
          <w:lang w:val="sk-SK"/>
        </w:rPr>
      </w:pPr>
      <w:r w:rsidRPr="00420A77">
        <w:rPr>
          <w:lang w:val="sk-SK"/>
        </w:rPr>
        <w:t>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t>
      </w:r>
    </w:p>
    <w:p w14:paraId="65D1153B" w14:textId="77777777" w:rsidR="00244A56" w:rsidRPr="00420A77" w:rsidRDefault="00244A56" w:rsidP="00244A56">
      <w:pPr>
        <w:rPr>
          <w:lang w:val="sk-SK"/>
        </w:rPr>
      </w:pPr>
    </w:p>
    <w:p w14:paraId="212852F3" w14:textId="77777777" w:rsidR="00244A56" w:rsidRPr="00420A77" w:rsidRDefault="00244A56" w:rsidP="00927421">
      <w:pPr>
        <w:rPr>
          <w:b/>
          <w:lang w:val="sk-SK"/>
        </w:rPr>
      </w:pPr>
      <w:r w:rsidRPr="00420A77">
        <w:rPr>
          <w:b/>
          <w:lang w:val="sk-SK"/>
        </w:rPr>
        <w:t>6.</w:t>
      </w:r>
      <w:r w:rsidRPr="00420A77">
        <w:rPr>
          <w:b/>
          <w:lang w:val="sk-SK"/>
        </w:rPr>
        <w:tab/>
        <w:t>FARMACEUTICKÉ INFORMÁCIE</w:t>
      </w:r>
    </w:p>
    <w:p w14:paraId="2302F7F1" w14:textId="77777777" w:rsidR="00244A56" w:rsidRPr="00420A77" w:rsidRDefault="00244A56" w:rsidP="00244A56">
      <w:pPr>
        <w:pStyle w:val="NormalKeep"/>
        <w:rPr>
          <w:lang w:val="sk-SK"/>
        </w:rPr>
      </w:pPr>
    </w:p>
    <w:p w14:paraId="43EE8CDA" w14:textId="77777777" w:rsidR="00244A56" w:rsidRPr="00420A77" w:rsidRDefault="00244A56" w:rsidP="00927421">
      <w:pPr>
        <w:rPr>
          <w:b/>
          <w:lang w:val="sk-SK"/>
        </w:rPr>
      </w:pPr>
      <w:r w:rsidRPr="00420A77">
        <w:rPr>
          <w:b/>
          <w:lang w:val="sk-SK"/>
        </w:rPr>
        <w:t>6.1</w:t>
      </w:r>
      <w:r w:rsidRPr="00420A77">
        <w:rPr>
          <w:b/>
          <w:lang w:val="sk-SK"/>
        </w:rPr>
        <w:tab/>
        <w:t>Zoznam pomocných látok</w:t>
      </w:r>
    </w:p>
    <w:p w14:paraId="319E58CB" w14:textId="77777777" w:rsidR="00244A56" w:rsidRPr="00420A77" w:rsidRDefault="00244A56" w:rsidP="00244A56">
      <w:pPr>
        <w:pStyle w:val="NormalKeep"/>
        <w:rPr>
          <w:lang w:val="sk-SK"/>
        </w:rPr>
      </w:pPr>
    </w:p>
    <w:p w14:paraId="22C1362B" w14:textId="77777777" w:rsidR="00244A56" w:rsidRPr="00420A77" w:rsidRDefault="00244A56" w:rsidP="00244A56">
      <w:pPr>
        <w:pStyle w:val="NormalKeep"/>
        <w:rPr>
          <w:lang w:val="sk-SK"/>
        </w:rPr>
      </w:pPr>
      <w:r w:rsidRPr="00420A77">
        <w:rPr>
          <w:lang w:val="sk-SK"/>
        </w:rPr>
        <w:t>Kyselina octová</w:t>
      </w:r>
    </w:p>
    <w:p w14:paraId="6947E1F7" w14:textId="77777777" w:rsidR="00244A56" w:rsidRPr="00420A77" w:rsidRDefault="00244A56" w:rsidP="00244A56">
      <w:pPr>
        <w:pStyle w:val="NormalKeep"/>
        <w:rPr>
          <w:lang w:val="sk-SK"/>
        </w:rPr>
      </w:pPr>
      <w:r w:rsidRPr="00420A77">
        <w:rPr>
          <w:lang w:val="sk-SK"/>
        </w:rPr>
        <w:t>Trihydrát octanu sodného</w:t>
      </w:r>
    </w:p>
    <w:p w14:paraId="05B4B27A" w14:textId="77777777" w:rsidR="00244A56" w:rsidRPr="00420A77" w:rsidRDefault="00244A56" w:rsidP="00244A56">
      <w:pPr>
        <w:pStyle w:val="NormalKeep"/>
        <w:rPr>
          <w:lang w:val="sk-SK"/>
        </w:rPr>
      </w:pPr>
      <w:r w:rsidRPr="00420A77">
        <w:rPr>
          <w:lang w:val="sk-SK"/>
        </w:rPr>
        <w:t>Glycín</w:t>
      </w:r>
    </w:p>
    <w:p w14:paraId="002F9B76" w14:textId="77777777" w:rsidR="00244A56" w:rsidRPr="00420A77" w:rsidRDefault="00244A56" w:rsidP="00244A56">
      <w:pPr>
        <w:pStyle w:val="NormalKeep"/>
        <w:rPr>
          <w:lang w:val="sk-SK"/>
        </w:rPr>
      </w:pPr>
      <w:r w:rsidRPr="00420A77">
        <w:rPr>
          <w:lang w:val="sk-SK"/>
        </w:rPr>
        <w:t>Polysorbát 80</w:t>
      </w:r>
    </w:p>
    <w:p w14:paraId="3D6BA6A1" w14:textId="77777777" w:rsidR="00244A56" w:rsidRPr="00420A77" w:rsidRDefault="00244A56" w:rsidP="00244A56">
      <w:pPr>
        <w:rPr>
          <w:lang w:val="sk-SK"/>
        </w:rPr>
      </w:pPr>
      <w:r w:rsidRPr="00420A77">
        <w:rPr>
          <w:lang w:val="sk-SK"/>
        </w:rPr>
        <w:t>Voda na injekcie</w:t>
      </w:r>
    </w:p>
    <w:p w14:paraId="65E44122" w14:textId="77777777" w:rsidR="00244A56" w:rsidRPr="00420A77" w:rsidRDefault="00244A56" w:rsidP="00244A56">
      <w:pPr>
        <w:rPr>
          <w:lang w:val="sk-SK"/>
        </w:rPr>
      </w:pPr>
    </w:p>
    <w:p w14:paraId="00A3AAFE" w14:textId="77777777" w:rsidR="00244A56" w:rsidRPr="00420A77" w:rsidRDefault="00244A56" w:rsidP="00927421">
      <w:pPr>
        <w:rPr>
          <w:b/>
          <w:lang w:val="sk-SK"/>
        </w:rPr>
      </w:pPr>
      <w:r w:rsidRPr="00420A77">
        <w:rPr>
          <w:b/>
          <w:lang w:val="sk-SK"/>
        </w:rPr>
        <w:t>6.2</w:t>
      </w:r>
      <w:r w:rsidRPr="00420A77">
        <w:rPr>
          <w:b/>
          <w:lang w:val="sk-SK"/>
        </w:rPr>
        <w:tab/>
        <w:t>Inkompatibility</w:t>
      </w:r>
    </w:p>
    <w:p w14:paraId="21E38C7F" w14:textId="77777777" w:rsidR="00244A56" w:rsidRPr="00420A77" w:rsidRDefault="00244A56" w:rsidP="00244A56">
      <w:pPr>
        <w:pStyle w:val="NormalKeep"/>
        <w:rPr>
          <w:lang w:val="sk-SK"/>
        </w:rPr>
      </w:pPr>
    </w:p>
    <w:p w14:paraId="31919CC9" w14:textId="77777777" w:rsidR="00244A56" w:rsidRPr="00420A77" w:rsidRDefault="00244A56" w:rsidP="00244A56">
      <w:pPr>
        <w:rPr>
          <w:lang w:val="sk-SK"/>
        </w:rPr>
      </w:pPr>
      <w:r w:rsidRPr="00420A77">
        <w:rPr>
          <w:lang w:val="sk-SK"/>
        </w:rPr>
        <w:t>Nevykonali sa štúdie kompatibility, a preto sa tento liek nesmie miešať s inými liekmi.</w:t>
      </w:r>
    </w:p>
    <w:p w14:paraId="3A389649" w14:textId="77777777" w:rsidR="00244A56" w:rsidRPr="00420A77" w:rsidRDefault="00244A56" w:rsidP="00244A56">
      <w:pPr>
        <w:rPr>
          <w:lang w:val="sk-SK"/>
        </w:rPr>
      </w:pPr>
    </w:p>
    <w:p w14:paraId="27EA46C0" w14:textId="77777777" w:rsidR="00244A56" w:rsidRPr="00420A77" w:rsidRDefault="00244A56" w:rsidP="00927421">
      <w:pPr>
        <w:rPr>
          <w:b/>
          <w:lang w:val="sk-SK"/>
        </w:rPr>
      </w:pPr>
      <w:r w:rsidRPr="00420A77">
        <w:rPr>
          <w:b/>
          <w:lang w:val="sk-SK"/>
        </w:rPr>
        <w:t>6.3</w:t>
      </w:r>
      <w:r w:rsidRPr="00420A77">
        <w:rPr>
          <w:b/>
          <w:lang w:val="sk-SK"/>
        </w:rPr>
        <w:tab/>
        <w:t>Čas použiteľnosti</w:t>
      </w:r>
    </w:p>
    <w:p w14:paraId="61A8F5D6" w14:textId="77777777" w:rsidR="00244A56" w:rsidRPr="00420A77" w:rsidRDefault="00244A56" w:rsidP="00244A56">
      <w:pPr>
        <w:pStyle w:val="NormalKeep"/>
        <w:rPr>
          <w:lang w:val="sk-SK"/>
        </w:rPr>
      </w:pPr>
    </w:p>
    <w:p w14:paraId="29EBF486" w14:textId="7D8B16BE" w:rsidR="00244A56" w:rsidRPr="00420A77" w:rsidRDefault="000A7FEC" w:rsidP="00244A56">
      <w:pPr>
        <w:rPr>
          <w:lang w:val="sk-SK"/>
        </w:rPr>
      </w:pPr>
      <w:r w:rsidRPr="00420A77">
        <w:rPr>
          <w:lang w:val="sk-SK"/>
        </w:rPr>
        <w:t>3 </w:t>
      </w:r>
      <w:r w:rsidR="00244A56" w:rsidRPr="00420A77">
        <w:rPr>
          <w:lang w:val="sk-SK"/>
        </w:rPr>
        <w:t>roky</w:t>
      </w:r>
    </w:p>
    <w:p w14:paraId="5C109417" w14:textId="77777777" w:rsidR="00244A56" w:rsidRPr="00420A77" w:rsidRDefault="00244A56" w:rsidP="00244A56">
      <w:pPr>
        <w:rPr>
          <w:lang w:val="sk-SK"/>
        </w:rPr>
      </w:pPr>
    </w:p>
    <w:p w14:paraId="030E2747" w14:textId="77777777" w:rsidR="00244A56" w:rsidRPr="00420A77" w:rsidRDefault="00244A56" w:rsidP="00927421">
      <w:pPr>
        <w:rPr>
          <w:b/>
          <w:lang w:val="sk-SK"/>
        </w:rPr>
      </w:pPr>
      <w:r w:rsidRPr="00420A77">
        <w:rPr>
          <w:b/>
          <w:lang w:val="sk-SK"/>
        </w:rPr>
        <w:t>6.4</w:t>
      </w:r>
      <w:r w:rsidRPr="00420A77">
        <w:rPr>
          <w:b/>
          <w:lang w:val="sk-SK"/>
        </w:rPr>
        <w:tab/>
        <w:t>Špeciálne upozornenia na uchovávanie</w:t>
      </w:r>
    </w:p>
    <w:p w14:paraId="51057801" w14:textId="77777777" w:rsidR="00244A56" w:rsidRPr="00420A77" w:rsidRDefault="00244A56" w:rsidP="00244A56">
      <w:pPr>
        <w:pStyle w:val="NormalKeep"/>
        <w:rPr>
          <w:lang w:val="sk-SK"/>
        </w:rPr>
      </w:pPr>
    </w:p>
    <w:p w14:paraId="59D99475" w14:textId="77777777" w:rsidR="00244A56" w:rsidRPr="00420A77" w:rsidRDefault="00244A56" w:rsidP="00244A56">
      <w:pPr>
        <w:pStyle w:val="NormalKeep"/>
        <w:rPr>
          <w:lang w:val="sk-SK"/>
        </w:rPr>
      </w:pPr>
      <w:r w:rsidRPr="00420A77">
        <w:rPr>
          <w:lang w:val="sk-SK"/>
        </w:rPr>
        <w:t>Uchovávajte v chladničke (2 °C – 8 °C). Neuchovávajte v mrazničke.</w:t>
      </w:r>
    </w:p>
    <w:p w14:paraId="0B213209" w14:textId="77777777" w:rsidR="00244A56" w:rsidRPr="00420A77" w:rsidRDefault="00244A56" w:rsidP="00244A56">
      <w:pPr>
        <w:rPr>
          <w:lang w:val="sk-SK"/>
        </w:rPr>
      </w:pPr>
      <w:r w:rsidRPr="00420A77">
        <w:rPr>
          <w:lang w:val="sk-SK"/>
        </w:rPr>
        <w:t>Naplnenú striekačku alebo naplnené pero uchovávajte vo vonkajšej škatuľke na ochranu pred svetlom.</w:t>
      </w:r>
    </w:p>
    <w:p w14:paraId="13893B78" w14:textId="77777777" w:rsidR="00244A56" w:rsidRPr="00420A77" w:rsidRDefault="00244A56" w:rsidP="00244A56">
      <w:pPr>
        <w:rPr>
          <w:lang w:val="sk-SK"/>
        </w:rPr>
      </w:pPr>
    </w:p>
    <w:p w14:paraId="12BB26EA" w14:textId="0B94A2BD" w:rsidR="00244A56" w:rsidRPr="00420A77" w:rsidRDefault="00244A56" w:rsidP="00244A56">
      <w:pPr>
        <w:rPr>
          <w:lang w:val="sk-SK"/>
        </w:rPr>
      </w:pPr>
      <w:r w:rsidRPr="00420A77">
        <w:rPr>
          <w:lang w:val="sk-SK"/>
        </w:rPr>
        <w:t xml:space="preserve">Jednotlivá naplnená injekčná striekačka alebo naplnené pero Yuflyma sa môže skladovať pri teplote do maximálne 25 °C po dobu až </w:t>
      </w:r>
      <w:r w:rsidR="004E13D4" w:rsidRPr="002D09A9">
        <w:rPr>
          <w:lang w:val="sk-SK"/>
        </w:rPr>
        <w:t>31 </w:t>
      </w:r>
      <w:r w:rsidRPr="002D09A9">
        <w:rPr>
          <w:lang w:val="sk-SK"/>
        </w:rPr>
        <w:t>dní</w:t>
      </w:r>
      <w:r w:rsidRPr="009B3353">
        <w:rPr>
          <w:lang w:val="sk-SK"/>
        </w:rPr>
        <w:t>.</w:t>
      </w:r>
      <w:r w:rsidRPr="00420A77">
        <w:rPr>
          <w:lang w:val="sk-SK"/>
        </w:rPr>
        <w:t xml:space="preserve"> Naplnená striekačka alebo naplnené pero sa musí chrániť pred svetlom a zlikvidovať, ak sa nepoužije v priebehu </w:t>
      </w:r>
      <w:r w:rsidRPr="009B3353">
        <w:rPr>
          <w:lang w:val="sk-SK"/>
        </w:rPr>
        <w:t xml:space="preserve">tohto </w:t>
      </w:r>
      <w:r w:rsidR="004E13D4" w:rsidRPr="002D09A9">
        <w:rPr>
          <w:lang w:val="sk-SK"/>
        </w:rPr>
        <w:t>31</w:t>
      </w:r>
      <w:r w:rsidRPr="009B3353">
        <w:rPr>
          <w:lang w:val="sk-SK"/>
        </w:rPr>
        <w:t>-</w:t>
      </w:r>
      <w:r w:rsidRPr="00420A77">
        <w:rPr>
          <w:lang w:val="sk-SK"/>
        </w:rPr>
        <w:t>dňového obdobia.</w:t>
      </w:r>
    </w:p>
    <w:p w14:paraId="30D09AF4" w14:textId="77777777" w:rsidR="00244A56" w:rsidRPr="00420A77" w:rsidRDefault="00244A56" w:rsidP="00244A56">
      <w:pPr>
        <w:rPr>
          <w:lang w:val="sk-SK"/>
        </w:rPr>
      </w:pPr>
    </w:p>
    <w:p w14:paraId="4DD5421B" w14:textId="77777777" w:rsidR="00244A56" w:rsidRPr="00420A77" w:rsidRDefault="00244A56" w:rsidP="00927421">
      <w:pPr>
        <w:rPr>
          <w:b/>
          <w:lang w:val="sk-SK"/>
        </w:rPr>
      </w:pPr>
      <w:r w:rsidRPr="00420A77">
        <w:rPr>
          <w:b/>
          <w:lang w:val="sk-SK"/>
        </w:rPr>
        <w:t>6.5</w:t>
      </w:r>
      <w:r w:rsidRPr="00420A77">
        <w:rPr>
          <w:b/>
          <w:lang w:val="sk-SK"/>
        </w:rPr>
        <w:tab/>
        <w:t>Druh obalu a obsah balenia</w:t>
      </w:r>
    </w:p>
    <w:p w14:paraId="0955D9E2" w14:textId="77777777" w:rsidR="00244A56" w:rsidRPr="00420A77" w:rsidRDefault="00244A56" w:rsidP="00244A56">
      <w:pPr>
        <w:pStyle w:val="NormalKeep"/>
        <w:rPr>
          <w:lang w:val="sk-SK"/>
        </w:rPr>
      </w:pPr>
    </w:p>
    <w:p w14:paraId="3D945EEF" w14:textId="77777777" w:rsidR="00244A56" w:rsidRPr="00420A77" w:rsidRDefault="00244A56" w:rsidP="00244A56">
      <w:pPr>
        <w:pStyle w:val="HeadingUnderlined"/>
        <w:rPr>
          <w:lang w:val="sk-SK"/>
        </w:rPr>
      </w:pPr>
      <w:r w:rsidRPr="00420A77">
        <w:rPr>
          <w:lang w:val="sk-SK"/>
        </w:rPr>
        <w:t>Yuflyma 40 mg injekčný roztok v naplnenej injekčnej striekačke</w:t>
      </w:r>
    </w:p>
    <w:p w14:paraId="000ADAA2" w14:textId="77777777" w:rsidR="00244A56" w:rsidRPr="00420A77" w:rsidRDefault="00244A56" w:rsidP="00244A56">
      <w:pPr>
        <w:pStyle w:val="NormalKeep"/>
        <w:rPr>
          <w:lang w:val="sk-SK"/>
        </w:rPr>
      </w:pPr>
    </w:p>
    <w:p w14:paraId="3B722A3B" w14:textId="77777777" w:rsidR="00244A56" w:rsidRPr="00420A77" w:rsidRDefault="00244A56" w:rsidP="00244A56">
      <w:pPr>
        <w:rPr>
          <w:lang w:val="sk-SK"/>
        </w:rPr>
      </w:pPr>
      <w:r w:rsidRPr="00420A77">
        <w:rPr>
          <w:lang w:val="sk-SK"/>
        </w:rPr>
        <w:t>Injekčný roztok v naplnenej injekčnej striekačke (sklo typu I) s piestovou zátkou (brómbutylová guma) a ihlou s krytom ihly (termoplastický elastomér).</w:t>
      </w:r>
    </w:p>
    <w:p w14:paraId="25CAE7D0" w14:textId="77777777" w:rsidR="00244A56" w:rsidRPr="00420A77" w:rsidRDefault="00244A56" w:rsidP="00244A56">
      <w:pPr>
        <w:rPr>
          <w:lang w:val="sk-SK"/>
        </w:rPr>
      </w:pPr>
    </w:p>
    <w:p w14:paraId="742BD786" w14:textId="77777777" w:rsidR="00244A56" w:rsidRPr="000B2F9C" w:rsidRDefault="00244A56" w:rsidP="00244A56">
      <w:pPr>
        <w:pStyle w:val="NormalKeep"/>
      </w:pPr>
      <w:r w:rsidRPr="000B2F9C">
        <w:lastRenderedPageBreak/>
        <w:t>Balenie obsahuje:</w:t>
      </w:r>
    </w:p>
    <w:p w14:paraId="50F81C06" w14:textId="77777777" w:rsidR="00244A56" w:rsidRPr="000B2F9C" w:rsidRDefault="00244A56" w:rsidP="00244A56">
      <w:pPr>
        <w:pStyle w:val="Bullet"/>
        <w:keepNext/>
      </w:pPr>
      <w:r w:rsidRPr="000B2F9C">
        <w:t>1 naplnenú injekčnú striekačku (0,4 ml sterilného roztoku) s 2 alkoholom napustenými tampónmi.</w:t>
      </w:r>
    </w:p>
    <w:p w14:paraId="59580532" w14:textId="77777777" w:rsidR="00244A56" w:rsidRPr="000B2F9C" w:rsidRDefault="00244A56" w:rsidP="00244A56">
      <w:pPr>
        <w:pStyle w:val="Bullet"/>
        <w:keepNext/>
      </w:pPr>
      <w:r w:rsidRPr="000B2F9C">
        <w:t>2 naplnené injekčné striekačky (0,4 ml sterilného roztoku), každá s 1 alkoholom napusteným tampónom.</w:t>
      </w:r>
    </w:p>
    <w:p w14:paraId="20CC2209" w14:textId="77777777" w:rsidR="00244A56" w:rsidRPr="000B2F9C" w:rsidRDefault="00244A56" w:rsidP="00244A56">
      <w:pPr>
        <w:pStyle w:val="Bullet"/>
        <w:keepNext/>
      </w:pPr>
      <w:r w:rsidRPr="000B2F9C">
        <w:t>4 naplnené injekčné striekačky (0,4 ml sterilného roztoku), každá s 1 alkoholom napusteným tampónom.</w:t>
      </w:r>
    </w:p>
    <w:p w14:paraId="52428910" w14:textId="77777777" w:rsidR="00244A56" w:rsidRPr="000B2F9C" w:rsidRDefault="00244A56" w:rsidP="00244A56">
      <w:pPr>
        <w:pStyle w:val="Bullet"/>
      </w:pPr>
      <w:r w:rsidRPr="000B2F9C">
        <w:t>6 naplnených injekčných striekačiek (0,4 ml sterilného roztoku), každá s 1 alkoholom napusteným tampónom.</w:t>
      </w:r>
    </w:p>
    <w:p w14:paraId="5D9103D3" w14:textId="77777777" w:rsidR="00244A56" w:rsidRPr="000B2F9C" w:rsidRDefault="00244A56" w:rsidP="00244A56"/>
    <w:p w14:paraId="1F4CADC4" w14:textId="77777777" w:rsidR="00244A56" w:rsidRPr="000B2F9C" w:rsidRDefault="00244A56" w:rsidP="00244A56">
      <w:pPr>
        <w:pStyle w:val="HeadingUnderlined"/>
      </w:pPr>
      <w:r w:rsidRPr="000B2F9C">
        <w:t>Yuflyma 40 mg injekčný roztok v naplnenej injekčnej striekačke s ochranným krytom ihly</w:t>
      </w:r>
    </w:p>
    <w:p w14:paraId="5BB2F232" w14:textId="77777777" w:rsidR="00244A56" w:rsidRPr="000B2F9C" w:rsidRDefault="00244A56" w:rsidP="00244A56">
      <w:pPr>
        <w:pStyle w:val="NormalKeep"/>
      </w:pPr>
    </w:p>
    <w:p w14:paraId="7B0258A1" w14:textId="77777777" w:rsidR="00244A56" w:rsidRPr="000B2F9C" w:rsidRDefault="00244A56" w:rsidP="00244A56">
      <w:r w:rsidRPr="000B2F9C">
        <w:t>Injekčná striekačka je vyrobená zo skla typu I s piestovou zátkou (brómbutylová guma) a ihlou s krytom ihly (termoplastický elastomér).</w:t>
      </w:r>
    </w:p>
    <w:p w14:paraId="240F0AFB" w14:textId="77777777" w:rsidR="00244A56" w:rsidRPr="000B2F9C" w:rsidRDefault="00244A56" w:rsidP="00244A56"/>
    <w:p w14:paraId="702507A3" w14:textId="77777777" w:rsidR="00244A56" w:rsidRPr="000B2F9C" w:rsidRDefault="00244A56" w:rsidP="00244A56">
      <w:pPr>
        <w:pStyle w:val="NormalKeep"/>
      </w:pPr>
      <w:r w:rsidRPr="000B2F9C">
        <w:t>Balenie obsahuje:</w:t>
      </w:r>
    </w:p>
    <w:p w14:paraId="57A2EADB" w14:textId="77777777" w:rsidR="00244A56" w:rsidRPr="000B2F9C" w:rsidRDefault="00244A56" w:rsidP="00244A56">
      <w:pPr>
        <w:pStyle w:val="Bullet"/>
        <w:keepNext/>
      </w:pPr>
      <w:r w:rsidRPr="000B2F9C">
        <w:t>1 naplnenú injekčnú striekačku s ochranným krytom ihly (0,4 ml sterilného roztoku) s 2 alkoholom napustenými tampónmi.</w:t>
      </w:r>
    </w:p>
    <w:p w14:paraId="2018AA1A" w14:textId="77777777" w:rsidR="00244A56" w:rsidRPr="000B2F9C" w:rsidRDefault="00244A56" w:rsidP="00244A56">
      <w:pPr>
        <w:pStyle w:val="Bullet"/>
        <w:keepNext/>
      </w:pPr>
      <w:r w:rsidRPr="000B2F9C">
        <w:t>2 naplnené injekčné striekačky s ochranným krytom ihly (0,4 ml sterilného roztoku), každá s 1 alkoholom napusteným tampónom.</w:t>
      </w:r>
    </w:p>
    <w:p w14:paraId="6D42796A" w14:textId="77777777" w:rsidR="00244A56" w:rsidRPr="000B2F9C" w:rsidRDefault="00244A56" w:rsidP="00244A56">
      <w:pPr>
        <w:pStyle w:val="Bullet"/>
        <w:keepNext/>
      </w:pPr>
      <w:r w:rsidRPr="000B2F9C">
        <w:t>4 naplnené injekčné striekačky s ochranným krytom ihly (0,4 ml sterilného roztoku), každá s 1 alkoholom napusteným tampónom.</w:t>
      </w:r>
    </w:p>
    <w:p w14:paraId="2A38CCC6" w14:textId="77777777" w:rsidR="00244A56" w:rsidRPr="000B2F9C" w:rsidRDefault="00244A56" w:rsidP="00244A56">
      <w:pPr>
        <w:pStyle w:val="Bullet"/>
      </w:pPr>
      <w:r w:rsidRPr="000B2F9C">
        <w:t>6 naplnených injekčných striekačiek s ochranným krytom ihly (0,4 ml sterilného roztoku), každá s 1 alkoholom napusteným tampónom.</w:t>
      </w:r>
    </w:p>
    <w:p w14:paraId="601485BE" w14:textId="77777777" w:rsidR="00244A56" w:rsidRPr="000B2F9C" w:rsidRDefault="00244A56" w:rsidP="00244A56"/>
    <w:p w14:paraId="0E5BC49C" w14:textId="77777777" w:rsidR="00244A56" w:rsidRPr="000B2F9C" w:rsidRDefault="00244A56" w:rsidP="00244A56">
      <w:pPr>
        <w:pStyle w:val="HeadingUnderlined"/>
      </w:pPr>
      <w:r w:rsidRPr="000B2F9C">
        <w:t>Yuflyma 40 mg injekčný roztok v naplnenom pere</w:t>
      </w:r>
    </w:p>
    <w:p w14:paraId="71924E70" w14:textId="77777777" w:rsidR="00244A56" w:rsidRPr="000B2F9C" w:rsidRDefault="00244A56" w:rsidP="00244A56">
      <w:pPr>
        <w:pStyle w:val="NormalKeep"/>
      </w:pPr>
    </w:p>
    <w:p w14:paraId="14D8209E" w14:textId="77777777" w:rsidR="00244A56" w:rsidRPr="000B2F9C" w:rsidRDefault="00244A56" w:rsidP="00244A56">
      <w:r w:rsidRPr="000B2F9C">
        <w:t>Injekčný roztok v naplnenom pere na použitie pacientom, ktoré obsahuje naplnenú striekačku. Striekačka vnútri pera je vyrobená zo skla typu 1 s piestovou zátkou (brómbutylová guma) a ihlou s krytom ihly (termoplastický elastomér).</w:t>
      </w:r>
    </w:p>
    <w:p w14:paraId="4267FFAD" w14:textId="77777777" w:rsidR="00244A56" w:rsidRPr="000B2F9C" w:rsidRDefault="00244A56" w:rsidP="00244A56"/>
    <w:p w14:paraId="2AC8651E" w14:textId="77777777" w:rsidR="00244A56" w:rsidRPr="000B2F9C" w:rsidRDefault="00244A56" w:rsidP="00244A56">
      <w:pPr>
        <w:pStyle w:val="NormalKeep"/>
      </w:pPr>
      <w:r w:rsidRPr="000B2F9C">
        <w:t>Balenie obsahuje:</w:t>
      </w:r>
    </w:p>
    <w:p w14:paraId="64DBFE7F" w14:textId="77777777" w:rsidR="00244A56" w:rsidRPr="000B2F9C" w:rsidRDefault="00244A56" w:rsidP="00244A56">
      <w:pPr>
        <w:pStyle w:val="Bullet"/>
        <w:keepNext/>
      </w:pPr>
      <w:r w:rsidRPr="000B2F9C">
        <w:t>1 naplnené pero (0,4 ml sterilného roztoku) s 2 alkoholom napustenými tampónmi.</w:t>
      </w:r>
    </w:p>
    <w:p w14:paraId="66BF3CBB" w14:textId="77777777" w:rsidR="00244A56" w:rsidRPr="000B2F9C" w:rsidRDefault="00244A56" w:rsidP="00244A56">
      <w:pPr>
        <w:pStyle w:val="Bullet"/>
        <w:keepNext/>
      </w:pPr>
      <w:r w:rsidRPr="000B2F9C">
        <w:t>2 naplnené perá (0,4 ml sterilného roztoku), každé s 1 alkoholom napusteným tampónom.</w:t>
      </w:r>
    </w:p>
    <w:p w14:paraId="5189AFAB" w14:textId="77777777" w:rsidR="00244A56" w:rsidRPr="000B2F9C" w:rsidRDefault="00244A56" w:rsidP="00244A56">
      <w:pPr>
        <w:pStyle w:val="Bullet"/>
        <w:keepNext/>
      </w:pPr>
      <w:r w:rsidRPr="000B2F9C">
        <w:t>4 naplnené perá (0,4 ml sterilného roztoku), každé s 1 alkoholom napusteným tampónom.</w:t>
      </w:r>
    </w:p>
    <w:p w14:paraId="2A2515E1" w14:textId="77777777" w:rsidR="00244A56" w:rsidRPr="000B2F9C" w:rsidRDefault="00244A56" w:rsidP="00244A56">
      <w:pPr>
        <w:pStyle w:val="Bullet"/>
      </w:pPr>
      <w:r w:rsidRPr="000B2F9C">
        <w:t>6 naplnených pier (0,4 ml sterilného roztoku), každé s 1 alkoholom napusteným tampónom.</w:t>
      </w:r>
    </w:p>
    <w:p w14:paraId="6BC51BA6" w14:textId="77777777" w:rsidR="00244A56" w:rsidRPr="000B2F9C" w:rsidRDefault="00244A56" w:rsidP="00244A56"/>
    <w:p w14:paraId="03C29104" w14:textId="77777777" w:rsidR="00244A56" w:rsidRPr="000B2F9C" w:rsidRDefault="00244A56" w:rsidP="00244A56">
      <w:r w:rsidRPr="000B2F9C">
        <w:t>Na trh nemusia byť uvedené všetky veľkosti balenia.</w:t>
      </w:r>
    </w:p>
    <w:p w14:paraId="5A41F488" w14:textId="77777777" w:rsidR="00244A56" w:rsidRPr="000B2F9C" w:rsidRDefault="00244A56" w:rsidP="00244A56"/>
    <w:p w14:paraId="2F4EFA72" w14:textId="77777777" w:rsidR="00244A56" w:rsidRPr="000B2F9C" w:rsidRDefault="00244A56" w:rsidP="00927421">
      <w:pPr>
        <w:rPr>
          <w:b/>
        </w:rPr>
      </w:pPr>
      <w:r w:rsidRPr="000B2F9C">
        <w:rPr>
          <w:b/>
        </w:rPr>
        <w:t>6.6</w:t>
      </w:r>
      <w:r w:rsidRPr="000B2F9C">
        <w:rPr>
          <w:b/>
        </w:rPr>
        <w:tab/>
        <w:t>Špeciálne opatrenia na likvidáciu a iné zaobchádzanie s liekom</w:t>
      </w:r>
    </w:p>
    <w:p w14:paraId="03EAB69E" w14:textId="77777777" w:rsidR="00244A56" w:rsidRPr="000B2F9C" w:rsidRDefault="00244A56" w:rsidP="00244A56">
      <w:pPr>
        <w:pStyle w:val="NormalKeep"/>
      </w:pPr>
    </w:p>
    <w:p w14:paraId="5E6C7EA6" w14:textId="77777777" w:rsidR="00244A56" w:rsidRPr="000B2F9C" w:rsidRDefault="00244A56" w:rsidP="00244A56">
      <w:r w:rsidRPr="000B2F9C">
        <w:t>Všetok nepoužitý liek alebo odpad vzniknutý z lieku sa má zlikvidovať v súlade s národnými požiadavkami.</w:t>
      </w:r>
    </w:p>
    <w:p w14:paraId="50FC4D13" w14:textId="77777777" w:rsidR="00244A56" w:rsidRPr="000B2F9C" w:rsidRDefault="00244A56" w:rsidP="00244A56"/>
    <w:p w14:paraId="7A25C55E" w14:textId="77777777" w:rsidR="00244A56" w:rsidRPr="000B2F9C" w:rsidRDefault="00244A56" w:rsidP="00927421">
      <w:pPr>
        <w:rPr>
          <w:b/>
        </w:rPr>
      </w:pPr>
      <w:r w:rsidRPr="000B2F9C">
        <w:rPr>
          <w:b/>
        </w:rPr>
        <w:t>7.</w:t>
      </w:r>
      <w:r w:rsidRPr="000B2F9C">
        <w:rPr>
          <w:b/>
        </w:rPr>
        <w:tab/>
        <w:t>DRŽITEĽ ROZHODNUTIA O REGISTRÁCII</w:t>
      </w:r>
    </w:p>
    <w:p w14:paraId="16119479" w14:textId="77777777" w:rsidR="00244A56" w:rsidRPr="000B2F9C" w:rsidRDefault="00244A56" w:rsidP="00244A56">
      <w:pPr>
        <w:pStyle w:val="NormalKeep"/>
      </w:pPr>
    </w:p>
    <w:p w14:paraId="3B799A08" w14:textId="77777777" w:rsidR="00244A56" w:rsidRPr="000B2F9C" w:rsidRDefault="00244A56" w:rsidP="00244A56">
      <w:pPr>
        <w:pStyle w:val="NormalKeep"/>
      </w:pPr>
      <w:r w:rsidRPr="000B2F9C">
        <w:t>Celltrion Healthcare Hungary Kft.</w:t>
      </w:r>
    </w:p>
    <w:p w14:paraId="431707F6" w14:textId="77777777" w:rsidR="00244A56" w:rsidRPr="000B2F9C" w:rsidRDefault="00244A56" w:rsidP="00244A56">
      <w:pPr>
        <w:pStyle w:val="NormalKeep"/>
      </w:pPr>
      <w:r w:rsidRPr="000B2F9C">
        <w:t>1062 Budapešť</w:t>
      </w:r>
    </w:p>
    <w:p w14:paraId="65994726" w14:textId="77777777" w:rsidR="00244A56" w:rsidRPr="000B2F9C" w:rsidRDefault="00244A56" w:rsidP="00244A56">
      <w:pPr>
        <w:pStyle w:val="NormalKeep"/>
      </w:pPr>
      <w:r w:rsidRPr="000B2F9C">
        <w:t>Váci út 1–3. WestEnd Office Building B torony</w:t>
      </w:r>
    </w:p>
    <w:p w14:paraId="1DBCF646" w14:textId="5BF47DD1" w:rsidR="00244A56" w:rsidRPr="000B2F9C" w:rsidRDefault="00244A56" w:rsidP="00244A56">
      <w:r w:rsidRPr="000B2F9C">
        <w:t>Maďarsko</w:t>
      </w:r>
    </w:p>
    <w:p w14:paraId="75409C04" w14:textId="77777777" w:rsidR="00244A56" w:rsidRPr="000B2F9C" w:rsidRDefault="00244A56" w:rsidP="00244A56"/>
    <w:p w14:paraId="4AAE3552" w14:textId="77777777" w:rsidR="00244A56" w:rsidRPr="000B2F9C" w:rsidRDefault="00244A56" w:rsidP="00927421">
      <w:pPr>
        <w:rPr>
          <w:b/>
        </w:rPr>
      </w:pPr>
      <w:r w:rsidRPr="000B2F9C">
        <w:rPr>
          <w:b/>
        </w:rPr>
        <w:t>8.</w:t>
      </w:r>
      <w:r w:rsidRPr="000B2F9C">
        <w:rPr>
          <w:b/>
        </w:rPr>
        <w:tab/>
        <w:t>REGISTRAČNÉ ČÍSLA</w:t>
      </w:r>
    </w:p>
    <w:p w14:paraId="18406BF9" w14:textId="77777777" w:rsidR="00244A56" w:rsidRPr="000B2F9C" w:rsidRDefault="00244A56" w:rsidP="00244A56">
      <w:pPr>
        <w:pStyle w:val="NormalKeep"/>
      </w:pPr>
    </w:p>
    <w:p w14:paraId="7A7AF97C" w14:textId="77777777" w:rsidR="00244A56" w:rsidRPr="000B2F9C" w:rsidRDefault="00244A56" w:rsidP="00244A56">
      <w:pPr>
        <w:pStyle w:val="HeadingUnderlined"/>
      </w:pPr>
      <w:r w:rsidRPr="000B2F9C">
        <w:t>Yuflyma 40 mg injekčný roztok v naplnenej injekčnej striekačke</w:t>
      </w:r>
    </w:p>
    <w:p w14:paraId="5AC1F591" w14:textId="77777777" w:rsidR="00244A56" w:rsidRPr="000B2F9C" w:rsidRDefault="00244A56" w:rsidP="00244A56">
      <w:pPr>
        <w:pStyle w:val="NormalKeep"/>
      </w:pPr>
    </w:p>
    <w:p w14:paraId="5DF6AEB0" w14:textId="77777777" w:rsidR="00244A56" w:rsidRPr="000B2F9C" w:rsidRDefault="00244A56" w:rsidP="00244A56">
      <w:pPr>
        <w:pStyle w:val="NormalKeep"/>
      </w:pPr>
      <w:r w:rsidRPr="000B2F9C">
        <w:t>EU/1/20/1513/001</w:t>
      </w:r>
    </w:p>
    <w:p w14:paraId="5B988F2C" w14:textId="77777777" w:rsidR="00244A56" w:rsidRPr="000B2F9C" w:rsidRDefault="00244A56" w:rsidP="00244A56">
      <w:pPr>
        <w:pStyle w:val="NormalKeep"/>
      </w:pPr>
      <w:r w:rsidRPr="000B2F9C">
        <w:t>EU/1/20/1513/002</w:t>
      </w:r>
    </w:p>
    <w:p w14:paraId="06B960C8" w14:textId="77777777" w:rsidR="00244A56" w:rsidRPr="000B2F9C" w:rsidRDefault="00244A56" w:rsidP="00244A56">
      <w:pPr>
        <w:pStyle w:val="NormalKeep"/>
      </w:pPr>
      <w:r w:rsidRPr="000B2F9C">
        <w:t>EU/1/20/1513/003</w:t>
      </w:r>
    </w:p>
    <w:p w14:paraId="10C28B50" w14:textId="77777777" w:rsidR="00244A56" w:rsidRPr="000B2F9C" w:rsidRDefault="00244A56" w:rsidP="00244A56">
      <w:r w:rsidRPr="000B2F9C">
        <w:t>EU/1/20/1513/004</w:t>
      </w:r>
    </w:p>
    <w:p w14:paraId="12672773" w14:textId="77777777" w:rsidR="00244A56" w:rsidRPr="000B2F9C" w:rsidRDefault="00244A56" w:rsidP="00244A56"/>
    <w:p w14:paraId="1A6120C6" w14:textId="77777777" w:rsidR="00244A56" w:rsidRPr="000B2F9C" w:rsidRDefault="00244A56" w:rsidP="00244A56">
      <w:pPr>
        <w:pStyle w:val="HeadingUnderlined"/>
      </w:pPr>
      <w:r w:rsidRPr="000B2F9C">
        <w:t>Yuflyma 40 mg injekčný roztok v naplnenej injekčnej striekačke s ochranným krytom ihly</w:t>
      </w:r>
    </w:p>
    <w:p w14:paraId="1B331609" w14:textId="77777777" w:rsidR="00244A56" w:rsidRPr="000B2F9C" w:rsidRDefault="00244A56" w:rsidP="00244A56">
      <w:pPr>
        <w:pStyle w:val="NormalKeep"/>
      </w:pPr>
    </w:p>
    <w:p w14:paraId="11E12366" w14:textId="77777777" w:rsidR="00244A56" w:rsidRPr="000B2F9C" w:rsidRDefault="00244A56" w:rsidP="00244A56">
      <w:pPr>
        <w:pStyle w:val="NormalKeep"/>
        <w:rPr>
          <w:lang w:val="de-CH"/>
        </w:rPr>
      </w:pPr>
      <w:r w:rsidRPr="00420A77">
        <w:rPr>
          <w:lang w:val="de-CH"/>
        </w:rPr>
        <w:t>EU/1/20/1513/005</w:t>
      </w:r>
    </w:p>
    <w:p w14:paraId="0517C884" w14:textId="77777777" w:rsidR="00244A56" w:rsidRPr="000B2F9C" w:rsidRDefault="00244A56" w:rsidP="00244A56">
      <w:pPr>
        <w:pStyle w:val="NormalKeep"/>
        <w:rPr>
          <w:lang w:val="de-CH"/>
        </w:rPr>
      </w:pPr>
      <w:r w:rsidRPr="00420A77">
        <w:rPr>
          <w:lang w:val="de-CH"/>
        </w:rPr>
        <w:t>EU/1/20/1513/006</w:t>
      </w:r>
    </w:p>
    <w:p w14:paraId="7C7415DD" w14:textId="77777777" w:rsidR="00244A56" w:rsidRPr="000B2F9C" w:rsidRDefault="00244A56" w:rsidP="00244A56">
      <w:pPr>
        <w:pStyle w:val="NormalKeep"/>
        <w:rPr>
          <w:lang w:val="de-CH"/>
        </w:rPr>
      </w:pPr>
      <w:r w:rsidRPr="00420A77">
        <w:rPr>
          <w:lang w:val="de-CH"/>
        </w:rPr>
        <w:t>EU/1/20/1513/007</w:t>
      </w:r>
    </w:p>
    <w:p w14:paraId="0C77BC0B" w14:textId="77777777" w:rsidR="00244A56" w:rsidRPr="000B2F9C" w:rsidRDefault="00244A56" w:rsidP="00244A56">
      <w:pPr>
        <w:rPr>
          <w:lang w:val="de-CH"/>
        </w:rPr>
      </w:pPr>
      <w:r w:rsidRPr="00420A77">
        <w:rPr>
          <w:lang w:val="de-CH"/>
        </w:rPr>
        <w:t>EU/1/20/1513/008</w:t>
      </w:r>
    </w:p>
    <w:p w14:paraId="6875B61B" w14:textId="77777777" w:rsidR="00244A56" w:rsidRPr="000B2F9C" w:rsidRDefault="00244A56" w:rsidP="00244A56">
      <w:pPr>
        <w:rPr>
          <w:lang w:val="de-CH"/>
        </w:rPr>
      </w:pPr>
    </w:p>
    <w:p w14:paraId="06D807EC" w14:textId="77777777" w:rsidR="00244A56" w:rsidRPr="000B2F9C" w:rsidRDefault="00244A56" w:rsidP="00244A56">
      <w:pPr>
        <w:pStyle w:val="HeadingUnderlined"/>
        <w:rPr>
          <w:lang w:val="de-CH"/>
        </w:rPr>
      </w:pPr>
      <w:r w:rsidRPr="00420A77">
        <w:rPr>
          <w:lang w:val="de-CH"/>
        </w:rPr>
        <w:t>Yuflyma 40 mg injekčný roztok v naplnenom pere</w:t>
      </w:r>
    </w:p>
    <w:p w14:paraId="28B4A19B" w14:textId="77777777" w:rsidR="00244A56" w:rsidRPr="000B2F9C" w:rsidRDefault="00244A56" w:rsidP="00244A56">
      <w:pPr>
        <w:pStyle w:val="NormalKeep"/>
        <w:rPr>
          <w:lang w:val="de-CH"/>
        </w:rPr>
      </w:pPr>
    </w:p>
    <w:p w14:paraId="34A88BFB" w14:textId="77777777" w:rsidR="00244A56" w:rsidRPr="000B2F9C" w:rsidRDefault="00244A56" w:rsidP="00244A56">
      <w:pPr>
        <w:pStyle w:val="NormalKeep"/>
        <w:rPr>
          <w:lang w:val="de-CH"/>
        </w:rPr>
      </w:pPr>
      <w:r w:rsidRPr="00420A77">
        <w:rPr>
          <w:lang w:val="de-CH"/>
        </w:rPr>
        <w:t>EU/1/20/1513/009</w:t>
      </w:r>
    </w:p>
    <w:p w14:paraId="410ED966" w14:textId="77777777" w:rsidR="00244A56" w:rsidRPr="000B2F9C" w:rsidRDefault="00244A56" w:rsidP="00244A56">
      <w:pPr>
        <w:pStyle w:val="NormalKeep"/>
        <w:rPr>
          <w:lang w:val="de-CH"/>
        </w:rPr>
      </w:pPr>
      <w:r w:rsidRPr="00420A77">
        <w:rPr>
          <w:lang w:val="de-CH"/>
        </w:rPr>
        <w:t>EU/1/20/1513/010</w:t>
      </w:r>
    </w:p>
    <w:p w14:paraId="71B70740" w14:textId="77777777" w:rsidR="00244A56" w:rsidRPr="000B2F9C" w:rsidRDefault="00244A56" w:rsidP="00244A56">
      <w:pPr>
        <w:pStyle w:val="NormalKeep"/>
        <w:rPr>
          <w:lang w:val="de-CH"/>
        </w:rPr>
      </w:pPr>
      <w:r w:rsidRPr="00420A77">
        <w:rPr>
          <w:lang w:val="de-CH"/>
        </w:rPr>
        <w:t>EU/1/20/1513/011</w:t>
      </w:r>
    </w:p>
    <w:p w14:paraId="159E235B" w14:textId="77777777" w:rsidR="00244A56" w:rsidRPr="000B2F9C" w:rsidRDefault="00244A56" w:rsidP="00244A56">
      <w:pPr>
        <w:rPr>
          <w:lang w:val="de-CH"/>
        </w:rPr>
      </w:pPr>
      <w:r w:rsidRPr="00420A77">
        <w:rPr>
          <w:lang w:val="de-CH"/>
        </w:rPr>
        <w:t>EU/1/20/1513/012</w:t>
      </w:r>
    </w:p>
    <w:p w14:paraId="32491483" w14:textId="77777777" w:rsidR="00244A56" w:rsidRPr="000B2F9C" w:rsidRDefault="00244A56" w:rsidP="00244A56">
      <w:pPr>
        <w:rPr>
          <w:lang w:val="de-CH"/>
        </w:rPr>
      </w:pPr>
    </w:p>
    <w:p w14:paraId="38A4B457" w14:textId="77777777" w:rsidR="00244A56" w:rsidRPr="000B2F9C" w:rsidRDefault="00244A56" w:rsidP="00927421">
      <w:pPr>
        <w:rPr>
          <w:b/>
          <w:lang w:val="de-CH"/>
        </w:rPr>
      </w:pPr>
      <w:r w:rsidRPr="000B2F9C">
        <w:rPr>
          <w:b/>
          <w:lang w:val="de-CH"/>
        </w:rPr>
        <w:t>9.</w:t>
      </w:r>
      <w:r w:rsidRPr="000B2F9C">
        <w:rPr>
          <w:b/>
          <w:lang w:val="de-CH"/>
        </w:rPr>
        <w:tab/>
        <w:t>DÁTUM PRVEJ REGISTRÁCIE/PREDĹŽENIA REGISTRÁCIE</w:t>
      </w:r>
    </w:p>
    <w:p w14:paraId="21A743C6" w14:textId="77777777" w:rsidR="00244A56" w:rsidRPr="000B2F9C" w:rsidRDefault="00244A56" w:rsidP="00244A56">
      <w:pPr>
        <w:pStyle w:val="NormalKeep"/>
        <w:rPr>
          <w:lang w:val="de-CH"/>
        </w:rPr>
      </w:pPr>
    </w:p>
    <w:p w14:paraId="28DFD86D" w14:textId="77777777" w:rsidR="00244A56" w:rsidRPr="000B2F9C" w:rsidRDefault="00244A56" w:rsidP="00244A56">
      <w:pPr>
        <w:rPr>
          <w:lang w:val="de-CH"/>
        </w:rPr>
      </w:pPr>
      <w:r w:rsidRPr="00420A77">
        <w:rPr>
          <w:lang w:val="de-CH"/>
        </w:rPr>
        <w:t>Dátum prvej registrácie:</w:t>
      </w:r>
      <w:r w:rsidR="007D06DC" w:rsidRPr="00420A77">
        <w:rPr>
          <w:lang w:val="de-CH"/>
        </w:rPr>
        <w:t xml:space="preserve"> 11. februára 2021</w:t>
      </w:r>
    </w:p>
    <w:p w14:paraId="479D56E4" w14:textId="77777777" w:rsidR="00244A56" w:rsidRPr="000B2F9C" w:rsidRDefault="00244A56" w:rsidP="00244A56">
      <w:pPr>
        <w:rPr>
          <w:lang w:val="de-CH"/>
        </w:rPr>
      </w:pPr>
    </w:p>
    <w:p w14:paraId="7A1B47AF" w14:textId="77777777" w:rsidR="00244A56" w:rsidRPr="000B2F9C" w:rsidRDefault="00244A56" w:rsidP="00927421">
      <w:pPr>
        <w:rPr>
          <w:b/>
          <w:lang w:val="de-CH"/>
        </w:rPr>
      </w:pPr>
      <w:r w:rsidRPr="000B2F9C">
        <w:rPr>
          <w:b/>
          <w:lang w:val="de-CH"/>
        </w:rPr>
        <w:t>10.</w:t>
      </w:r>
      <w:r w:rsidRPr="000B2F9C">
        <w:rPr>
          <w:b/>
          <w:lang w:val="de-CH"/>
        </w:rPr>
        <w:tab/>
        <w:t>DÁTUM REVÍZIE TEXTU</w:t>
      </w:r>
    </w:p>
    <w:p w14:paraId="039A0322" w14:textId="77777777" w:rsidR="00244A56" w:rsidRPr="000B2F9C" w:rsidRDefault="00244A56" w:rsidP="00244A56">
      <w:pPr>
        <w:pStyle w:val="NormalKeep"/>
        <w:rPr>
          <w:lang w:val="de-CH"/>
        </w:rPr>
      </w:pPr>
    </w:p>
    <w:p w14:paraId="4676DAE3" w14:textId="77777777" w:rsidR="00244A56" w:rsidRPr="000B2F9C" w:rsidRDefault="00244A56" w:rsidP="00244A56">
      <w:pPr>
        <w:rPr>
          <w:lang w:val="de-CH"/>
        </w:rPr>
      </w:pPr>
      <w:r w:rsidRPr="00CD2A50">
        <w:rPr>
          <w:lang w:val="de-CH"/>
        </w:rPr>
        <w:t xml:space="preserve">Podrobné informácie o tomto lieku sú dostupné na internetovej stránke Európskej agentúry pre lieky </w:t>
      </w:r>
      <w:hyperlink r:id="rId18" w:history="1">
        <w:r w:rsidRPr="00CD2A50">
          <w:rPr>
            <w:rStyle w:val="ab"/>
            <w:lang w:val="de-CH"/>
          </w:rPr>
          <w:t>http://www.ema.europa.eu</w:t>
        </w:r>
      </w:hyperlink>
      <w:r w:rsidRPr="00CD2A50">
        <w:rPr>
          <w:lang w:val="de-CH"/>
        </w:rPr>
        <w:t>.</w:t>
      </w:r>
    </w:p>
    <w:p w14:paraId="58B7FE65" w14:textId="77777777" w:rsidR="000C5D7C" w:rsidRPr="00CD2A50" w:rsidRDefault="00244A56">
      <w:pPr>
        <w:suppressAutoHyphens w:val="0"/>
        <w:rPr>
          <w:lang w:val="de-CH"/>
        </w:rPr>
      </w:pPr>
      <w:r w:rsidRPr="00CD2A50">
        <w:rPr>
          <w:lang w:val="de-CH"/>
        </w:rPr>
        <w:br w:type="page"/>
      </w:r>
    </w:p>
    <w:p w14:paraId="25A750EB" w14:textId="77777777" w:rsidR="007E298A" w:rsidRPr="000B2F9C" w:rsidRDefault="00704567" w:rsidP="007E298A">
      <w:r>
        <w:rPr>
          <w:noProof/>
          <w:lang w:val="en-US" w:eastAsia="ko-KR"/>
        </w:rPr>
        <w:lastRenderedPageBreak/>
        <w:drawing>
          <wp:inline distT="0" distB="0" distL="0" distR="0" wp14:anchorId="6CCF204C" wp14:editId="61170229">
            <wp:extent cx="190500" cy="180975"/>
            <wp:effectExtent l="0" t="0" r="0" b="9525"/>
            <wp:docPr id="5"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7E298A" w:rsidRPr="000B2F9C">
        <w:t>Tento liek je predmetom ďalšieho monitorovania. To umožní rýchle získanie nových informácií o bezpečnosti. Od zdravotníckych pracovníkov sa vyžaduje, aby hlásili akékoľvek podozrenia na nežiaduce reakcie. Informácie o tom, ako hlásiť nežiaduce reakcie, nájdete v časti 4.8.</w:t>
      </w:r>
    </w:p>
    <w:p w14:paraId="1ED81440" w14:textId="77777777" w:rsidR="007E298A" w:rsidRPr="000B2F9C" w:rsidRDefault="007E298A" w:rsidP="007E298A"/>
    <w:p w14:paraId="628D9CA9" w14:textId="77777777" w:rsidR="007E298A" w:rsidRPr="000B2F9C" w:rsidRDefault="007E298A" w:rsidP="007E298A">
      <w:pPr>
        <w:rPr>
          <w:b/>
        </w:rPr>
      </w:pPr>
      <w:r w:rsidRPr="000B2F9C">
        <w:rPr>
          <w:b/>
        </w:rPr>
        <w:t>1.</w:t>
      </w:r>
      <w:r w:rsidRPr="000B2F9C">
        <w:rPr>
          <w:b/>
        </w:rPr>
        <w:tab/>
        <w:t>NÁZOV LIEKU</w:t>
      </w:r>
    </w:p>
    <w:p w14:paraId="6DBFEF2F" w14:textId="77777777" w:rsidR="007E298A" w:rsidRPr="000B2F9C" w:rsidRDefault="007E298A" w:rsidP="007E298A">
      <w:pPr>
        <w:pStyle w:val="NormalKeep"/>
      </w:pPr>
    </w:p>
    <w:p w14:paraId="7747DE93" w14:textId="77777777" w:rsidR="007E298A" w:rsidRPr="000B2F9C" w:rsidRDefault="007E298A" w:rsidP="007E298A">
      <w:r w:rsidRPr="000B2F9C">
        <w:t>Yuflyma 80 mg injekčný roztok v naplnenej injekčnej striekačke</w:t>
      </w:r>
    </w:p>
    <w:p w14:paraId="1B329B06" w14:textId="77777777" w:rsidR="007E298A" w:rsidRPr="000B2F9C" w:rsidRDefault="007E298A" w:rsidP="007E298A"/>
    <w:p w14:paraId="7F720520" w14:textId="77777777" w:rsidR="007E298A" w:rsidRPr="000B2F9C" w:rsidRDefault="007E298A" w:rsidP="007E298A">
      <w:r w:rsidRPr="000B2F9C">
        <w:t>Yuflyma 80 mg injekčný roztok v naplnenom pere</w:t>
      </w:r>
    </w:p>
    <w:p w14:paraId="543B958F" w14:textId="77777777" w:rsidR="007E298A" w:rsidRPr="000B2F9C" w:rsidRDefault="007E298A" w:rsidP="007E298A"/>
    <w:p w14:paraId="0CE56F63" w14:textId="77777777" w:rsidR="007E298A" w:rsidRPr="000B2F9C" w:rsidRDefault="007E298A" w:rsidP="007E298A">
      <w:pPr>
        <w:rPr>
          <w:b/>
        </w:rPr>
      </w:pPr>
      <w:r w:rsidRPr="000B2F9C">
        <w:rPr>
          <w:b/>
        </w:rPr>
        <w:t>2.</w:t>
      </w:r>
      <w:r w:rsidRPr="000B2F9C">
        <w:rPr>
          <w:b/>
        </w:rPr>
        <w:tab/>
        <w:t>KVALITATÍVNE A KVANTITATÍVNE ZLOŽENIE</w:t>
      </w:r>
    </w:p>
    <w:p w14:paraId="58EED3AC" w14:textId="77777777" w:rsidR="007E298A" w:rsidRPr="000B2F9C" w:rsidRDefault="007E298A" w:rsidP="007E298A">
      <w:pPr>
        <w:pStyle w:val="NormalKeep"/>
      </w:pPr>
    </w:p>
    <w:p w14:paraId="5D3B5BDA" w14:textId="77777777" w:rsidR="007E298A" w:rsidRPr="000B2F9C" w:rsidRDefault="007E298A" w:rsidP="007E298A">
      <w:pPr>
        <w:pStyle w:val="HeadingUnderlined"/>
      </w:pPr>
      <w:r w:rsidRPr="000B2F9C">
        <w:t>Yuflyma 80 mg injekčný roztok v naplnenej injekčnej striekačke</w:t>
      </w:r>
    </w:p>
    <w:p w14:paraId="493FA963" w14:textId="77777777" w:rsidR="007E298A" w:rsidRPr="000B2F9C" w:rsidRDefault="007E298A" w:rsidP="007E298A">
      <w:pPr>
        <w:pStyle w:val="NormalKeep"/>
      </w:pPr>
    </w:p>
    <w:p w14:paraId="2A522A16" w14:textId="77777777" w:rsidR="007E298A" w:rsidRPr="000B2F9C" w:rsidRDefault="007E298A" w:rsidP="007E298A">
      <w:r w:rsidRPr="000B2F9C">
        <w:t>Každá 0,8 ml jednodávková naplnená injekčná striekačka obsahuje 80 mg adalimumabu.</w:t>
      </w:r>
    </w:p>
    <w:p w14:paraId="2D254FC8" w14:textId="77777777" w:rsidR="007E298A" w:rsidRPr="000B2F9C" w:rsidRDefault="007E298A" w:rsidP="007E298A"/>
    <w:p w14:paraId="0B727191" w14:textId="77777777" w:rsidR="007E298A" w:rsidRPr="000B2F9C" w:rsidRDefault="007E298A" w:rsidP="007E298A">
      <w:pPr>
        <w:pStyle w:val="HeadingUnderlined"/>
      </w:pPr>
      <w:r w:rsidRPr="000B2F9C">
        <w:t>Yuflyma 80 mg injekčný roztok v naplnenom pere</w:t>
      </w:r>
    </w:p>
    <w:p w14:paraId="407B8D36" w14:textId="77777777" w:rsidR="007E298A" w:rsidRPr="000B2F9C" w:rsidRDefault="007E298A" w:rsidP="007E298A">
      <w:pPr>
        <w:pStyle w:val="NormalKeep"/>
      </w:pPr>
    </w:p>
    <w:p w14:paraId="5EE519AC" w14:textId="77777777" w:rsidR="007E298A" w:rsidRPr="000B2F9C" w:rsidRDefault="007E298A" w:rsidP="007E298A">
      <w:r w:rsidRPr="000B2F9C">
        <w:t>Každé 0,8 ml jednodávkové naplnené pero obsahuje 80 mg adalimumabu.</w:t>
      </w:r>
    </w:p>
    <w:p w14:paraId="1616B926" w14:textId="77777777" w:rsidR="007E298A" w:rsidRPr="000B2F9C" w:rsidRDefault="007E298A" w:rsidP="007E298A"/>
    <w:p w14:paraId="00C99C3C" w14:textId="77777777" w:rsidR="007E298A" w:rsidRPr="000B2F9C" w:rsidRDefault="007E298A" w:rsidP="007E298A">
      <w:r w:rsidRPr="000B2F9C">
        <w:t>Adalimumab je rekombinantná ľudská monoklonálna protilátka produkovaná ovariálnymi bunkami čínskeho škrečka.</w:t>
      </w:r>
    </w:p>
    <w:p w14:paraId="517B4A77" w14:textId="77777777" w:rsidR="007E298A" w:rsidRPr="000B2F9C" w:rsidRDefault="007E298A" w:rsidP="007E298A"/>
    <w:p w14:paraId="01E49891" w14:textId="77777777" w:rsidR="007E298A" w:rsidRPr="000B2F9C" w:rsidRDefault="007E298A" w:rsidP="007E298A">
      <w:r w:rsidRPr="000B2F9C">
        <w:t>Úplný zoznam pomocných látok, pozri časť 6.1.</w:t>
      </w:r>
    </w:p>
    <w:p w14:paraId="39BDAFBE" w14:textId="77777777" w:rsidR="007E298A" w:rsidRPr="000B2F9C" w:rsidRDefault="007E298A" w:rsidP="007E298A"/>
    <w:p w14:paraId="3D0BE74A" w14:textId="77777777" w:rsidR="007E298A" w:rsidRPr="000B2F9C" w:rsidRDefault="007E298A" w:rsidP="007E298A">
      <w:pPr>
        <w:rPr>
          <w:b/>
        </w:rPr>
      </w:pPr>
      <w:r w:rsidRPr="000B2F9C">
        <w:rPr>
          <w:b/>
        </w:rPr>
        <w:t>3.</w:t>
      </w:r>
      <w:r w:rsidRPr="000B2F9C">
        <w:rPr>
          <w:b/>
        </w:rPr>
        <w:tab/>
        <w:t>LIEKOVÁ FORMA</w:t>
      </w:r>
    </w:p>
    <w:p w14:paraId="0CB4D582" w14:textId="77777777" w:rsidR="007E298A" w:rsidRPr="000B2F9C" w:rsidRDefault="007E298A" w:rsidP="007E298A">
      <w:pPr>
        <w:pStyle w:val="NormalKeep"/>
      </w:pPr>
    </w:p>
    <w:p w14:paraId="106F849E" w14:textId="77777777" w:rsidR="007E298A" w:rsidRPr="000B2F9C" w:rsidRDefault="007E298A" w:rsidP="007E298A">
      <w:r w:rsidRPr="000B2F9C">
        <w:t>Injekčný roztok (injekcia)</w:t>
      </w:r>
    </w:p>
    <w:p w14:paraId="213F5134" w14:textId="77777777" w:rsidR="007E298A" w:rsidRPr="000B2F9C" w:rsidRDefault="007E298A" w:rsidP="007E298A"/>
    <w:p w14:paraId="151B0D63" w14:textId="77777777" w:rsidR="007E298A" w:rsidRPr="000B2F9C" w:rsidRDefault="007E298A" w:rsidP="007E298A">
      <w:r w:rsidRPr="000B2F9C">
        <w:t>Číry až jemne zakalený, bezfarebný až svetlohnedý roztok.</w:t>
      </w:r>
    </w:p>
    <w:p w14:paraId="49DD4C1B" w14:textId="77777777" w:rsidR="007E298A" w:rsidRPr="000B2F9C" w:rsidRDefault="007E298A" w:rsidP="007E298A"/>
    <w:p w14:paraId="49BD8A0A" w14:textId="77777777" w:rsidR="007E298A" w:rsidRPr="000B2F9C" w:rsidRDefault="007E298A" w:rsidP="007E298A">
      <w:pPr>
        <w:rPr>
          <w:b/>
        </w:rPr>
      </w:pPr>
      <w:r w:rsidRPr="000B2F9C">
        <w:rPr>
          <w:b/>
        </w:rPr>
        <w:t>4.</w:t>
      </w:r>
      <w:r w:rsidRPr="000B2F9C">
        <w:rPr>
          <w:b/>
        </w:rPr>
        <w:tab/>
        <w:t>KLINICKÉ ÚDAJE</w:t>
      </w:r>
    </w:p>
    <w:p w14:paraId="0765807F" w14:textId="77777777" w:rsidR="007E298A" w:rsidRPr="000B2F9C" w:rsidRDefault="007E298A" w:rsidP="007E298A">
      <w:pPr>
        <w:pStyle w:val="NormalKeep"/>
      </w:pPr>
    </w:p>
    <w:p w14:paraId="5BFF39F6" w14:textId="77777777" w:rsidR="007E298A" w:rsidRPr="000B2F9C" w:rsidRDefault="007E298A" w:rsidP="007E298A">
      <w:pPr>
        <w:rPr>
          <w:b/>
        </w:rPr>
      </w:pPr>
      <w:r w:rsidRPr="000B2F9C">
        <w:rPr>
          <w:b/>
        </w:rPr>
        <w:t>4.1</w:t>
      </w:r>
      <w:r w:rsidRPr="000B2F9C">
        <w:rPr>
          <w:b/>
        </w:rPr>
        <w:tab/>
        <w:t>Terapeutické indikácie</w:t>
      </w:r>
    </w:p>
    <w:p w14:paraId="695F8A8D" w14:textId="77777777" w:rsidR="007E298A" w:rsidRPr="000B2F9C" w:rsidRDefault="007E298A" w:rsidP="007E298A">
      <w:pPr>
        <w:pStyle w:val="NormalKeep"/>
      </w:pPr>
    </w:p>
    <w:p w14:paraId="11532A8D" w14:textId="77777777" w:rsidR="007E298A" w:rsidRPr="000B2F9C" w:rsidRDefault="007E298A" w:rsidP="007E298A">
      <w:pPr>
        <w:pStyle w:val="HeadingUnderlined"/>
      </w:pPr>
      <w:r w:rsidRPr="000B2F9C">
        <w:t>Reumatoidná artritída</w:t>
      </w:r>
    </w:p>
    <w:p w14:paraId="3E942935" w14:textId="77777777" w:rsidR="007E298A" w:rsidRPr="000B2F9C" w:rsidRDefault="007E298A" w:rsidP="007E298A"/>
    <w:p w14:paraId="54FDA2C1" w14:textId="77777777" w:rsidR="007E298A" w:rsidRPr="000B2F9C" w:rsidRDefault="007E298A" w:rsidP="007E298A">
      <w:pPr>
        <w:pStyle w:val="NormalKeep"/>
      </w:pPr>
      <w:r w:rsidRPr="000B2F9C">
        <w:t>Yuflyma je indikovaná v kombinácii s metotrexátom na:</w:t>
      </w:r>
    </w:p>
    <w:p w14:paraId="2159B16A" w14:textId="77777777" w:rsidR="007E298A" w:rsidRPr="000B2F9C" w:rsidRDefault="007E298A" w:rsidP="007E298A">
      <w:pPr>
        <w:pStyle w:val="NormalKeep"/>
      </w:pPr>
    </w:p>
    <w:p w14:paraId="08F7E72F" w14:textId="77777777" w:rsidR="007E298A" w:rsidRPr="000B2F9C" w:rsidRDefault="007E298A" w:rsidP="007E298A">
      <w:pPr>
        <w:pStyle w:val="Bullet"/>
      </w:pPr>
      <w:r w:rsidRPr="000B2F9C">
        <w:t>liečbu stredne ťažkej až ťažkej aktívnej reumatoidnej artritídy u dospelých pacientov, u ktorých bola nedostatočná odpoveď na liečbu chorobu modifikujúcimi antireumatickými liekmi vrátane metotrexátu;</w:t>
      </w:r>
    </w:p>
    <w:p w14:paraId="296CA7FA" w14:textId="77777777" w:rsidR="007E298A" w:rsidRPr="000B2F9C" w:rsidRDefault="007E298A" w:rsidP="007E298A">
      <w:pPr>
        <w:pStyle w:val="Bullet"/>
      </w:pPr>
      <w:r w:rsidRPr="000B2F9C">
        <w:t>liečbu ťažkej, aktívnej a progresívnej reumatoidnej artritídy u dospelých pacientov, ktorí v minulosti neboli liečení metotrexátom.</w:t>
      </w:r>
    </w:p>
    <w:p w14:paraId="4874FA9C" w14:textId="77777777" w:rsidR="007E298A" w:rsidRPr="000B2F9C" w:rsidRDefault="007E298A" w:rsidP="007E298A"/>
    <w:p w14:paraId="4ABF15E0" w14:textId="77777777" w:rsidR="007E298A" w:rsidRPr="000B2F9C" w:rsidRDefault="007E298A" w:rsidP="007E298A">
      <w:r w:rsidRPr="000B2F9C">
        <w:t>Yuflyma sa môže podávať v monoterapii v prípade neznášanlivosti metotrexátu alebo ak je pokračovanie liečby metotrexátom nevhodné.</w:t>
      </w:r>
    </w:p>
    <w:p w14:paraId="1FB71F19" w14:textId="77777777" w:rsidR="007E298A" w:rsidRPr="000B2F9C" w:rsidRDefault="007E298A" w:rsidP="007E298A"/>
    <w:p w14:paraId="4F30CB10" w14:textId="77777777" w:rsidR="007E298A" w:rsidRPr="000B2F9C" w:rsidRDefault="007E298A" w:rsidP="007E298A">
      <w:r w:rsidRPr="000B2F9C">
        <w:t>Röntgenovým vyšetrovaním sa preukázalo, že adalimumab znižuje rýchlosť progresie poškodenia kĺbov a zlepšuje fyzické funkcie, keď sa podáva v kombinácii s metotrexátom.</w:t>
      </w:r>
    </w:p>
    <w:p w14:paraId="1DEAFB82" w14:textId="77777777" w:rsidR="007E298A" w:rsidRPr="000B2F9C" w:rsidRDefault="007E298A" w:rsidP="007E298A"/>
    <w:p w14:paraId="5ABF63C5" w14:textId="77777777" w:rsidR="007E298A" w:rsidRPr="000B2F9C" w:rsidRDefault="007E298A" w:rsidP="007E298A">
      <w:pPr>
        <w:pStyle w:val="HeadingUnderlined"/>
      </w:pPr>
      <w:r w:rsidRPr="000B2F9C">
        <w:t>Psoriáza</w:t>
      </w:r>
    </w:p>
    <w:p w14:paraId="7B636995" w14:textId="77777777" w:rsidR="007E298A" w:rsidRPr="000B2F9C" w:rsidRDefault="007E298A" w:rsidP="007E298A">
      <w:pPr>
        <w:pStyle w:val="NormalKeep"/>
      </w:pPr>
    </w:p>
    <w:p w14:paraId="2FD68459" w14:textId="77777777" w:rsidR="007E298A" w:rsidRPr="000B2F9C" w:rsidRDefault="007E298A" w:rsidP="007E298A">
      <w:r w:rsidRPr="000B2F9C">
        <w:t>Yuflyma je indikovaná na liečbu stredne ťažkej až ťažkej chronickej ložiskovej psoriázy u dospelých pacientov, ktorí sú kandidátmi na systémovú liečbu.</w:t>
      </w:r>
    </w:p>
    <w:p w14:paraId="53A010B0" w14:textId="77777777" w:rsidR="007E298A" w:rsidRPr="000B2F9C" w:rsidRDefault="007E298A" w:rsidP="007E298A"/>
    <w:p w14:paraId="3EAD1F48" w14:textId="77777777" w:rsidR="007E298A" w:rsidRPr="000B2F9C" w:rsidRDefault="007E298A" w:rsidP="007E298A">
      <w:pPr>
        <w:pStyle w:val="HeadingUnderlined"/>
      </w:pPr>
      <w:r w:rsidRPr="000B2F9C">
        <w:lastRenderedPageBreak/>
        <w:t>Hidradenitis suppurativa (HS)</w:t>
      </w:r>
    </w:p>
    <w:p w14:paraId="1295E3DA" w14:textId="77777777" w:rsidR="007E298A" w:rsidRPr="000B2F9C" w:rsidRDefault="007E298A" w:rsidP="007E298A">
      <w:pPr>
        <w:pStyle w:val="NormalKeep"/>
      </w:pPr>
    </w:p>
    <w:p w14:paraId="1B52DBBE" w14:textId="77777777" w:rsidR="007E298A" w:rsidRPr="000B2F9C" w:rsidRDefault="007E298A" w:rsidP="007E298A">
      <w:r w:rsidRPr="000B2F9C">
        <w:t>Yuflyma je indikovaná na liečbu aktívnej stredne ťažkej až ťažkej hidradenitis suppurativa (acne inversa) u dospelých a dospievajúcich vo veku od 12 rokov, ktorí mali nedostatočnú odpoveď na konvenčnú systémovú HS terapiu (pozri časti 5.1 a 5.2).</w:t>
      </w:r>
    </w:p>
    <w:p w14:paraId="54C4CEAE" w14:textId="77777777" w:rsidR="007E298A" w:rsidRPr="000B2F9C" w:rsidRDefault="007E298A" w:rsidP="007E298A"/>
    <w:p w14:paraId="1D39CE11" w14:textId="77777777" w:rsidR="007E298A" w:rsidRPr="000B2F9C" w:rsidRDefault="007E298A" w:rsidP="007E298A">
      <w:pPr>
        <w:pStyle w:val="HeadingUnderlined"/>
      </w:pPr>
      <w:r w:rsidRPr="000B2F9C">
        <w:t>Crohnova choroba</w:t>
      </w:r>
    </w:p>
    <w:p w14:paraId="4DA32862" w14:textId="77777777" w:rsidR="007E298A" w:rsidRPr="000B2F9C" w:rsidRDefault="007E298A" w:rsidP="007E298A">
      <w:pPr>
        <w:pStyle w:val="NormalKeep"/>
      </w:pPr>
    </w:p>
    <w:p w14:paraId="07511903" w14:textId="77777777" w:rsidR="007E298A" w:rsidRPr="000B2F9C" w:rsidRDefault="007E298A" w:rsidP="007E298A">
      <w:r w:rsidRPr="000B2F9C">
        <w:t>Yuflyma je indikovaná na liečbu stredne ťažkej až ťažkej aktívnej Crohnovej choroby u dospelých pacientov, ktorí napriek úplnej a primeranej liečbe kortikosteroidmi a/alebo imunosupresívami na túto liečbu neodpovedali alebo ktorí túto liečbu netolerujú, alebo je u nich táto liečba zdravotne kontraindikovaná.</w:t>
      </w:r>
    </w:p>
    <w:p w14:paraId="4D3940A9" w14:textId="77777777" w:rsidR="007E298A" w:rsidRPr="000B2F9C" w:rsidRDefault="007E298A" w:rsidP="007E298A"/>
    <w:p w14:paraId="2872728E" w14:textId="77777777" w:rsidR="007E298A" w:rsidRPr="000B2F9C" w:rsidRDefault="007E298A" w:rsidP="007E298A">
      <w:pPr>
        <w:pStyle w:val="HeadingUnderlined"/>
      </w:pPr>
      <w:r w:rsidRPr="000B2F9C">
        <w:t>Crohnova choroba u pediatrických pacientov</w:t>
      </w:r>
    </w:p>
    <w:p w14:paraId="49A17F49" w14:textId="77777777" w:rsidR="007E298A" w:rsidRPr="000B2F9C" w:rsidRDefault="007E298A" w:rsidP="007E298A">
      <w:pPr>
        <w:pStyle w:val="NormalKeep"/>
      </w:pPr>
    </w:p>
    <w:p w14:paraId="539CFB38" w14:textId="77777777" w:rsidR="007E298A" w:rsidRPr="000B2F9C" w:rsidRDefault="007E298A" w:rsidP="007E298A">
      <w:r w:rsidRPr="000B2F9C">
        <w:t>Yuflyma je indikovaná na liečbu stredne ťažkej až ťažkej aktívnej Crohnovej choroby u pediatrických pacientov (vo veku od 6 rokov), ktorí mali neadekvátnu odpoveď na konvenčnú liečbu, vrátane primárnej nutričnej liečby a kortikosteroidov a/alebo imunomodulátorov, alebo ktorí takúto liečbu netolerujú alebo je u nich kontraindikovaná.</w:t>
      </w:r>
    </w:p>
    <w:p w14:paraId="485E7C2B" w14:textId="77777777" w:rsidR="007E298A" w:rsidRPr="000B2F9C" w:rsidRDefault="007E298A" w:rsidP="007E298A"/>
    <w:p w14:paraId="6BCE5BE1" w14:textId="77777777" w:rsidR="007E298A" w:rsidRPr="000B2F9C" w:rsidRDefault="007E298A" w:rsidP="007E298A">
      <w:pPr>
        <w:pStyle w:val="HeadingUnderlined"/>
      </w:pPr>
      <w:r w:rsidRPr="000B2F9C">
        <w:t>Ulcerózna kolitída</w:t>
      </w:r>
    </w:p>
    <w:p w14:paraId="66A7B3E8" w14:textId="77777777" w:rsidR="007E298A" w:rsidRPr="000B2F9C" w:rsidRDefault="007E298A" w:rsidP="007E298A">
      <w:pPr>
        <w:pStyle w:val="NormalKeep"/>
      </w:pPr>
    </w:p>
    <w:p w14:paraId="4AADBE25" w14:textId="77777777" w:rsidR="007E298A" w:rsidRPr="000B2F9C" w:rsidRDefault="007E298A" w:rsidP="007E298A">
      <w:r w:rsidRPr="000B2F9C">
        <w:t>Yuflyma je indikovaná na liečbu stredne ťažkej až ťažkej aktívnej ulceróznej kolitídy u dospelých pacientov, u ktorých odpoveď na predchádzajúcu konvenčnú liečbu, vrátane kortikosteroidov a 6-merkaptopurínu (6-MP) alebo azatioprínu (AZA), nebola dostatočná alebo túto liečbu netolerujú, alebo je u nich táto liečba zdravotne kontraindikovaná.</w:t>
      </w:r>
    </w:p>
    <w:p w14:paraId="06647CBE" w14:textId="77777777" w:rsidR="007E298A" w:rsidRPr="000B2F9C" w:rsidRDefault="007E298A" w:rsidP="007E298A"/>
    <w:p w14:paraId="58123CB2" w14:textId="77777777" w:rsidR="007E298A" w:rsidRPr="000B2F9C" w:rsidRDefault="007E298A" w:rsidP="007E298A">
      <w:pPr>
        <w:rPr>
          <w:u w:val="single"/>
        </w:rPr>
      </w:pPr>
      <w:r w:rsidRPr="000B2F9C">
        <w:rPr>
          <w:u w:val="single"/>
        </w:rPr>
        <w:t>Ulcerózna kolitída u pediatrických pacientov</w:t>
      </w:r>
    </w:p>
    <w:p w14:paraId="4EAF50EE" w14:textId="77777777" w:rsidR="007E298A" w:rsidRPr="000B2F9C" w:rsidRDefault="007E298A" w:rsidP="007E298A"/>
    <w:p w14:paraId="36C09340" w14:textId="77777777" w:rsidR="007E298A" w:rsidRPr="000B2F9C" w:rsidRDefault="007E298A" w:rsidP="007E298A">
      <w:r w:rsidRPr="000B2F9C">
        <w:t>Yuflyma je indikovaná na liečbu stredne ťažkej až ťažkej aktívnej ulceróznej kolitídy u pediatrických pacientov (od 6 rokov), ktorí mali nedostatočnú odpoveď na konvenčnú liečbu vrátane kortikosteroidov a/alebo 6-merkaptopurínu (6-MP) alebo azatioprínu (AZA), alebo ktorí takúto liečbu netolerujú alebo je u nich kontraindikovaná.</w:t>
      </w:r>
    </w:p>
    <w:p w14:paraId="14DDE175" w14:textId="77777777" w:rsidR="007E298A" w:rsidRPr="000B2F9C" w:rsidRDefault="007E298A" w:rsidP="007E298A"/>
    <w:p w14:paraId="1F1F0BDD" w14:textId="77777777" w:rsidR="007E298A" w:rsidRPr="000B2F9C" w:rsidRDefault="007E298A" w:rsidP="007E298A">
      <w:pPr>
        <w:pStyle w:val="HeadingUnderlined"/>
      </w:pPr>
      <w:r w:rsidRPr="000B2F9C">
        <w:t>Uveitída</w:t>
      </w:r>
    </w:p>
    <w:p w14:paraId="0516E645" w14:textId="77777777" w:rsidR="007E298A" w:rsidRPr="000B2F9C" w:rsidRDefault="007E298A" w:rsidP="007E298A">
      <w:pPr>
        <w:pStyle w:val="NormalKeep"/>
      </w:pPr>
    </w:p>
    <w:p w14:paraId="5A8C9565" w14:textId="77777777" w:rsidR="007E298A" w:rsidRPr="000B2F9C" w:rsidRDefault="007E298A" w:rsidP="007E298A">
      <w:r w:rsidRPr="000B2F9C">
        <w:t>Yuflyma je indikovaná na liečbu neinfekčnej intermediárnej a posteriórnej uveitídy a panuveitídy u dospelých pacientov, u ktorých odpoveď na kortikosteroidy nebola dostatočná, a u pacientov, u ktorých sa vyžaduje šetrenie kortikosteroidmi alebo u ktorých liečba kortikosteroidmi nie je vhodná.</w:t>
      </w:r>
    </w:p>
    <w:p w14:paraId="5E4C2399" w14:textId="77777777" w:rsidR="007E298A" w:rsidRPr="000B2F9C" w:rsidRDefault="007E298A" w:rsidP="007E298A"/>
    <w:p w14:paraId="29FE919B" w14:textId="77777777" w:rsidR="007E298A" w:rsidRPr="000B2F9C" w:rsidRDefault="007E298A" w:rsidP="007E298A">
      <w:pPr>
        <w:pStyle w:val="HeadingUnderlined"/>
      </w:pPr>
      <w:r w:rsidRPr="000B2F9C">
        <w:t>Uveitída u pediatrických pacientov</w:t>
      </w:r>
    </w:p>
    <w:p w14:paraId="2624A5CD" w14:textId="77777777" w:rsidR="007E298A" w:rsidRPr="000B2F9C" w:rsidRDefault="007E298A" w:rsidP="007E298A">
      <w:pPr>
        <w:pStyle w:val="NormalKeep"/>
      </w:pPr>
    </w:p>
    <w:p w14:paraId="66F96FAE" w14:textId="77777777" w:rsidR="007E298A" w:rsidRPr="000B2F9C" w:rsidRDefault="007E298A" w:rsidP="007E298A">
      <w:r w:rsidRPr="000B2F9C">
        <w:t>Yuflyma je indikovaná na liečbu chronickej neinfekčnej anteriórnej uveitídy u pediatrických pacientov vo veku od 2 rokov, ktorí mali nedostatočnú odpoveď na konvenčnú liečbu alebo ju netolerujú alebo u ktorých je konvenčná liečba nevhodná.</w:t>
      </w:r>
    </w:p>
    <w:p w14:paraId="0A3E479F" w14:textId="77777777" w:rsidR="007E298A" w:rsidRPr="000B2F9C" w:rsidRDefault="007E298A" w:rsidP="007E298A"/>
    <w:p w14:paraId="124E5756" w14:textId="77777777" w:rsidR="007E298A" w:rsidRPr="000B2F9C" w:rsidRDefault="007E298A" w:rsidP="007E298A">
      <w:pPr>
        <w:rPr>
          <w:b/>
        </w:rPr>
      </w:pPr>
      <w:r w:rsidRPr="000B2F9C">
        <w:rPr>
          <w:b/>
        </w:rPr>
        <w:t>4.2</w:t>
      </w:r>
      <w:r w:rsidRPr="000B2F9C">
        <w:rPr>
          <w:b/>
        </w:rPr>
        <w:tab/>
        <w:t>Dávkovanie a spôsob podávania</w:t>
      </w:r>
    </w:p>
    <w:p w14:paraId="62793709" w14:textId="77777777" w:rsidR="007E298A" w:rsidRPr="000B2F9C" w:rsidRDefault="007E298A" w:rsidP="007E298A">
      <w:pPr>
        <w:pStyle w:val="NormalKeep"/>
      </w:pPr>
    </w:p>
    <w:p w14:paraId="5F414855" w14:textId="77777777" w:rsidR="007E298A" w:rsidRPr="000B2F9C" w:rsidRDefault="007E298A" w:rsidP="007E298A">
      <w:r w:rsidRPr="000B2F9C">
        <w:t>Liečbu Yuflymou má začať a monitorovať odborný lekár so skúsenosťami v diagnostike a liečbe ochorení, na ktoré je Yuflyma indikovaná. Oftalmológom sa odporúča, aby sa pred začatím liečby Yuflymou poradili s príslušným špecialistom (pozri časť 4.4). Pacientom, ktorí sú liečení Yuflymou, sa má poskytnúť Informačná kartička pre pacienta.</w:t>
      </w:r>
    </w:p>
    <w:p w14:paraId="6680CC94" w14:textId="77777777" w:rsidR="007E298A" w:rsidRPr="000B2F9C" w:rsidRDefault="007E298A" w:rsidP="007E298A"/>
    <w:p w14:paraId="76353296" w14:textId="77777777" w:rsidR="007E298A" w:rsidRPr="000B2F9C" w:rsidRDefault="007E298A" w:rsidP="007E298A">
      <w:r w:rsidRPr="000B2F9C">
        <w:t>Po riadnom zácviku v injekčnej technike si pacienti môžu sami podávať Yuflymu, ak ich lekár rozhodne, že je to vhodné, a ak je v prípade potreby zaistená lekárska pomoc.</w:t>
      </w:r>
    </w:p>
    <w:p w14:paraId="71E2A91D" w14:textId="77777777" w:rsidR="007E298A" w:rsidRPr="000B2F9C" w:rsidRDefault="007E298A" w:rsidP="007E298A"/>
    <w:p w14:paraId="1F7EAADC" w14:textId="77777777" w:rsidR="007E298A" w:rsidRPr="000B2F9C" w:rsidRDefault="007E298A" w:rsidP="007E298A">
      <w:r w:rsidRPr="000B2F9C">
        <w:lastRenderedPageBreak/>
        <w:t>Počas liečby Yuflymou sa má optimalizovať iná sprievodná liečba (napr. kortikosteroidy a/alebo imunomodulačné lieky).</w:t>
      </w:r>
    </w:p>
    <w:p w14:paraId="65D10F15" w14:textId="77777777" w:rsidR="007E298A" w:rsidRPr="000B2F9C" w:rsidRDefault="007E298A" w:rsidP="007E298A"/>
    <w:p w14:paraId="203C9037" w14:textId="77777777" w:rsidR="007E298A" w:rsidRPr="000B2F9C" w:rsidRDefault="007E298A" w:rsidP="007E298A">
      <w:pPr>
        <w:pStyle w:val="HeadingUnderlined"/>
      </w:pPr>
      <w:r w:rsidRPr="000B2F9C">
        <w:t>Dávkovanie</w:t>
      </w:r>
    </w:p>
    <w:p w14:paraId="4E7563EC" w14:textId="77777777" w:rsidR="007E298A" w:rsidRPr="000B2F9C" w:rsidRDefault="007E298A" w:rsidP="007E298A">
      <w:pPr>
        <w:pStyle w:val="NormalKeep"/>
      </w:pPr>
    </w:p>
    <w:p w14:paraId="08873BB1" w14:textId="77777777" w:rsidR="007E298A" w:rsidRPr="000B2F9C" w:rsidRDefault="007E298A" w:rsidP="007E298A">
      <w:pPr>
        <w:pStyle w:val="HeadingEmphasis"/>
      </w:pPr>
      <w:r w:rsidRPr="000B2F9C">
        <w:t>Reumatoidná artritída</w:t>
      </w:r>
    </w:p>
    <w:p w14:paraId="47099871" w14:textId="77777777" w:rsidR="007E298A" w:rsidRPr="000B2F9C" w:rsidRDefault="007E298A" w:rsidP="007E298A">
      <w:pPr>
        <w:pStyle w:val="NormalKeep"/>
      </w:pPr>
    </w:p>
    <w:p w14:paraId="562A0828" w14:textId="77777777" w:rsidR="007E298A" w:rsidRPr="000B2F9C" w:rsidRDefault="007E298A" w:rsidP="007E298A">
      <w:r w:rsidRPr="000B2F9C">
        <w:t>Odporúčaná dávka Yuflymy pre dospelých pacientov s reumatoidnou artritídou je 40 mg adalimumabu podávaného subkutánnou injekciou v jednej dávke každý druhý týždeň. Počas liečby Yuflymou má pokračovať liečba metotrexátom.</w:t>
      </w:r>
    </w:p>
    <w:p w14:paraId="2587CFF5" w14:textId="77777777" w:rsidR="007E298A" w:rsidRPr="000B2F9C" w:rsidRDefault="007E298A" w:rsidP="007E298A"/>
    <w:p w14:paraId="6641B348" w14:textId="0BAE95B5" w:rsidR="007E298A" w:rsidRPr="000B2F9C" w:rsidRDefault="007E298A" w:rsidP="007E298A">
      <w:r w:rsidRPr="000B2F9C">
        <w:t>Počas liečby Yuflymou sa môže pokračovať v podávaní glukokortikoidov, salicylátov, nesteroidových antiflogistík</w:t>
      </w:r>
      <w:r>
        <w:t xml:space="preserve"> </w:t>
      </w:r>
      <w:r w:rsidRPr="000B2F9C">
        <w:t>alebo analgetík. Kombinácie s chorobu modifikujúcimi antireumatickými liekmi okrem metotrexátu, pozri časti 4.4 a 5.1.</w:t>
      </w:r>
    </w:p>
    <w:p w14:paraId="0187C3BA" w14:textId="77777777" w:rsidR="007E298A" w:rsidRPr="000B2F9C" w:rsidRDefault="007E298A" w:rsidP="007E298A"/>
    <w:p w14:paraId="506C5FA1" w14:textId="77777777" w:rsidR="007E298A" w:rsidRPr="000B2F9C" w:rsidRDefault="007E298A" w:rsidP="007E298A">
      <w:r w:rsidRPr="000B2F9C">
        <w:t>U pacientov, u ktorých došlo pri monoterapii k zníženiu odpovede na Yuflymu 40 mg každý druhý týždeň, môže byť prospešné zvýšenie dávkovania na 40 mg adalimumabu každý týždeň alebo 80 mg každý druhý týždeň.</w:t>
      </w:r>
    </w:p>
    <w:p w14:paraId="689D9202" w14:textId="77777777" w:rsidR="007E298A" w:rsidRPr="000B2F9C" w:rsidRDefault="007E298A" w:rsidP="007E298A"/>
    <w:p w14:paraId="7FF738F4" w14:textId="77777777" w:rsidR="007E298A" w:rsidRPr="000B2F9C" w:rsidRDefault="007E298A" w:rsidP="007E298A">
      <w:r w:rsidRPr="000B2F9C">
        <w:t>Dostupné údaje naznačujú, že klinická odpoveď sa zvyčajne dosiahne v priebehu 12 týždňov liečby. Ak pacient v tomto období neodpovedá na liečbu, má sa pokračovanie v liečbe starostlivo zvážiť.</w:t>
      </w:r>
    </w:p>
    <w:p w14:paraId="4A50EDDD" w14:textId="77777777" w:rsidR="007E298A" w:rsidRPr="000B2F9C" w:rsidRDefault="007E298A" w:rsidP="007E298A"/>
    <w:p w14:paraId="1DC20FA1" w14:textId="77777777" w:rsidR="007E298A" w:rsidRPr="000B2F9C" w:rsidRDefault="007E298A" w:rsidP="007E298A">
      <w:pPr>
        <w:pStyle w:val="HeadingEmphasis"/>
      </w:pPr>
      <w:r w:rsidRPr="000B2F9C">
        <w:t>Psoriáza</w:t>
      </w:r>
    </w:p>
    <w:p w14:paraId="38DE4CE2" w14:textId="77777777" w:rsidR="007E298A" w:rsidRPr="000B2F9C" w:rsidRDefault="007E298A" w:rsidP="007E298A">
      <w:pPr>
        <w:pStyle w:val="NormalKeep"/>
      </w:pPr>
    </w:p>
    <w:p w14:paraId="43385930" w14:textId="77777777" w:rsidR="007E298A" w:rsidRPr="000B2F9C" w:rsidRDefault="007E298A" w:rsidP="007E298A">
      <w:r w:rsidRPr="000B2F9C">
        <w:t>Odporúčané dávkovanie Yuflymy u dospelých pacientov je úvodná dávka 80 mg podaných subkutánne, po uplynutí jedného týždňa od úvodnej dávky sa podáva 40 mg subkutánne každý druhý týždeň. Pre udržiavaciu dávku je k dispozícii Yuflyma 40 mg injekčný roztok v naplnenej injekčnej striekačke a/alebo naplnenom pere.</w:t>
      </w:r>
    </w:p>
    <w:p w14:paraId="63C24D2B" w14:textId="77777777" w:rsidR="007E298A" w:rsidRPr="000B2F9C" w:rsidRDefault="007E298A" w:rsidP="007E298A"/>
    <w:p w14:paraId="30175672" w14:textId="77777777" w:rsidR="007E298A" w:rsidRPr="000B2F9C" w:rsidRDefault="007E298A" w:rsidP="007E298A">
      <w:r w:rsidRPr="000B2F9C">
        <w:t>Pokračovanie liečby po 16 týždňoch sa má starostlivo zvážiť u pacienta, u ktorého nedošlo počas tejto doby k odpovedi.</w:t>
      </w:r>
    </w:p>
    <w:p w14:paraId="0A5C1581" w14:textId="77777777" w:rsidR="007E298A" w:rsidRPr="000B2F9C" w:rsidRDefault="007E298A" w:rsidP="007E298A"/>
    <w:p w14:paraId="09B1B149" w14:textId="77777777" w:rsidR="007E298A" w:rsidRPr="000B2F9C" w:rsidRDefault="007E298A" w:rsidP="007E298A">
      <w:r w:rsidRPr="000B2F9C">
        <w:t>Po 16 týždňoch môžu mať pacienti s nedostatočnou odpoveďou na Yuflymu 40 mg každý druhý týždeň prínos zo zvýšenia dávkovania na 40 mg každý týždeň alebo 80 mg každý druhý týždeň. Výhody a riziká pokračujúcej liečby 40 mg každý týždeň alebo 80 mg každý druhý týždeň je potrebné starostlivo prehodnotiť u pacientov s nedostatočnou odpoveďou po zvýšení dávkovania (pozri časť 5.1). Ak sa dosiahne adekvátna odpoveď s dávkovaním 40 mg každý týždeň alebo 80 mg každý druhý týždeň, dávkovanie môže byť následne znížené na 40 mg každý druhý týždeň.</w:t>
      </w:r>
    </w:p>
    <w:p w14:paraId="00EAF293" w14:textId="77777777" w:rsidR="007E298A" w:rsidRPr="000B2F9C" w:rsidRDefault="007E298A" w:rsidP="007E298A"/>
    <w:p w14:paraId="50689598" w14:textId="77777777" w:rsidR="007E298A" w:rsidRPr="000B2F9C" w:rsidRDefault="007E298A" w:rsidP="007E298A">
      <w:pPr>
        <w:pStyle w:val="HeadingEmphasis"/>
      </w:pPr>
      <w:r w:rsidRPr="000B2F9C">
        <w:t>Hidradenitis suppurativa</w:t>
      </w:r>
    </w:p>
    <w:p w14:paraId="573FB7CB" w14:textId="77777777" w:rsidR="007E298A" w:rsidRPr="000B2F9C" w:rsidRDefault="007E298A" w:rsidP="007E298A">
      <w:pPr>
        <w:pStyle w:val="NormalKeep"/>
      </w:pPr>
    </w:p>
    <w:p w14:paraId="427AC84E" w14:textId="77777777" w:rsidR="007E298A" w:rsidRPr="000B2F9C" w:rsidRDefault="007E298A" w:rsidP="007E298A">
      <w:r w:rsidRPr="000B2F9C">
        <w:t>Odporúčaný dávkovací režim Yuflymy u dospelých pacientov s hidradenitis suppurativa (HS) je počiatočná dávka v 1. deň 160 mg (podávaná ako dve 80 mg injekcie v jeden deň alebo jedna 80 mg injekcia za deň počas dvoch po sebe nasledujúcich dní), po ktorej nasleduje 80 mg o dva týždne na 15. deň. O dva týždne neskôr (29. deň) treba pokračovať s dávkou 40 mg jedenkrát za týždeň alebo 80 mg každý druhý týždeň. V priebehu liečby Yuflymou môžu byť v prípade potreby aj naďalej podávané antibiotiká. Odporúča sa, aby pacient počas liečby Yuflymou používal lokálny antiseptický prípravok na každodenné umývanie lézií HS.</w:t>
      </w:r>
    </w:p>
    <w:p w14:paraId="7B631ED7" w14:textId="77777777" w:rsidR="007E298A" w:rsidRPr="000B2F9C" w:rsidRDefault="007E298A" w:rsidP="007E298A"/>
    <w:p w14:paraId="24A31B63" w14:textId="77777777" w:rsidR="007E298A" w:rsidRPr="000B2F9C" w:rsidRDefault="007E298A" w:rsidP="007E298A">
      <w:r w:rsidRPr="000B2F9C">
        <w:t>Pokračovanie liečby po 12. týždni sa má starostlivo zvážiť u pacienta, ktorého stav sa v tomto časovom intervale nezlepšil.</w:t>
      </w:r>
    </w:p>
    <w:p w14:paraId="205E736B" w14:textId="77777777" w:rsidR="007E298A" w:rsidRPr="000B2F9C" w:rsidRDefault="007E298A" w:rsidP="007E298A"/>
    <w:p w14:paraId="627E8A2A" w14:textId="77777777" w:rsidR="007E298A" w:rsidRPr="000B2F9C" w:rsidRDefault="007E298A" w:rsidP="007E298A">
      <w:r w:rsidRPr="000B2F9C">
        <w:t>Ak by bolo potrebné liečbu prerušiť, podávanie Yuflymy 40 mg jedenkrát za týždeň alebo 80 mg každý druhý týždeň je možné znovu zaviesť (pozri časť 5.1).</w:t>
      </w:r>
    </w:p>
    <w:p w14:paraId="2B87533D" w14:textId="77777777" w:rsidR="007E298A" w:rsidRPr="000B2F9C" w:rsidRDefault="007E298A" w:rsidP="007E298A"/>
    <w:p w14:paraId="019106CF" w14:textId="77777777" w:rsidR="007E298A" w:rsidRPr="000B2F9C" w:rsidRDefault="007E298A" w:rsidP="007E298A">
      <w:r w:rsidRPr="000B2F9C">
        <w:t>Prínosy a riziká pokračujúcej dlhodobej liečby sa majú pravidelne vyhodnocovať (pozri časť 5.1).</w:t>
      </w:r>
    </w:p>
    <w:p w14:paraId="33BED6CB" w14:textId="77777777" w:rsidR="007E298A" w:rsidRPr="000B2F9C" w:rsidRDefault="007E298A" w:rsidP="007E298A"/>
    <w:p w14:paraId="3B42E7F0" w14:textId="77777777" w:rsidR="007E298A" w:rsidRPr="000B2F9C" w:rsidRDefault="007E298A" w:rsidP="007E298A">
      <w:pPr>
        <w:pStyle w:val="HeadingEmphasis"/>
      </w:pPr>
      <w:r w:rsidRPr="000B2F9C">
        <w:lastRenderedPageBreak/>
        <w:t>Crohnova choroba</w:t>
      </w:r>
    </w:p>
    <w:p w14:paraId="10C8BE64" w14:textId="77777777" w:rsidR="007E298A" w:rsidRPr="000B2F9C" w:rsidRDefault="007E298A" w:rsidP="007E298A">
      <w:pPr>
        <w:pStyle w:val="NormalKeep"/>
      </w:pPr>
    </w:p>
    <w:p w14:paraId="003CB62F" w14:textId="77777777" w:rsidR="007E298A" w:rsidRPr="000B2F9C" w:rsidRDefault="007E298A" w:rsidP="007E298A">
      <w:r w:rsidRPr="000B2F9C">
        <w:t>Odporúčaný úvodný dávkovací režim Yuflymy u dospelých pacientov so stredne ťažkou až ťažkou aktívnou Crohnovou chorobou je 80 mg v týždni 0 nasledovaný 40 mg v týždni 2. V prípade, že je potrebná rýchlejšia odpoveď na liečbu, môže sa s vedomím možnosti výskytu vyššieho rizika nežiaducich účinkov na začiatku liečby použiť režim 160 mg v týždni 0 (dávka podaná ako dve 80 mg injekcie v jeden deň alebo ako jedna 80 mg injekcia denne počas dvoch po sebe nasledujúcich dní) nasledované 80 mg v týždni 2.</w:t>
      </w:r>
    </w:p>
    <w:p w14:paraId="3425D0DD" w14:textId="77777777" w:rsidR="007E298A" w:rsidRPr="000B2F9C" w:rsidRDefault="007E298A" w:rsidP="007E298A"/>
    <w:p w14:paraId="29CA7313" w14:textId="77777777" w:rsidR="007E298A" w:rsidRPr="000B2F9C" w:rsidRDefault="007E298A" w:rsidP="007E298A">
      <w:r w:rsidRPr="000B2F9C">
        <w:t>Odporúčaná dávka po úvodnej liečbe je 40 mg každý druhý týždeň podaná subkutánnou injekciou. Ak pacient ukončil liečbu Yuflymy a prejavy a príznaky choroby sa znova objavia, Yuflyma sa môže aj v takom prípade znova podať. Je málo skúsenosti s opakovaným podaním po viac ako 8 týždňoch od predchádzajúcej dávky.</w:t>
      </w:r>
    </w:p>
    <w:p w14:paraId="56AD5806" w14:textId="77777777" w:rsidR="007E298A" w:rsidRPr="000B2F9C" w:rsidRDefault="007E298A" w:rsidP="007E298A"/>
    <w:p w14:paraId="5316B9E4" w14:textId="77777777" w:rsidR="007E298A" w:rsidRPr="000B2F9C" w:rsidRDefault="007E298A" w:rsidP="007E298A">
      <w:r w:rsidRPr="000B2F9C">
        <w:t>Počas udržiavacej liečby sa môžu kortikosteroidy postupne znižovať v súlade s postupmi zavedenými v klinickej praxi.</w:t>
      </w:r>
    </w:p>
    <w:p w14:paraId="29E64642" w14:textId="77777777" w:rsidR="007E298A" w:rsidRPr="000B2F9C" w:rsidRDefault="007E298A" w:rsidP="007E298A"/>
    <w:p w14:paraId="02221112" w14:textId="77777777" w:rsidR="007E298A" w:rsidRPr="000B2F9C" w:rsidRDefault="007E298A" w:rsidP="007E298A">
      <w:r w:rsidRPr="000B2F9C">
        <w:t>Niektorí pacienti, u ktorých došlo k poklesu odpovede na dávku Yuflymy 40 mg každý druhý týždeň, môžu mať prínos zo zvýšenia dávkovania na 40 mg Yuflymy každý týždeň alebo 80 mg každý druhý týždeň.</w:t>
      </w:r>
    </w:p>
    <w:p w14:paraId="6FF590C4" w14:textId="77777777" w:rsidR="007E298A" w:rsidRPr="000B2F9C" w:rsidRDefault="007E298A" w:rsidP="007E298A"/>
    <w:p w14:paraId="3ABF9602" w14:textId="77777777" w:rsidR="007E298A" w:rsidRPr="000B2F9C" w:rsidRDefault="007E298A" w:rsidP="007E298A">
      <w:r w:rsidRPr="000B2F9C">
        <w:t>Niektorí pacienti, ktorí neodpovedali na liečbu do 4. týždňa, môžu mať prínos z udržiavacej liečby pokračujúcej až do 12. týždňa. Ak pacient v tomto období neodpovedá na liečbu, má sa pokračovanie v liečbe starostlivo zvážiť.</w:t>
      </w:r>
    </w:p>
    <w:p w14:paraId="62EA9D5F" w14:textId="77777777" w:rsidR="007E298A" w:rsidRPr="000B2F9C" w:rsidRDefault="007E298A" w:rsidP="007E298A"/>
    <w:p w14:paraId="5DA42CC3" w14:textId="77777777" w:rsidR="007E298A" w:rsidRPr="000B2F9C" w:rsidRDefault="007E298A" w:rsidP="007E298A">
      <w:pPr>
        <w:pStyle w:val="HeadingEmphasis"/>
      </w:pPr>
      <w:r w:rsidRPr="000B2F9C">
        <w:t>Ulcerózna kolitída</w:t>
      </w:r>
    </w:p>
    <w:p w14:paraId="7E561A37" w14:textId="77777777" w:rsidR="007E298A" w:rsidRPr="000B2F9C" w:rsidRDefault="007E298A" w:rsidP="007E298A">
      <w:pPr>
        <w:pStyle w:val="NormalKeep"/>
      </w:pPr>
    </w:p>
    <w:p w14:paraId="4838A6F7" w14:textId="77777777" w:rsidR="007E298A" w:rsidRPr="000B2F9C" w:rsidRDefault="007E298A" w:rsidP="007E298A">
      <w:r w:rsidRPr="000B2F9C">
        <w:t>Odporúčaná úvodná dávka Yuflymy u dospelých pacientov so stredne ťažkou až ťažkou ulceróznou kolitídou je 160 mg v týždni 0 (podaná ako dve 80 mg injekcie v jeden deň alebo ako jedna 80 mg injekcia denne počas dvoch po sebe nasledujúcich dní) a 80 mg v týždni 2. Odporúčaná dávka po úvodnej liečbe je 40 mg každý druhý týždeň podaná subkutánnou injekciou.</w:t>
      </w:r>
    </w:p>
    <w:p w14:paraId="406A3CA7" w14:textId="77777777" w:rsidR="007E298A" w:rsidRPr="000B2F9C" w:rsidRDefault="007E298A" w:rsidP="007E298A"/>
    <w:p w14:paraId="46A5B439" w14:textId="77777777" w:rsidR="007E298A" w:rsidRPr="000B2F9C" w:rsidRDefault="007E298A" w:rsidP="007E298A">
      <w:r w:rsidRPr="000B2F9C">
        <w:t>Počas udržiavacej liečby sa môžu kortikosteroidy postupne znižovať v súlade s postupmi zavedenými v klinickej praxi.</w:t>
      </w:r>
    </w:p>
    <w:p w14:paraId="5DFFDB94" w14:textId="77777777" w:rsidR="007E298A" w:rsidRPr="000B2F9C" w:rsidRDefault="007E298A" w:rsidP="007E298A"/>
    <w:p w14:paraId="3B9793AF" w14:textId="77777777" w:rsidR="007E298A" w:rsidRPr="000B2F9C" w:rsidRDefault="007E298A" w:rsidP="007E298A">
      <w:r w:rsidRPr="000B2F9C">
        <w:t>Niektorí pacienti, u ktorých došlo k poklesu odpovede na dávku Yuflymy 40 mg každý druhý týždeň, môžu mať prínos zo zvýšenia dávkovania na 40 mg Yuflymy každý týždeň alebo 80 mg každý druhý týždeň.</w:t>
      </w:r>
    </w:p>
    <w:p w14:paraId="41096F06" w14:textId="77777777" w:rsidR="007E298A" w:rsidRPr="000B2F9C" w:rsidRDefault="007E298A" w:rsidP="007E298A"/>
    <w:p w14:paraId="21F519D7" w14:textId="77777777" w:rsidR="007E298A" w:rsidRPr="000B2F9C" w:rsidRDefault="007E298A" w:rsidP="007E298A">
      <w:r w:rsidRPr="000B2F9C">
        <w:t>Dostupné údaje naznačujú, že klinická odpoveď sa obvykle dosiahne v priebehu 2 – 8 týždňov liečby. V liečbe Yuflymou sa neodporúča pokračovať u pacientov, u ktorých došlo počas tohto obdobia k zlyhaniu odpovede na liečbu.</w:t>
      </w:r>
    </w:p>
    <w:p w14:paraId="52ED0CB8" w14:textId="77777777" w:rsidR="007E298A" w:rsidRPr="000B2F9C" w:rsidRDefault="007E298A" w:rsidP="007E298A"/>
    <w:p w14:paraId="6B0DD0D9" w14:textId="77777777" w:rsidR="007E298A" w:rsidRPr="000B2F9C" w:rsidRDefault="007E298A" w:rsidP="007E298A">
      <w:pPr>
        <w:pStyle w:val="HeadingEmphasis"/>
      </w:pPr>
      <w:r w:rsidRPr="000B2F9C">
        <w:t>Uveitída</w:t>
      </w:r>
    </w:p>
    <w:p w14:paraId="0C120527" w14:textId="77777777" w:rsidR="007E298A" w:rsidRPr="000B2F9C" w:rsidRDefault="007E298A" w:rsidP="007E298A">
      <w:pPr>
        <w:pStyle w:val="NormalKeep"/>
      </w:pPr>
    </w:p>
    <w:p w14:paraId="2A5C676F" w14:textId="77777777" w:rsidR="007E298A" w:rsidRPr="000B2F9C" w:rsidRDefault="007E298A" w:rsidP="007E298A">
      <w:r w:rsidRPr="000B2F9C">
        <w:t xml:space="preserve">Odporúčané dávkovanie Yuflymy u dospelých pacientov s uveitídou je úvodná dávka 80 mg, potom 40 mg podávaných každý druhý týždeň po uplynutí jedného týždňa od úvodnej dávky. </w:t>
      </w:r>
      <w:r w:rsidR="00EA0B8F" w:rsidRPr="000B2F9C">
        <w:t>Pre udržiavaciu dávku je k dispozícii Yuflyma 40 mg injekčný roztok v naplnenej injekčnej striekačke a/alebo naplnenom pere.</w:t>
      </w:r>
      <w:r w:rsidR="000D6BC9">
        <w:t xml:space="preserve"> </w:t>
      </w:r>
      <w:r w:rsidRPr="000B2F9C">
        <w:t>Skúsenosti so začatím liečby samotným adalimumabom sú obmedzené. Liečbu Yuflymou možno začať v kombinácii s kortikosteroidmi a/alebo s inými nebiologickými imunomodulačnými liekmi. Dávku súbežne podávaných kortikosteroidov možno začať znižovať v súlade s klinickou praxou po uplynutí dvoch týždňov od začatia liečby Yuflymou.</w:t>
      </w:r>
    </w:p>
    <w:p w14:paraId="35F8E4FE" w14:textId="77777777" w:rsidR="007E298A" w:rsidRPr="000B2F9C" w:rsidRDefault="007E298A" w:rsidP="007E298A"/>
    <w:p w14:paraId="2875ABAF" w14:textId="77777777" w:rsidR="007E298A" w:rsidRPr="000B2F9C" w:rsidRDefault="007E298A" w:rsidP="007E298A">
      <w:r w:rsidRPr="000B2F9C">
        <w:t>Odporúča sa každý rok vyhodnocovať prínos a riziko pokračujúcej dlhodobej liečby (pozri časť 5.1).</w:t>
      </w:r>
    </w:p>
    <w:p w14:paraId="45481005" w14:textId="77777777" w:rsidR="007E298A" w:rsidRPr="000B2F9C" w:rsidRDefault="007E298A" w:rsidP="007E298A"/>
    <w:p w14:paraId="789B7989" w14:textId="4C4F3794" w:rsidR="007E298A" w:rsidRPr="000B2F9C" w:rsidRDefault="00E228D0" w:rsidP="007E298A">
      <w:pPr>
        <w:pStyle w:val="HeadingUnderlined"/>
      </w:pPr>
      <w:r>
        <w:lastRenderedPageBreak/>
        <w:t>Osobitné</w:t>
      </w:r>
      <w:r w:rsidRPr="000B2F9C">
        <w:t xml:space="preserve"> </w:t>
      </w:r>
      <w:r w:rsidR="007E298A" w:rsidRPr="000B2F9C">
        <w:t>skupiny pacientov</w:t>
      </w:r>
    </w:p>
    <w:p w14:paraId="7F928848" w14:textId="77777777" w:rsidR="007E298A" w:rsidRPr="000B2F9C" w:rsidRDefault="007E298A" w:rsidP="007E298A">
      <w:pPr>
        <w:pStyle w:val="NormalKeep"/>
      </w:pPr>
    </w:p>
    <w:p w14:paraId="33833AC0" w14:textId="77777777" w:rsidR="007E298A" w:rsidRPr="000B2F9C" w:rsidRDefault="007E298A" w:rsidP="007E298A">
      <w:pPr>
        <w:pStyle w:val="HeadingEmphasis"/>
      </w:pPr>
      <w:r w:rsidRPr="000B2F9C">
        <w:t>Starší ľudia</w:t>
      </w:r>
    </w:p>
    <w:p w14:paraId="4C71B6AF" w14:textId="77777777" w:rsidR="007E298A" w:rsidRPr="000B2F9C" w:rsidRDefault="007E298A" w:rsidP="007E298A">
      <w:pPr>
        <w:pStyle w:val="NormalKeep"/>
      </w:pPr>
    </w:p>
    <w:p w14:paraId="417A36BC" w14:textId="77777777" w:rsidR="007E298A" w:rsidRPr="000B2F9C" w:rsidRDefault="007E298A" w:rsidP="007E298A">
      <w:r w:rsidRPr="000B2F9C">
        <w:t>Nie je potrebná úprava dávky.</w:t>
      </w:r>
    </w:p>
    <w:p w14:paraId="08929800" w14:textId="77777777" w:rsidR="007E298A" w:rsidRPr="000B2F9C" w:rsidRDefault="007E298A" w:rsidP="007E298A"/>
    <w:p w14:paraId="7ADDF956" w14:textId="77777777" w:rsidR="007E298A" w:rsidRPr="000B2F9C" w:rsidRDefault="007E298A" w:rsidP="007E298A">
      <w:pPr>
        <w:pStyle w:val="HeadingEmphasis"/>
      </w:pPr>
      <w:r w:rsidRPr="000B2F9C">
        <w:t>Porucha funkcie obličiek a/alebo pečene</w:t>
      </w:r>
    </w:p>
    <w:p w14:paraId="30B34111" w14:textId="77777777" w:rsidR="007E298A" w:rsidRPr="000B2F9C" w:rsidRDefault="007E298A" w:rsidP="007E298A">
      <w:pPr>
        <w:pStyle w:val="NormalKeep"/>
      </w:pPr>
    </w:p>
    <w:p w14:paraId="67D40782" w14:textId="77777777" w:rsidR="007E298A" w:rsidRPr="000B2F9C" w:rsidRDefault="007E298A" w:rsidP="007E298A">
      <w:r w:rsidRPr="000B2F9C">
        <w:t>Adalimumab nebol študovaný u tejto populácie pacientov. Nemôžu sa urobiť žiadne odporúčania pre dávkovanie.</w:t>
      </w:r>
    </w:p>
    <w:p w14:paraId="4C30FA5D" w14:textId="77777777" w:rsidR="007E298A" w:rsidRPr="000B2F9C" w:rsidRDefault="007E298A" w:rsidP="007E298A"/>
    <w:p w14:paraId="0E01B075" w14:textId="77777777" w:rsidR="007E298A" w:rsidRPr="000B2F9C" w:rsidRDefault="007E298A" w:rsidP="007E298A">
      <w:pPr>
        <w:pStyle w:val="HeadingEmphasis"/>
      </w:pPr>
      <w:r w:rsidRPr="000B2F9C">
        <w:t>Pediatrická populácia</w:t>
      </w:r>
    </w:p>
    <w:p w14:paraId="71DB36D7" w14:textId="77777777" w:rsidR="007E298A" w:rsidRPr="000B2F9C" w:rsidRDefault="007E298A" w:rsidP="007E298A">
      <w:pPr>
        <w:pStyle w:val="NormalKeep"/>
      </w:pPr>
    </w:p>
    <w:p w14:paraId="426D5D4A" w14:textId="77777777" w:rsidR="00483E00" w:rsidRPr="005B00B7" w:rsidRDefault="00483E00" w:rsidP="00483E00">
      <w:pPr>
        <w:pStyle w:val="HeadingUnderlinedEmphasis"/>
        <w:rPr>
          <w:u w:val="none"/>
        </w:rPr>
      </w:pPr>
      <w:r w:rsidRPr="005B00B7">
        <w:rPr>
          <w:u w:val="none"/>
        </w:rPr>
        <w:t>Ložisková psoriáza u pediatrických pacientov</w:t>
      </w:r>
    </w:p>
    <w:p w14:paraId="42702FDF" w14:textId="77777777" w:rsidR="00483E00" w:rsidRPr="00483E00" w:rsidRDefault="00483E00" w:rsidP="00483E00"/>
    <w:p w14:paraId="6C1EA646" w14:textId="632583DF" w:rsidR="00483E00" w:rsidRDefault="00483E00" w:rsidP="00483E00">
      <w:r>
        <w:t>Stanovila sa bezpečnosť a účinnosť Yuflym</w:t>
      </w:r>
      <w:r w:rsidR="009B3353">
        <w:t>y</w:t>
      </w:r>
      <w:r>
        <w:t xml:space="preserve"> u detí vo veku 4 – 17 rokov </w:t>
      </w:r>
      <w:r w:rsidR="00AC2D18">
        <w:t>s</w:t>
      </w:r>
      <w:r>
        <w:t xml:space="preserve"> ložiskov</w:t>
      </w:r>
      <w:r w:rsidR="00AC2D18">
        <w:t>ou</w:t>
      </w:r>
      <w:r>
        <w:t xml:space="preserve"> psoriáz</w:t>
      </w:r>
      <w:r w:rsidR="00AC2D18">
        <w:t>ou</w:t>
      </w:r>
      <w:r>
        <w:t>.</w:t>
      </w:r>
    </w:p>
    <w:p w14:paraId="6E18A952" w14:textId="37F5E3D6" w:rsidR="00483E00" w:rsidRPr="000B2F9C" w:rsidRDefault="00483E00" w:rsidP="00483E00">
      <w:r>
        <w:t>Odporúčaná dávka  Yuflym</w:t>
      </w:r>
      <w:r w:rsidR="009B3353">
        <w:t>y</w:t>
      </w:r>
      <w:r>
        <w:t xml:space="preserve"> je maximálne 40 mg na jednu dávku.</w:t>
      </w:r>
    </w:p>
    <w:p w14:paraId="37895E2C" w14:textId="77777777" w:rsidR="007E298A" w:rsidRPr="000B2F9C" w:rsidRDefault="007E298A" w:rsidP="007E298A"/>
    <w:p w14:paraId="2BEE7CC7" w14:textId="77777777" w:rsidR="007E298A" w:rsidRPr="005B00B7" w:rsidRDefault="007E298A" w:rsidP="007E298A">
      <w:pPr>
        <w:pStyle w:val="HeadingUnderlinedEmphasis"/>
        <w:rPr>
          <w:u w:val="none"/>
        </w:rPr>
      </w:pPr>
      <w:r w:rsidRPr="005B00B7">
        <w:rPr>
          <w:u w:val="none"/>
        </w:rPr>
        <w:t>Hidradenitis suppurativa u dospievajúcich (vo veku od 12 rokov, s hmotnosťou aspoň 30 kg)</w:t>
      </w:r>
    </w:p>
    <w:p w14:paraId="7735B103" w14:textId="77777777" w:rsidR="007E298A" w:rsidRPr="00E10004" w:rsidRDefault="007E298A" w:rsidP="007E298A">
      <w:pPr>
        <w:pStyle w:val="NormalKeep"/>
      </w:pPr>
    </w:p>
    <w:p w14:paraId="61D4AE4F" w14:textId="77777777" w:rsidR="007E298A" w:rsidRPr="000B2F9C" w:rsidRDefault="007E298A" w:rsidP="007E298A">
      <w:r w:rsidRPr="000B2F9C">
        <w:t>Neuskutočnili sa žiadne klinické skúšania s adalimumabom u dospievajúcich pacientov s HS. Dávkovanie adalimumabu u týchto pacientov sa stanovilo na základe farmakokinetického modelovania a simulácie (pozri časť 5.2).</w:t>
      </w:r>
    </w:p>
    <w:p w14:paraId="372FEE08" w14:textId="77777777" w:rsidR="007E298A" w:rsidRPr="000B2F9C" w:rsidRDefault="007E298A" w:rsidP="007E298A"/>
    <w:p w14:paraId="44CB80DF" w14:textId="77777777" w:rsidR="007E298A" w:rsidRPr="000B2F9C" w:rsidRDefault="007E298A" w:rsidP="007E298A">
      <w:r w:rsidRPr="000B2F9C">
        <w:t>Odporúčaná dávka Yuflymy je 80 mg v týždni 0 nasledovaná dávkou 40 mg každý druhý týždeň od 1. týždňa, podávaná subkutánnou injekciou.</w:t>
      </w:r>
    </w:p>
    <w:p w14:paraId="4E1BCE4B" w14:textId="77777777" w:rsidR="007E298A" w:rsidRPr="000B2F9C" w:rsidRDefault="007E298A" w:rsidP="007E298A"/>
    <w:p w14:paraId="1BC5E093" w14:textId="77777777" w:rsidR="007E298A" w:rsidRPr="000B2F9C" w:rsidRDefault="007E298A" w:rsidP="007E298A">
      <w:r w:rsidRPr="000B2F9C">
        <w:t>U dospievajúcich pacientov s nedostatočnou odpoveďou na dávku Yuflymy 40 mg každý druhý týždeň možno zvážiť zvýšenie dávkovania na 40 mg jedenkrát za týždeň alebo 80 mg každý druhý týždeň.</w:t>
      </w:r>
    </w:p>
    <w:p w14:paraId="11452C44" w14:textId="77777777" w:rsidR="007E298A" w:rsidRPr="000B2F9C" w:rsidRDefault="007E298A" w:rsidP="007E298A"/>
    <w:p w14:paraId="25BFDD69" w14:textId="77777777" w:rsidR="007E298A" w:rsidRPr="000B2F9C" w:rsidRDefault="007E298A" w:rsidP="007E298A">
      <w:r w:rsidRPr="000B2F9C">
        <w:t>V priebehu liečby Yuflymou môžu byť v prípade potreby aj naďalej podávané antibiotiká. Odporúča sa, aby pacient počas liečby Yuflymou používal lokálny antiseptický prípravok na každodenné umývanie lézií HS.</w:t>
      </w:r>
    </w:p>
    <w:p w14:paraId="4C9DBB2B" w14:textId="77777777" w:rsidR="007E298A" w:rsidRPr="000B2F9C" w:rsidRDefault="007E298A" w:rsidP="007E298A"/>
    <w:p w14:paraId="5A223909" w14:textId="77777777" w:rsidR="007E298A" w:rsidRPr="000B2F9C" w:rsidRDefault="007E298A" w:rsidP="007E298A">
      <w:r w:rsidRPr="000B2F9C">
        <w:t>Pokračovanie liečby po 12. týždni sa má starostlivo zvážiť u pacienta, ktorého stav sa v tomto časovom intervale nezlepšil.</w:t>
      </w:r>
    </w:p>
    <w:p w14:paraId="6DF2F4FE" w14:textId="77777777" w:rsidR="007E298A" w:rsidRPr="000B2F9C" w:rsidRDefault="007E298A" w:rsidP="007E298A"/>
    <w:p w14:paraId="1CADB59A" w14:textId="77777777" w:rsidR="007E298A" w:rsidRPr="000B2F9C" w:rsidRDefault="007E298A" w:rsidP="007E298A">
      <w:r w:rsidRPr="000B2F9C">
        <w:t>Ak by bolo potrebné liečbu prerušiť, podávanie Yuflymy je možné podľa potreby znovu zaviesť.</w:t>
      </w:r>
    </w:p>
    <w:p w14:paraId="4F1C9C34" w14:textId="77777777" w:rsidR="007E298A" w:rsidRPr="000B2F9C" w:rsidRDefault="007E298A" w:rsidP="007E298A"/>
    <w:p w14:paraId="17A146C4" w14:textId="77777777" w:rsidR="007E298A" w:rsidRPr="000B2F9C" w:rsidRDefault="007E298A" w:rsidP="007E298A">
      <w:r w:rsidRPr="000B2F9C">
        <w:t>Prínos a riziko pokračujúcej dlhodobej liečby sa majú pravidelne vyhodnocovať (pozri údaje o dospelých pacientoch v časti 5.1).</w:t>
      </w:r>
    </w:p>
    <w:p w14:paraId="212498CF" w14:textId="77777777" w:rsidR="007E298A" w:rsidRPr="000B2F9C" w:rsidRDefault="007E298A" w:rsidP="007E298A"/>
    <w:p w14:paraId="1406FB3E" w14:textId="77777777" w:rsidR="007E298A" w:rsidRPr="000B2F9C" w:rsidRDefault="007E298A" w:rsidP="007E298A">
      <w:r w:rsidRPr="000B2F9C">
        <w:t>Neexistuje žiadne relevantné použitie adalimumabu u detí mladších ako 12 rokov pre túto indikáciu.</w:t>
      </w:r>
    </w:p>
    <w:p w14:paraId="6AE13C48" w14:textId="77777777" w:rsidR="007E298A" w:rsidRPr="000B2F9C" w:rsidRDefault="007E298A" w:rsidP="007E298A"/>
    <w:p w14:paraId="5DD2904A" w14:textId="77777777" w:rsidR="007E298A" w:rsidRPr="005B00B7" w:rsidRDefault="007E298A" w:rsidP="007E298A">
      <w:pPr>
        <w:pStyle w:val="HeadingUnderlinedEmphasis"/>
        <w:rPr>
          <w:u w:val="none"/>
        </w:rPr>
      </w:pPr>
      <w:r w:rsidRPr="005B00B7">
        <w:rPr>
          <w:u w:val="none"/>
        </w:rPr>
        <w:t>Crohnova choroba u pediatrických pacientov</w:t>
      </w:r>
    </w:p>
    <w:p w14:paraId="71F643B7" w14:textId="77777777" w:rsidR="007E298A" w:rsidRPr="000B2F9C" w:rsidRDefault="007E298A" w:rsidP="007E298A">
      <w:pPr>
        <w:pStyle w:val="NormalKeep"/>
      </w:pPr>
    </w:p>
    <w:p w14:paraId="0F90C5B6" w14:textId="77777777" w:rsidR="007E298A" w:rsidRPr="000B2F9C" w:rsidRDefault="007E298A" w:rsidP="007E298A">
      <w:r w:rsidRPr="000B2F9C">
        <w:t>Odporúčaná dávka Yuflymy u pacientov s Crohnovou chorobou vo veku od 6 do 17 rokov je založená na telesnej hmotnosti (tabuľka 1). Yuflyma sa podáva vo forme subkutánnej injekcie.</w:t>
      </w:r>
    </w:p>
    <w:p w14:paraId="3FFD7EE8" w14:textId="77777777" w:rsidR="007E298A" w:rsidRPr="000B2F9C" w:rsidRDefault="007E298A" w:rsidP="007E298A"/>
    <w:p w14:paraId="7AFA4F10" w14:textId="77777777" w:rsidR="007E298A" w:rsidRPr="000B2F9C" w:rsidRDefault="007E298A" w:rsidP="007E298A">
      <w:pPr>
        <w:pStyle w:val="HeadingStrongCentred"/>
      </w:pPr>
      <w:r w:rsidRPr="000B2F9C">
        <w:lastRenderedPageBreak/>
        <w:t>Tabuľka 1. Dávkovanie adalimumabu u pediatrických pacientov s Crohnovou chorobou</w:t>
      </w:r>
    </w:p>
    <w:p w14:paraId="6FB80F46" w14:textId="77777777" w:rsidR="007E298A" w:rsidRPr="000B2F9C" w:rsidRDefault="007E298A" w:rsidP="007E298A">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7E298A" w:rsidRPr="000B2F9C" w14:paraId="7E16CA16" w14:textId="77777777" w:rsidTr="007E298A">
        <w:trPr>
          <w:cantSplit/>
        </w:trPr>
        <w:tc>
          <w:tcPr>
            <w:tcW w:w="1550" w:type="dxa"/>
            <w:vAlign w:val="center"/>
          </w:tcPr>
          <w:p w14:paraId="032ED104" w14:textId="77777777" w:rsidR="007E298A" w:rsidRPr="000B2F9C" w:rsidRDefault="007E298A" w:rsidP="007E298A">
            <w:pPr>
              <w:pStyle w:val="HeadingStrongCentred"/>
            </w:pPr>
            <w:r w:rsidRPr="000B2F9C">
              <w:t>Hmotnosť pacienta</w:t>
            </w:r>
          </w:p>
        </w:tc>
        <w:tc>
          <w:tcPr>
            <w:tcW w:w="5244" w:type="dxa"/>
            <w:vAlign w:val="center"/>
          </w:tcPr>
          <w:p w14:paraId="36153F2D" w14:textId="77777777" w:rsidR="007E298A" w:rsidRPr="000B2F9C" w:rsidRDefault="007E298A" w:rsidP="007E298A">
            <w:pPr>
              <w:pStyle w:val="HeadingStrongCentred"/>
            </w:pPr>
            <w:r w:rsidRPr="000B2F9C">
              <w:t>Úvodná dávka</w:t>
            </w:r>
          </w:p>
        </w:tc>
        <w:tc>
          <w:tcPr>
            <w:tcW w:w="2259" w:type="dxa"/>
            <w:vAlign w:val="center"/>
          </w:tcPr>
          <w:p w14:paraId="68256815" w14:textId="77777777" w:rsidR="007E298A" w:rsidRPr="000B2F9C" w:rsidRDefault="007E298A" w:rsidP="007E298A">
            <w:pPr>
              <w:pStyle w:val="HeadingStrongCentred"/>
            </w:pPr>
            <w:r w:rsidRPr="000B2F9C">
              <w:t>Udržiavacia dávka počnúc týždňom 4</w:t>
            </w:r>
          </w:p>
        </w:tc>
      </w:tr>
      <w:tr w:rsidR="007E298A" w:rsidRPr="000B2F9C" w14:paraId="38ED3935" w14:textId="77777777" w:rsidTr="007E298A">
        <w:trPr>
          <w:cantSplit/>
          <w:trHeight w:val="511"/>
        </w:trPr>
        <w:tc>
          <w:tcPr>
            <w:tcW w:w="1550" w:type="dxa"/>
          </w:tcPr>
          <w:p w14:paraId="4B53B3BD" w14:textId="77777777" w:rsidR="007E298A" w:rsidRPr="000B2F9C" w:rsidRDefault="007E298A" w:rsidP="007E298A">
            <w:pPr>
              <w:pStyle w:val="NormalCentred"/>
              <w:keepNext/>
            </w:pPr>
            <w:r w:rsidRPr="000B2F9C">
              <w:t>&lt; 40 kg</w:t>
            </w:r>
          </w:p>
        </w:tc>
        <w:tc>
          <w:tcPr>
            <w:tcW w:w="5244" w:type="dxa"/>
          </w:tcPr>
          <w:p w14:paraId="65233C57" w14:textId="6F32594A" w:rsidR="007E298A" w:rsidRPr="000B2F9C" w:rsidRDefault="007E298A" w:rsidP="007E298A">
            <w:pPr>
              <w:pStyle w:val="Bullet"/>
              <w:keepNext/>
            </w:pPr>
            <w:r w:rsidRPr="000B2F9C">
              <w:t>40 mg v týždni 0 a 20 mg v týždni 2</w:t>
            </w:r>
          </w:p>
          <w:p w14:paraId="13CEB7EA" w14:textId="77777777" w:rsidR="007E298A" w:rsidRPr="000B2F9C" w:rsidRDefault="007E298A" w:rsidP="007E298A">
            <w:pPr>
              <w:keepNext/>
            </w:pPr>
          </w:p>
          <w:p w14:paraId="7C724B78" w14:textId="77777777" w:rsidR="007E298A" w:rsidRPr="000B2F9C" w:rsidRDefault="007E298A" w:rsidP="007E298A">
            <w:pPr>
              <w:pStyle w:val="NormalKeep"/>
            </w:pPr>
            <w:r w:rsidRPr="000B2F9C">
              <w:t>V prípade, že je potrebná rýchlejšia odpoveď na liečbu s vedomím možnosti vyššieho rizika nežiaducich udalostí pri vyššej úvodnej dávke, môžu byť použité nasledujúce dávky:</w:t>
            </w:r>
          </w:p>
          <w:p w14:paraId="47C63507" w14:textId="77777777" w:rsidR="007E298A" w:rsidRPr="000B2F9C" w:rsidRDefault="007E298A" w:rsidP="007E298A">
            <w:pPr>
              <w:pStyle w:val="Bullet"/>
              <w:keepNext/>
            </w:pPr>
            <w:r w:rsidRPr="000B2F9C">
              <w:t>80 mg v týždni 0 a 40 mg v týždni 2</w:t>
            </w:r>
          </w:p>
        </w:tc>
        <w:tc>
          <w:tcPr>
            <w:tcW w:w="2259" w:type="dxa"/>
          </w:tcPr>
          <w:p w14:paraId="19ED1FE4" w14:textId="79984FD5" w:rsidR="007E298A" w:rsidRPr="000B2F9C" w:rsidRDefault="00483E00" w:rsidP="007E298A">
            <w:pPr>
              <w:pStyle w:val="NormalCentred"/>
              <w:keepNext/>
            </w:pPr>
            <w:r>
              <w:t>2</w:t>
            </w:r>
            <w:r w:rsidRPr="000B2F9C">
              <w:t>0 mg každý druhý týždeň</w:t>
            </w:r>
            <w:r w:rsidRPr="000B2F9C" w:rsidDel="00483E00">
              <w:t xml:space="preserve"> </w:t>
            </w:r>
          </w:p>
        </w:tc>
      </w:tr>
      <w:tr w:rsidR="007E298A" w:rsidRPr="000B2F9C" w14:paraId="3CC0490E" w14:textId="77777777" w:rsidTr="007E298A">
        <w:trPr>
          <w:cantSplit/>
          <w:trHeight w:val="40"/>
        </w:trPr>
        <w:tc>
          <w:tcPr>
            <w:tcW w:w="1550" w:type="dxa"/>
          </w:tcPr>
          <w:p w14:paraId="7FB875C0" w14:textId="77777777" w:rsidR="007E298A" w:rsidRPr="000B2F9C" w:rsidRDefault="007E298A" w:rsidP="007E298A">
            <w:pPr>
              <w:pStyle w:val="NormalCentred"/>
              <w:keepNext/>
            </w:pPr>
            <w:r w:rsidRPr="000B2F9C">
              <w:t>≥ 40 kg</w:t>
            </w:r>
          </w:p>
        </w:tc>
        <w:tc>
          <w:tcPr>
            <w:tcW w:w="5244" w:type="dxa"/>
          </w:tcPr>
          <w:p w14:paraId="628A3C3C" w14:textId="77777777" w:rsidR="007E298A" w:rsidRPr="000B2F9C" w:rsidRDefault="007E298A" w:rsidP="007E298A">
            <w:pPr>
              <w:pStyle w:val="Bullet"/>
              <w:keepNext/>
            </w:pPr>
            <w:r w:rsidRPr="000B2F9C">
              <w:t>80 mg v týždni 0 a 40 mg v týždni 2</w:t>
            </w:r>
          </w:p>
          <w:p w14:paraId="6C35C2CE" w14:textId="77777777" w:rsidR="007E298A" w:rsidRPr="000B2F9C" w:rsidRDefault="007E298A" w:rsidP="007E298A">
            <w:pPr>
              <w:keepNext/>
            </w:pPr>
          </w:p>
          <w:p w14:paraId="657F4016" w14:textId="77777777" w:rsidR="007E298A" w:rsidRPr="000B2F9C" w:rsidRDefault="007E298A" w:rsidP="007E298A">
            <w:pPr>
              <w:pStyle w:val="NormalKeep"/>
            </w:pPr>
            <w:r w:rsidRPr="000B2F9C">
              <w:t>V prípade, že je potrebná rýchlejšia odpoveď na liečbu s vedomím možnosti vyššieho rizika nežiaducich udalostí pri vyššej úvodnej dávke, môžu byť použité nasledujúce dávky:</w:t>
            </w:r>
          </w:p>
          <w:p w14:paraId="5DCA7185" w14:textId="77777777" w:rsidR="007E298A" w:rsidRPr="000B2F9C" w:rsidRDefault="007E298A" w:rsidP="007E298A">
            <w:pPr>
              <w:pStyle w:val="Bullet"/>
              <w:keepNext/>
            </w:pPr>
            <w:r w:rsidRPr="000B2F9C">
              <w:t>160 mg v týždni 0 a 80 mg v týždni 2</w:t>
            </w:r>
          </w:p>
        </w:tc>
        <w:tc>
          <w:tcPr>
            <w:tcW w:w="2259" w:type="dxa"/>
          </w:tcPr>
          <w:p w14:paraId="3A71D9E0" w14:textId="77777777" w:rsidR="007E298A" w:rsidRPr="000B2F9C" w:rsidRDefault="007E298A" w:rsidP="007E298A">
            <w:pPr>
              <w:keepNext/>
            </w:pPr>
            <w:r w:rsidRPr="000B2F9C">
              <w:t>40 mg každý druhý týždeň</w:t>
            </w:r>
          </w:p>
        </w:tc>
      </w:tr>
    </w:tbl>
    <w:p w14:paraId="48AD6228" w14:textId="77777777" w:rsidR="007E298A" w:rsidRPr="000B2F9C" w:rsidRDefault="007E298A" w:rsidP="007E298A"/>
    <w:p w14:paraId="3E9B6C9A" w14:textId="77777777" w:rsidR="007E298A" w:rsidRPr="000B2F9C" w:rsidRDefault="007E298A" w:rsidP="007E298A">
      <w:pPr>
        <w:pStyle w:val="NormalKeep"/>
      </w:pPr>
      <w:r w:rsidRPr="000B2F9C">
        <w:t>Pacienti s nedostatočnou odpoveďou môžu mať úžitok zo zvýšenia dávkovania:</w:t>
      </w:r>
    </w:p>
    <w:p w14:paraId="74E792DD" w14:textId="030B7730" w:rsidR="00483E00" w:rsidRPr="000B2F9C" w:rsidRDefault="00483E00" w:rsidP="00483E00">
      <w:pPr>
        <w:pStyle w:val="Bullet"/>
      </w:pPr>
      <w:r>
        <w:t>&lt;</w:t>
      </w:r>
      <w:r w:rsidRPr="000B2F9C">
        <w:t xml:space="preserve"> 40 kg: </w:t>
      </w:r>
      <w:r w:rsidR="009B3353">
        <w:t>2</w:t>
      </w:r>
      <w:r w:rsidRPr="000B2F9C">
        <w:t xml:space="preserve">0 mg každý týždeň </w:t>
      </w:r>
    </w:p>
    <w:p w14:paraId="4604A2E2" w14:textId="77777777" w:rsidR="007E298A" w:rsidRPr="000B2F9C" w:rsidRDefault="007E298A" w:rsidP="007E298A">
      <w:pPr>
        <w:pStyle w:val="Bullet"/>
      </w:pPr>
      <w:r w:rsidRPr="000B2F9C">
        <w:t>≥ 40 kg: 40 mg každý týždeň alebo 80 mg každý druhý týždeň</w:t>
      </w:r>
    </w:p>
    <w:p w14:paraId="3AE98FD8" w14:textId="77777777" w:rsidR="007E298A" w:rsidRPr="000B2F9C" w:rsidRDefault="007E298A" w:rsidP="007E298A"/>
    <w:p w14:paraId="2D401FD8" w14:textId="77777777" w:rsidR="007E298A" w:rsidRPr="000B2F9C" w:rsidRDefault="007E298A" w:rsidP="007E298A">
      <w:r w:rsidRPr="000B2F9C">
        <w:t>U pacienta, ktorý neodpovedal na liečbu do týždňa 12, sa má starostlivo zvážiť pokračovanie v liečbe.</w:t>
      </w:r>
    </w:p>
    <w:p w14:paraId="10127B29" w14:textId="77777777" w:rsidR="007E298A" w:rsidRPr="000B2F9C" w:rsidRDefault="007E298A" w:rsidP="007E298A"/>
    <w:p w14:paraId="300B97A2" w14:textId="77777777" w:rsidR="007E298A" w:rsidRPr="000B2F9C" w:rsidRDefault="007E298A" w:rsidP="007E298A">
      <w:r w:rsidRPr="000B2F9C">
        <w:t>Neexistuje žiadne relevantné použitie adalimumabu u detí mladších ako 6 rokov pre túto indikáciu.</w:t>
      </w:r>
    </w:p>
    <w:p w14:paraId="47C4DD1F" w14:textId="77777777" w:rsidR="007E298A" w:rsidRPr="000B2F9C" w:rsidRDefault="007E298A" w:rsidP="007E298A"/>
    <w:p w14:paraId="6663BBBC" w14:textId="77777777" w:rsidR="007E298A" w:rsidRPr="000B2F9C" w:rsidRDefault="007E298A" w:rsidP="007E298A">
      <w:pPr>
        <w:rPr>
          <w:b/>
          <w:bCs/>
          <w:iCs/>
          <w:lang w:val="sk-SK" w:eastAsia="en-US"/>
        </w:rPr>
      </w:pPr>
      <w:r w:rsidRPr="000B2F9C">
        <w:rPr>
          <w:i/>
        </w:rPr>
        <w:t>Ulcerózna kolitída u pediatrických pacientov</w:t>
      </w:r>
      <w:r w:rsidRPr="000B2F9C">
        <w:rPr>
          <w:b/>
        </w:rPr>
        <w:t xml:space="preserve"> </w:t>
      </w:r>
    </w:p>
    <w:p w14:paraId="1B261475" w14:textId="77777777" w:rsidR="007E298A" w:rsidRPr="000B2F9C" w:rsidRDefault="007E298A" w:rsidP="007E298A"/>
    <w:p w14:paraId="1EEB9B55" w14:textId="77777777" w:rsidR="007E298A" w:rsidRPr="000B2F9C" w:rsidRDefault="007E298A" w:rsidP="007E298A">
      <w:r w:rsidRPr="000B2F9C">
        <w:t xml:space="preserve">Odporúčaná dávka Yuflymy u pacientov s ulceróznou kolitídou vo veku 6 až 17 rokov je založená na telesnej hmotnosti (tabuľka 2). Yuflyma sa podáva ako subkutánna injekcia. </w:t>
      </w:r>
    </w:p>
    <w:p w14:paraId="4FB2C2A7" w14:textId="77777777" w:rsidR="007E298A" w:rsidRPr="000B2F9C" w:rsidRDefault="007E298A" w:rsidP="007E298A"/>
    <w:p w14:paraId="17E2520B" w14:textId="77777777" w:rsidR="007E298A" w:rsidRPr="000B2F9C" w:rsidRDefault="007E298A" w:rsidP="007E298A">
      <w:pPr>
        <w:keepNext/>
        <w:jc w:val="center"/>
        <w:rPr>
          <w:b/>
        </w:rPr>
      </w:pPr>
      <w:r w:rsidRPr="000B2F9C">
        <w:rPr>
          <w:b/>
        </w:rPr>
        <w:t xml:space="preserve">Tabuľka 2. Dávka Yuflymy u pediatrických pacientov s ulceróznou kolitídou </w:t>
      </w:r>
    </w:p>
    <w:p w14:paraId="60722D83" w14:textId="77777777" w:rsidR="007E298A" w:rsidRPr="000B2F9C" w:rsidRDefault="007E298A" w:rsidP="007E298A">
      <w:pPr>
        <w:keepNext/>
        <w:jc w:val="center"/>
      </w:pPr>
    </w:p>
    <w:tbl>
      <w:tblPr>
        <w:tblW w:w="4574" w:type="pct"/>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814"/>
        <w:gridCol w:w="3339"/>
        <w:gridCol w:w="3174"/>
      </w:tblGrid>
      <w:tr w:rsidR="007E298A" w:rsidRPr="000B2F9C" w14:paraId="4599AEEE" w14:textId="77777777" w:rsidTr="007E298A">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748D94D" w14:textId="77777777" w:rsidR="007E298A" w:rsidRPr="000B2F9C" w:rsidRDefault="007E298A" w:rsidP="007E298A">
            <w:pPr>
              <w:jc w:val="center"/>
              <w:rPr>
                <w:b/>
              </w:rPr>
            </w:pPr>
            <w:r w:rsidRPr="000B2F9C">
              <w:rPr>
                <w:b/>
              </w:rPr>
              <w:t>Hmotnosť pacienta</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0C5293A" w14:textId="77777777" w:rsidR="007E298A" w:rsidRPr="000B2F9C" w:rsidRDefault="007E298A" w:rsidP="007E298A">
            <w:pPr>
              <w:jc w:val="center"/>
              <w:rPr>
                <w:b/>
              </w:rPr>
            </w:pPr>
            <w:r w:rsidRPr="000B2F9C">
              <w:rPr>
                <w:b/>
              </w:rPr>
              <w:t>Úvodná dávka</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6CB7023" w14:textId="77777777" w:rsidR="007E298A" w:rsidRPr="000B2F9C" w:rsidRDefault="007E298A" w:rsidP="007E298A">
            <w:pPr>
              <w:jc w:val="center"/>
              <w:rPr>
                <w:b/>
              </w:rPr>
            </w:pPr>
            <w:r w:rsidRPr="000B2F9C">
              <w:rPr>
                <w:b/>
              </w:rPr>
              <w:t>Udržiavacia dávka</w:t>
            </w:r>
            <w:r w:rsidRPr="000B2F9C">
              <w:rPr>
                <w:b/>
              </w:rPr>
              <w:br/>
              <w:t>počnúc 4. týždňom*</w:t>
            </w:r>
          </w:p>
        </w:tc>
      </w:tr>
      <w:tr w:rsidR="007E298A" w:rsidRPr="000B2F9C" w14:paraId="61E98676" w14:textId="77777777" w:rsidTr="007E298A">
        <w:trPr>
          <w:jc w:val="center"/>
        </w:trPr>
        <w:tc>
          <w:tcPr>
            <w:tcW w:w="0" w:type="auto"/>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3D8AD7D" w14:textId="77777777" w:rsidR="007E298A" w:rsidRPr="000B2F9C" w:rsidRDefault="007E298A" w:rsidP="007E298A">
            <w:pPr>
              <w:jc w:val="center"/>
            </w:pPr>
            <w:r w:rsidRPr="000B2F9C">
              <w:t>&lt; 40 kg</w:t>
            </w:r>
          </w:p>
        </w:tc>
        <w:tc>
          <w:tcPr>
            <w:tcW w:w="2005"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A8463C3" w14:textId="77777777" w:rsidR="007E298A" w:rsidRPr="000B2F9C" w:rsidRDefault="007E298A" w:rsidP="007E298A">
            <w:pPr>
              <w:numPr>
                <w:ilvl w:val="0"/>
                <w:numId w:val="25"/>
              </w:numPr>
              <w:suppressAutoHyphens w:val="0"/>
              <w:ind w:left="360" w:hanging="210"/>
            </w:pPr>
            <w:r w:rsidRPr="000B2F9C">
              <w:t>80 mg v týždni 0 (podané ako jedna 80 mg injekcia v jeden deň) a</w:t>
            </w:r>
          </w:p>
          <w:p w14:paraId="63F3F107" w14:textId="77777777" w:rsidR="007E298A" w:rsidRPr="000B2F9C" w:rsidRDefault="007E298A" w:rsidP="007E298A">
            <w:pPr>
              <w:numPr>
                <w:ilvl w:val="0"/>
                <w:numId w:val="25"/>
              </w:numPr>
              <w:suppressAutoHyphens w:val="0"/>
              <w:ind w:left="360" w:hanging="210"/>
            </w:pPr>
            <w:r w:rsidRPr="000B2F9C">
              <w:t>40 mg v 2. týždni (podané ako jedna 40 mg injekcia)</w:t>
            </w:r>
          </w:p>
        </w:tc>
        <w:tc>
          <w:tcPr>
            <w:tcW w:w="1906"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072746F" w14:textId="77777777" w:rsidR="007E298A" w:rsidRPr="000B2F9C" w:rsidRDefault="007E298A" w:rsidP="007E298A">
            <w:pPr>
              <w:numPr>
                <w:ilvl w:val="0"/>
                <w:numId w:val="25"/>
              </w:numPr>
              <w:suppressAutoHyphens w:val="0"/>
              <w:ind w:left="360" w:hanging="210"/>
            </w:pPr>
            <w:r w:rsidRPr="000B2F9C">
              <w:t>40 mg každý druhý týždeň</w:t>
            </w:r>
          </w:p>
        </w:tc>
      </w:tr>
      <w:tr w:rsidR="007E298A" w:rsidRPr="000B2F9C" w14:paraId="19CC6EFB" w14:textId="77777777" w:rsidTr="007E298A">
        <w:trPr>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56D8494A" w14:textId="77777777" w:rsidR="007E298A" w:rsidRPr="000B2F9C" w:rsidRDefault="007E298A" w:rsidP="007E298A">
            <w:pPr>
              <w:jc w:val="center"/>
            </w:pPr>
            <w:r w:rsidRPr="000B2F9C">
              <w:t>≥ 40 kg</w:t>
            </w:r>
          </w:p>
        </w:tc>
        <w:tc>
          <w:tcPr>
            <w:tcW w:w="2005"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42806F5A" w14:textId="77777777" w:rsidR="007E298A" w:rsidRPr="000B2F9C" w:rsidRDefault="007E298A" w:rsidP="007E298A">
            <w:pPr>
              <w:numPr>
                <w:ilvl w:val="0"/>
                <w:numId w:val="26"/>
              </w:numPr>
              <w:suppressAutoHyphens w:val="0"/>
              <w:ind w:left="360" w:hanging="210"/>
            </w:pPr>
            <w:r w:rsidRPr="000B2F9C">
              <w:t>160 mg v týždni 0 (podané ako dve 80 mg injekcie v jeden deň alebo jedna 80 mg injekcia denne počas dvoch po sebe nasledujúcich dní) a</w:t>
            </w:r>
          </w:p>
          <w:p w14:paraId="543CB6DF" w14:textId="77777777" w:rsidR="007E298A" w:rsidRPr="000B2F9C" w:rsidRDefault="007E298A" w:rsidP="007E298A">
            <w:pPr>
              <w:numPr>
                <w:ilvl w:val="0"/>
                <w:numId w:val="26"/>
              </w:numPr>
              <w:suppressAutoHyphens w:val="0"/>
              <w:ind w:left="360" w:hanging="210"/>
            </w:pPr>
            <w:r w:rsidRPr="000B2F9C">
              <w:t>80 mg v týždni 0 (podané ako jedna 80 mg injekcia v jeden deň)</w:t>
            </w:r>
          </w:p>
        </w:tc>
        <w:tc>
          <w:tcPr>
            <w:tcW w:w="1906"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hideMark/>
          </w:tcPr>
          <w:p w14:paraId="3840676C" w14:textId="77777777" w:rsidR="007E298A" w:rsidRPr="000B2F9C" w:rsidRDefault="007E298A" w:rsidP="007E298A">
            <w:pPr>
              <w:numPr>
                <w:ilvl w:val="0"/>
                <w:numId w:val="25"/>
              </w:numPr>
              <w:suppressAutoHyphens w:val="0"/>
              <w:ind w:left="360" w:hanging="210"/>
            </w:pPr>
            <w:r w:rsidRPr="000B2F9C">
              <w:t>80 mg každý druhý týždeň</w:t>
            </w:r>
          </w:p>
        </w:tc>
      </w:tr>
      <w:tr w:rsidR="007E298A" w:rsidRPr="000B2F9C" w14:paraId="3786963A" w14:textId="77777777" w:rsidTr="007E298A">
        <w:trPr>
          <w:jc w:val="center"/>
        </w:trPr>
        <w:tc>
          <w:tcPr>
            <w:tcW w:w="5000" w:type="pct"/>
            <w:gridSpan w:val="3"/>
            <w:tcBorders>
              <w:top w:val="single" w:sz="4" w:space="0" w:color="auto"/>
              <w:left w:val="nil"/>
              <w:bottom w:val="nil"/>
              <w:right w:val="nil"/>
            </w:tcBorders>
            <w:tcMar>
              <w:top w:w="15" w:type="dxa"/>
              <w:left w:w="15" w:type="dxa"/>
              <w:bottom w:w="15" w:type="dxa"/>
              <w:right w:w="15" w:type="dxa"/>
            </w:tcMar>
            <w:hideMark/>
          </w:tcPr>
          <w:p w14:paraId="52CA575E" w14:textId="77777777" w:rsidR="007E298A" w:rsidRPr="000B2F9C" w:rsidRDefault="007E298A" w:rsidP="007E298A">
            <w:r w:rsidRPr="000B2F9C">
              <w:rPr>
                <w:vertAlign w:val="superscript"/>
              </w:rPr>
              <w:t>*</w:t>
            </w:r>
            <w:r w:rsidRPr="000B2F9C">
              <w:t>Pediatrickí pacienti, ktorí dosiahnu počas liečby Yuflymou vek 18 rokov, majú pokračovať v používaní predpísanej udržiavacej dávky.</w:t>
            </w:r>
          </w:p>
        </w:tc>
      </w:tr>
    </w:tbl>
    <w:p w14:paraId="413E0A2F" w14:textId="77777777" w:rsidR="007E298A" w:rsidRPr="000B2F9C" w:rsidRDefault="007E298A" w:rsidP="007E298A">
      <w:pPr>
        <w:rPr>
          <w:rFonts w:eastAsia="바탕"/>
          <w:color w:val="000000"/>
          <w:lang w:val="sk-SK" w:eastAsia="en-US"/>
        </w:rPr>
      </w:pPr>
    </w:p>
    <w:p w14:paraId="0419821F" w14:textId="77777777" w:rsidR="007E298A" w:rsidRPr="000B2F9C" w:rsidRDefault="007E298A" w:rsidP="007E298A">
      <w:pPr>
        <w:rPr>
          <w:lang w:val="sk-SK"/>
        </w:rPr>
      </w:pPr>
      <w:r w:rsidRPr="000B2F9C">
        <w:rPr>
          <w:lang w:val="sk-SK"/>
        </w:rPr>
        <w:t>U pacientov, ktorí počas 8 týždňov nevykazujú znaky odpovede je potrebné pokračovanie liečby po uplynutí tohto obdobia starostlivo zvážiť.</w:t>
      </w:r>
    </w:p>
    <w:p w14:paraId="61A198F4" w14:textId="77777777" w:rsidR="007E298A" w:rsidRPr="000B2F9C" w:rsidRDefault="007E298A" w:rsidP="007E298A">
      <w:pPr>
        <w:rPr>
          <w:lang w:val="sk-SK"/>
        </w:rPr>
      </w:pPr>
    </w:p>
    <w:p w14:paraId="0F75C39A" w14:textId="77777777" w:rsidR="007E298A" w:rsidRPr="00CD2A50" w:rsidRDefault="007E298A" w:rsidP="007E298A">
      <w:pPr>
        <w:pStyle w:val="HeadingUnderlinedEmphasis"/>
        <w:rPr>
          <w:i w:val="0"/>
          <w:u w:val="none"/>
          <w:lang w:val="sk-SK"/>
        </w:rPr>
      </w:pPr>
      <w:r w:rsidRPr="000B2F9C">
        <w:rPr>
          <w:i w:val="0"/>
          <w:u w:val="none"/>
          <w:lang w:val="sk-SK"/>
        </w:rPr>
        <w:lastRenderedPageBreak/>
        <w:t>Neexistuje žiadne relevantné použitie adalimumabu u detí mladších ako 6 rokov pre túto indikáciu.</w:t>
      </w:r>
    </w:p>
    <w:p w14:paraId="33DDA132" w14:textId="77777777" w:rsidR="007E298A" w:rsidRPr="00CD2A50" w:rsidRDefault="007E298A" w:rsidP="007E298A">
      <w:pPr>
        <w:pStyle w:val="HeadingUnderlinedEmphasis"/>
        <w:rPr>
          <w:lang w:val="sk-SK"/>
        </w:rPr>
      </w:pPr>
    </w:p>
    <w:p w14:paraId="587DC21F" w14:textId="77777777" w:rsidR="007E298A" w:rsidRPr="005B00B7" w:rsidRDefault="007E298A" w:rsidP="007E298A">
      <w:pPr>
        <w:pStyle w:val="HeadingUnderlinedEmphasis"/>
        <w:rPr>
          <w:u w:val="none"/>
          <w:lang w:val="sk-SK"/>
        </w:rPr>
      </w:pPr>
      <w:r w:rsidRPr="005B00B7">
        <w:rPr>
          <w:u w:val="none"/>
          <w:lang w:val="sk-SK"/>
        </w:rPr>
        <w:t>Uveitída u pediatrických pacientov</w:t>
      </w:r>
    </w:p>
    <w:p w14:paraId="6B8CF99F" w14:textId="77777777" w:rsidR="007E298A" w:rsidRPr="00CD2A50" w:rsidRDefault="007E298A" w:rsidP="007E298A">
      <w:pPr>
        <w:pStyle w:val="NormalKeep"/>
        <w:rPr>
          <w:lang w:val="sk-SK"/>
        </w:rPr>
      </w:pPr>
    </w:p>
    <w:p w14:paraId="1A514B37" w14:textId="77777777" w:rsidR="007E298A" w:rsidRPr="00CD2A50" w:rsidRDefault="007E298A" w:rsidP="007E298A">
      <w:pPr>
        <w:rPr>
          <w:lang w:val="sk-SK"/>
        </w:rPr>
      </w:pPr>
      <w:r w:rsidRPr="00CD2A50">
        <w:rPr>
          <w:lang w:val="sk-SK"/>
        </w:rPr>
        <w:t>Odporúčaná dávka Yuflymy u pediatrických pacientov s uveitídou vo veku od 2 rokov je založená na telesnej hmotnosti (tabuľka 3). Yuflyma sa podáva vo forme subkutánnej injekcie.</w:t>
      </w:r>
    </w:p>
    <w:p w14:paraId="3BBF3999" w14:textId="77777777" w:rsidR="007E298A" w:rsidRPr="00CD2A50" w:rsidRDefault="007E298A" w:rsidP="007E298A">
      <w:pPr>
        <w:rPr>
          <w:lang w:val="sk-SK"/>
        </w:rPr>
      </w:pPr>
    </w:p>
    <w:p w14:paraId="32117A66" w14:textId="77777777" w:rsidR="007E298A" w:rsidRPr="00CD2A50" w:rsidRDefault="007E298A" w:rsidP="007E298A">
      <w:pPr>
        <w:rPr>
          <w:lang w:val="sk-SK"/>
        </w:rPr>
      </w:pPr>
      <w:r w:rsidRPr="00CD2A50">
        <w:rPr>
          <w:lang w:val="sk-SK"/>
        </w:rPr>
        <w:t>V prípade uveitídy u pediatrických pacientov nie sú žiadne skúsenosti s liečbou adalimumabom bez súbežnej liečby metotrexátom.</w:t>
      </w:r>
    </w:p>
    <w:p w14:paraId="63917065" w14:textId="77777777" w:rsidR="007E298A" w:rsidRPr="00CD2A50" w:rsidRDefault="007E298A" w:rsidP="007E298A">
      <w:pPr>
        <w:rPr>
          <w:lang w:val="sk-SK"/>
        </w:rPr>
      </w:pPr>
    </w:p>
    <w:p w14:paraId="5D91CE9F" w14:textId="77777777" w:rsidR="007E298A" w:rsidRPr="000B2F9C" w:rsidRDefault="007E298A" w:rsidP="007E298A">
      <w:pPr>
        <w:pStyle w:val="HeadingStrongCentred"/>
      </w:pPr>
      <w:r w:rsidRPr="000B2F9C">
        <w:t>Tabuľka 3. Dávkovanie Yuflymy u pediatrických pacientov s uveitídou</w:t>
      </w:r>
    </w:p>
    <w:p w14:paraId="3DB0943C" w14:textId="77777777" w:rsidR="007E298A" w:rsidRPr="000B2F9C" w:rsidRDefault="007E298A" w:rsidP="007E298A">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7E298A" w:rsidRPr="000B2F9C" w14:paraId="7D8BAA9E" w14:textId="77777777" w:rsidTr="007E298A">
        <w:trPr>
          <w:cantSplit/>
          <w:tblHeader/>
          <w:jc w:val="center"/>
        </w:trPr>
        <w:tc>
          <w:tcPr>
            <w:tcW w:w="3018" w:type="dxa"/>
            <w:vAlign w:val="center"/>
          </w:tcPr>
          <w:p w14:paraId="3A339FE8" w14:textId="77777777" w:rsidR="007E298A" w:rsidRPr="000B2F9C" w:rsidRDefault="007E298A" w:rsidP="007E298A">
            <w:pPr>
              <w:pStyle w:val="HeadingStrongCentred"/>
            </w:pPr>
            <w:r w:rsidRPr="000B2F9C">
              <w:t>Hmotnosť pacienta</w:t>
            </w:r>
          </w:p>
        </w:tc>
        <w:tc>
          <w:tcPr>
            <w:tcW w:w="3018" w:type="dxa"/>
            <w:vAlign w:val="center"/>
          </w:tcPr>
          <w:p w14:paraId="698A6683" w14:textId="77777777" w:rsidR="007E298A" w:rsidRPr="000B2F9C" w:rsidRDefault="007E298A" w:rsidP="007E298A">
            <w:pPr>
              <w:pStyle w:val="HeadingStrongCentred"/>
            </w:pPr>
            <w:r w:rsidRPr="000B2F9C">
              <w:t>Dávkovací režim</w:t>
            </w:r>
          </w:p>
        </w:tc>
      </w:tr>
      <w:tr w:rsidR="007E298A" w:rsidRPr="000B2F9C" w14:paraId="70008484" w14:textId="77777777" w:rsidTr="007E298A">
        <w:trPr>
          <w:cantSplit/>
          <w:jc w:val="center"/>
        </w:trPr>
        <w:tc>
          <w:tcPr>
            <w:tcW w:w="3018" w:type="dxa"/>
          </w:tcPr>
          <w:p w14:paraId="721D7957" w14:textId="77777777" w:rsidR="007E298A" w:rsidRPr="000B2F9C" w:rsidRDefault="007E298A" w:rsidP="007E298A">
            <w:pPr>
              <w:pStyle w:val="NormalCentred"/>
              <w:keepNext/>
            </w:pPr>
            <w:r w:rsidRPr="000B2F9C">
              <w:t>&lt; 30 kg</w:t>
            </w:r>
          </w:p>
        </w:tc>
        <w:tc>
          <w:tcPr>
            <w:tcW w:w="3018" w:type="dxa"/>
          </w:tcPr>
          <w:p w14:paraId="6FC4E7E1" w14:textId="69E81F3D" w:rsidR="007E298A" w:rsidRPr="000B2F9C" w:rsidRDefault="00483E00" w:rsidP="007E298A">
            <w:pPr>
              <w:pStyle w:val="NormalCentred"/>
            </w:pPr>
            <w:r>
              <w:t>2</w:t>
            </w:r>
            <w:r w:rsidRPr="000B2F9C">
              <w:t>0 mg každý druhý týždeň v kombinácii s metotrexátom</w:t>
            </w:r>
            <w:r w:rsidRPr="000B2F9C" w:rsidDel="00483E00">
              <w:t xml:space="preserve"> </w:t>
            </w:r>
          </w:p>
        </w:tc>
      </w:tr>
      <w:tr w:rsidR="007E298A" w:rsidRPr="000B2F9C" w14:paraId="5161C9BF" w14:textId="77777777" w:rsidTr="007E298A">
        <w:trPr>
          <w:cantSplit/>
          <w:jc w:val="center"/>
        </w:trPr>
        <w:tc>
          <w:tcPr>
            <w:tcW w:w="3018" w:type="dxa"/>
          </w:tcPr>
          <w:p w14:paraId="5EE8BDCD" w14:textId="77777777" w:rsidR="007E298A" w:rsidRPr="000B2F9C" w:rsidRDefault="007E298A" w:rsidP="007E298A">
            <w:pPr>
              <w:pStyle w:val="NormalCentred"/>
            </w:pPr>
            <w:r w:rsidRPr="000B2F9C">
              <w:t>≥ 30 kg</w:t>
            </w:r>
          </w:p>
        </w:tc>
        <w:tc>
          <w:tcPr>
            <w:tcW w:w="3018" w:type="dxa"/>
          </w:tcPr>
          <w:p w14:paraId="21C6596F" w14:textId="77777777" w:rsidR="007E298A" w:rsidRPr="000B2F9C" w:rsidRDefault="007E298A" w:rsidP="007E298A">
            <w:pPr>
              <w:pStyle w:val="NormalCentred"/>
            </w:pPr>
            <w:r w:rsidRPr="000B2F9C">
              <w:t>40 mg každý druhý týždeň v kombinácii s metotrexátom</w:t>
            </w:r>
          </w:p>
        </w:tc>
      </w:tr>
    </w:tbl>
    <w:p w14:paraId="2E28D5AD" w14:textId="77777777" w:rsidR="007E298A" w:rsidRPr="000B2F9C" w:rsidRDefault="007E298A" w:rsidP="007E298A"/>
    <w:p w14:paraId="6F9A1D58" w14:textId="77777777" w:rsidR="007E298A" w:rsidRPr="000B2F9C" w:rsidRDefault="007E298A" w:rsidP="007E298A">
      <w:r w:rsidRPr="000B2F9C">
        <w:t>Keď sa liečba Yuflymou začína, je možné podať úvodnú dávku 40 mg u pacientov &lt; 30 kg alebo 80 mg u pacientov</w:t>
      </w:r>
    </w:p>
    <w:p w14:paraId="0664AE76" w14:textId="77777777" w:rsidR="007E298A" w:rsidRPr="000B2F9C" w:rsidRDefault="007E298A" w:rsidP="007E298A">
      <w:r w:rsidRPr="000B2F9C">
        <w:t>≥ 30 kg jeden týždeň pred začiatkom udržiavacej liečby. Nie sú dostupné žiadne klinické údaje o použití úvodnej dávky Yuflymy u detí &lt; 6 rokov (pozri časť 5.2).</w:t>
      </w:r>
    </w:p>
    <w:p w14:paraId="5F859126" w14:textId="77777777" w:rsidR="007E298A" w:rsidRPr="000B2F9C" w:rsidRDefault="007E298A" w:rsidP="007E298A"/>
    <w:p w14:paraId="221E460F" w14:textId="43B208FC" w:rsidR="007E298A" w:rsidRPr="000B2F9C" w:rsidRDefault="007E298A" w:rsidP="007E298A">
      <w:r w:rsidRPr="000B2F9C">
        <w:t xml:space="preserve">V tejto indikácii nie je relevantné použitie </w:t>
      </w:r>
      <w:r w:rsidR="006247A7">
        <w:t>Yuflymy</w:t>
      </w:r>
      <w:r w:rsidRPr="000B2F9C">
        <w:t xml:space="preserve"> u detí mladších ako 2 roky.</w:t>
      </w:r>
    </w:p>
    <w:p w14:paraId="7E726C76" w14:textId="77777777" w:rsidR="007E298A" w:rsidRPr="000B2F9C" w:rsidRDefault="007E298A" w:rsidP="007E298A"/>
    <w:p w14:paraId="06B7E1DB" w14:textId="77777777" w:rsidR="007E298A" w:rsidRPr="000B2F9C" w:rsidRDefault="007E298A" w:rsidP="007E298A">
      <w:r w:rsidRPr="000B2F9C">
        <w:t>Odporúča sa každý rok vyhodnocovať prínos a riziko pokračujúcej dlhodobej liečby (pozri časť 5.1).</w:t>
      </w:r>
    </w:p>
    <w:p w14:paraId="1606E877" w14:textId="77777777" w:rsidR="00483E00" w:rsidRDefault="00483E00" w:rsidP="007E298A">
      <w:pPr>
        <w:pStyle w:val="HeadingUnderlined"/>
      </w:pPr>
    </w:p>
    <w:p w14:paraId="082FEF01" w14:textId="033EA9DB" w:rsidR="007E298A" w:rsidRPr="000B2F9C" w:rsidRDefault="007E298A" w:rsidP="007E298A">
      <w:pPr>
        <w:pStyle w:val="HeadingUnderlined"/>
      </w:pPr>
      <w:r w:rsidRPr="000B2F9C">
        <w:t>Spôsob podávania</w:t>
      </w:r>
    </w:p>
    <w:p w14:paraId="31F09EAE" w14:textId="77777777" w:rsidR="007E298A" w:rsidRPr="000B2F9C" w:rsidRDefault="007E298A" w:rsidP="007E298A">
      <w:pPr>
        <w:pStyle w:val="NormalKeep"/>
      </w:pPr>
    </w:p>
    <w:p w14:paraId="77043E38" w14:textId="77777777" w:rsidR="007E298A" w:rsidRPr="000B2F9C" w:rsidRDefault="007E298A" w:rsidP="007E298A">
      <w:r w:rsidRPr="000B2F9C">
        <w:t>Yuflyma sa podáva subkutánnou injekciou.</w:t>
      </w:r>
    </w:p>
    <w:p w14:paraId="78D3CF58" w14:textId="77777777" w:rsidR="007E298A" w:rsidRPr="000B2F9C" w:rsidRDefault="007E298A" w:rsidP="007E298A"/>
    <w:p w14:paraId="70C65D79" w14:textId="77777777" w:rsidR="007E298A" w:rsidRPr="000B2F9C" w:rsidRDefault="007E298A" w:rsidP="007E298A">
      <w:r w:rsidRPr="000B2F9C">
        <w:t>Úplný návod na použitie je uvedený v písomnej informácii pre používateľa.</w:t>
      </w:r>
    </w:p>
    <w:p w14:paraId="04FCEA90" w14:textId="77777777" w:rsidR="007E298A" w:rsidRPr="000B2F9C" w:rsidRDefault="007E298A" w:rsidP="007E298A"/>
    <w:p w14:paraId="75BF56AC" w14:textId="2AFC086C" w:rsidR="007E298A" w:rsidRPr="000B2F9C" w:rsidRDefault="00483E00" w:rsidP="007E298A">
      <w:r>
        <w:t>Yuflyma</w:t>
      </w:r>
      <w:r w:rsidRPr="000B2F9C">
        <w:t xml:space="preserve"> </w:t>
      </w:r>
      <w:r w:rsidR="007E298A" w:rsidRPr="000B2F9C">
        <w:t>je k dispozícii aj v iných veľkostiach dávky a formách.</w:t>
      </w:r>
    </w:p>
    <w:p w14:paraId="486D05CF" w14:textId="77777777" w:rsidR="007E298A" w:rsidRPr="000B2F9C" w:rsidRDefault="007E298A" w:rsidP="007E298A"/>
    <w:p w14:paraId="1984C3D2" w14:textId="77777777" w:rsidR="007E298A" w:rsidRPr="000B2F9C" w:rsidRDefault="007E298A" w:rsidP="007E298A">
      <w:pPr>
        <w:rPr>
          <w:b/>
        </w:rPr>
      </w:pPr>
      <w:r w:rsidRPr="000B2F9C">
        <w:rPr>
          <w:b/>
        </w:rPr>
        <w:t>4.3</w:t>
      </w:r>
      <w:r w:rsidRPr="000B2F9C">
        <w:rPr>
          <w:b/>
        </w:rPr>
        <w:tab/>
        <w:t>Kontraindikácie</w:t>
      </w:r>
    </w:p>
    <w:p w14:paraId="15591F2A" w14:textId="77777777" w:rsidR="007E298A" w:rsidRPr="000B2F9C" w:rsidRDefault="007E298A" w:rsidP="007E298A">
      <w:pPr>
        <w:pStyle w:val="NormalKeep"/>
      </w:pPr>
    </w:p>
    <w:p w14:paraId="170D59DD" w14:textId="77777777" w:rsidR="007E298A" w:rsidRPr="000B2F9C" w:rsidRDefault="007E298A" w:rsidP="007E298A">
      <w:r w:rsidRPr="000B2F9C">
        <w:t>Precitlivenosť na liečivo alebo na ktorúkoľvek z pomocných látok uvedených v časti 6.1.</w:t>
      </w:r>
    </w:p>
    <w:p w14:paraId="763D3153" w14:textId="77777777" w:rsidR="007E298A" w:rsidRPr="000B2F9C" w:rsidRDefault="007E298A" w:rsidP="007E298A"/>
    <w:p w14:paraId="249A2647" w14:textId="77777777" w:rsidR="007E298A" w:rsidRPr="000B2F9C" w:rsidRDefault="007E298A" w:rsidP="007E298A">
      <w:r w:rsidRPr="000B2F9C">
        <w:t>Aktívna tuberkulóza alebo iné závažné infekcie, ako je sepsa a oportúnne infekcie (pozri časť 4.4).</w:t>
      </w:r>
    </w:p>
    <w:p w14:paraId="48BB45A3" w14:textId="77777777" w:rsidR="007E298A" w:rsidRPr="000B2F9C" w:rsidRDefault="007E298A" w:rsidP="007E298A"/>
    <w:p w14:paraId="536B61DE" w14:textId="77777777" w:rsidR="007E298A" w:rsidRPr="000B2F9C" w:rsidRDefault="007E298A" w:rsidP="007E298A">
      <w:r w:rsidRPr="000B2F9C">
        <w:t>Stredne ťažké až ťažké srdcové zlyhanie (trieda III/IV podľa NYHA) (pozri časť 4.4).</w:t>
      </w:r>
    </w:p>
    <w:p w14:paraId="599671D1" w14:textId="77777777" w:rsidR="007E298A" w:rsidRPr="000B2F9C" w:rsidRDefault="007E298A" w:rsidP="007E298A"/>
    <w:p w14:paraId="7B99358A" w14:textId="77777777" w:rsidR="007E298A" w:rsidRPr="005639BE" w:rsidRDefault="007E298A" w:rsidP="007E298A">
      <w:pPr>
        <w:rPr>
          <w:b/>
          <w:lang w:val="fr-CA"/>
        </w:rPr>
      </w:pPr>
      <w:r w:rsidRPr="005639BE">
        <w:rPr>
          <w:b/>
          <w:lang w:val="fr-CA"/>
        </w:rPr>
        <w:t>4.4</w:t>
      </w:r>
      <w:r w:rsidRPr="005639BE">
        <w:rPr>
          <w:b/>
          <w:lang w:val="fr-CA"/>
        </w:rPr>
        <w:tab/>
        <w:t>Osobitné upozornenia a opatrenia pri používaní</w:t>
      </w:r>
    </w:p>
    <w:p w14:paraId="3FA7EE70" w14:textId="77777777" w:rsidR="007E298A" w:rsidRPr="005639BE" w:rsidRDefault="007E298A" w:rsidP="007E298A">
      <w:pPr>
        <w:pStyle w:val="NormalKeep"/>
        <w:rPr>
          <w:lang w:val="fr-CA"/>
        </w:rPr>
      </w:pPr>
    </w:p>
    <w:p w14:paraId="2873098B" w14:textId="77777777" w:rsidR="007E298A" w:rsidRPr="000C4C17" w:rsidRDefault="007E298A" w:rsidP="007E298A">
      <w:pPr>
        <w:pStyle w:val="HeadingUnderlined"/>
        <w:rPr>
          <w:lang w:val="fr-CA"/>
        </w:rPr>
      </w:pPr>
      <w:r w:rsidRPr="000C4C17">
        <w:rPr>
          <w:lang w:val="fr-CA"/>
        </w:rPr>
        <w:t>Sledovateľnosť</w:t>
      </w:r>
    </w:p>
    <w:p w14:paraId="6041DE94" w14:textId="77777777" w:rsidR="007E298A" w:rsidRPr="000C4C17" w:rsidRDefault="007E298A" w:rsidP="007E298A">
      <w:pPr>
        <w:pStyle w:val="NormalKeep"/>
        <w:rPr>
          <w:lang w:val="fr-CA"/>
        </w:rPr>
      </w:pPr>
    </w:p>
    <w:p w14:paraId="5A04BFBC" w14:textId="77777777" w:rsidR="007E298A" w:rsidRPr="000C4C17" w:rsidRDefault="007E298A" w:rsidP="007E298A">
      <w:pPr>
        <w:rPr>
          <w:lang w:val="fr-CA"/>
        </w:rPr>
      </w:pPr>
      <w:r w:rsidRPr="000C4C17">
        <w:rPr>
          <w:lang w:val="fr-CA"/>
        </w:rPr>
        <w:t>Aby sa zlepšila (do)sledovateľnosť biologického lieku, má sa zrozumiteľne zaznamenať názov a číslo šarže podaného lieku.</w:t>
      </w:r>
    </w:p>
    <w:p w14:paraId="033C85B0" w14:textId="77777777" w:rsidR="007E298A" w:rsidRPr="000C4C17" w:rsidRDefault="007E298A" w:rsidP="007E298A">
      <w:pPr>
        <w:rPr>
          <w:lang w:val="fr-CA"/>
        </w:rPr>
      </w:pPr>
    </w:p>
    <w:p w14:paraId="43E1641D" w14:textId="77777777" w:rsidR="007E298A" w:rsidRPr="000C4C17" w:rsidRDefault="007E298A" w:rsidP="007E298A">
      <w:pPr>
        <w:pStyle w:val="HeadingUnderlined"/>
        <w:rPr>
          <w:lang w:val="fr-CA"/>
        </w:rPr>
      </w:pPr>
      <w:r w:rsidRPr="000C4C17">
        <w:rPr>
          <w:lang w:val="fr-CA"/>
        </w:rPr>
        <w:t>Infekcie</w:t>
      </w:r>
    </w:p>
    <w:p w14:paraId="38CA88B3" w14:textId="77777777" w:rsidR="007E298A" w:rsidRPr="000C4C17" w:rsidRDefault="007E298A" w:rsidP="007E298A">
      <w:pPr>
        <w:pStyle w:val="NormalKeep"/>
        <w:rPr>
          <w:lang w:val="fr-CA"/>
        </w:rPr>
      </w:pPr>
    </w:p>
    <w:p w14:paraId="4CEB158A" w14:textId="77777777" w:rsidR="007E298A" w:rsidRPr="000C4C17" w:rsidRDefault="007E298A" w:rsidP="007E298A">
      <w:pPr>
        <w:rPr>
          <w:lang w:val="fr-CA"/>
        </w:rPr>
      </w:pPr>
      <w:r w:rsidRPr="000C4C17">
        <w:rPr>
          <w:lang w:val="fr-CA"/>
        </w:rPr>
        <w:t xml:space="preserve">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Yuflymou. Vzhľadom na </w:t>
      </w:r>
      <w:r w:rsidRPr="000C4C17">
        <w:rPr>
          <w:lang w:val="fr-CA"/>
        </w:rPr>
        <w:lastRenderedPageBreak/>
        <w:t>to, že vylučovanie adalimumabu môže trvať až štyri mesiace, sledovanie má pokračovať počas celého tohto obdobia.</w:t>
      </w:r>
    </w:p>
    <w:p w14:paraId="71A63927" w14:textId="77777777" w:rsidR="007E298A" w:rsidRPr="000C4C17" w:rsidRDefault="007E298A" w:rsidP="007E298A">
      <w:pPr>
        <w:rPr>
          <w:lang w:val="fr-CA"/>
        </w:rPr>
      </w:pPr>
    </w:p>
    <w:p w14:paraId="10EB8E33" w14:textId="77777777" w:rsidR="007E298A" w:rsidRPr="000C4C17" w:rsidRDefault="007E298A" w:rsidP="007E298A">
      <w:pPr>
        <w:rPr>
          <w:lang w:val="fr-CA"/>
        </w:rPr>
      </w:pPr>
      <w:r w:rsidRPr="000C4C17">
        <w:rPr>
          <w:lang w:val="fr-CA"/>
        </w:rPr>
        <w:t xml:space="preserve">Liečba Yuflymou sa nemá začať u pacientov s aktívnymi infekciami vrátane chronických alebo lokalizovaných infekcií, až kým nie sú tieto infekcie zvládnuté. U pacientov, ktorí boli exponovaní tuberkulóze, a u pacientov, ktorí cestovali do oblastí s vysokým rizikom tuberkulózy alebo endemických mykóz, ako sú histoplazmóza, kokcidioidomykóza alebo blastomykóza, je potrebné pred začiatkom liečby zvážiť riziko a benefit liečby Yuflymou (pozri </w:t>
      </w:r>
      <w:r w:rsidRPr="000C4C17">
        <w:rPr>
          <w:i/>
          <w:iCs/>
          <w:lang w:val="fr-CA"/>
        </w:rPr>
        <w:t>Iné oportúnne infekcie</w:t>
      </w:r>
      <w:r w:rsidRPr="000C4C17">
        <w:rPr>
          <w:lang w:val="fr-CA"/>
        </w:rPr>
        <w:t>).</w:t>
      </w:r>
    </w:p>
    <w:p w14:paraId="37BAE5E9" w14:textId="77777777" w:rsidR="007E298A" w:rsidRPr="000C4C17" w:rsidRDefault="007E298A" w:rsidP="007E298A">
      <w:pPr>
        <w:rPr>
          <w:lang w:val="fr-CA"/>
        </w:rPr>
      </w:pPr>
    </w:p>
    <w:p w14:paraId="1812FC01" w14:textId="77777777" w:rsidR="007E298A" w:rsidRPr="000C4C17" w:rsidRDefault="007E298A" w:rsidP="007E298A">
      <w:pPr>
        <w:rPr>
          <w:lang w:val="fr-CA"/>
        </w:rPr>
      </w:pPr>
      <w:r w:rsidRPr="000C4C17">
        <w:rPr>
          <w:lang w:val="fr-CA"/>
        </w:rPr>
        <w:t>Pacienti, u ktorých sa počas liečby Yuflymou objaví nová infekcia, majú byť dôkladne sledovaní a podstúpiť kompletné diagnostické vyšetrenie. Ak sa u pacienta rozvinie nová závažná infekcia alebo sepsa, má sa začať vhodná antimikrobiálna alebo antimykotická liečba a podávanie Yuflymy sa má prerušiť dovtedy, kým sa infekcia nezvládne. Lekári majú byť opatrní pri zvažovaní použitia Yuflymy u pacientov s anamnézou rekurentnej infekcie alebo za podmienok, ktoré predisponujú k vzniku infekcie, vrátane použitia súčasnej imunosupresívnej liečby.</w:t>
      </w:r>
    </w:p>
    <w:p w14:paraId="2B5A7C78" w14:textId="77777777" w:rsidR="007E298A" w:rsidRPr="000C4C17" w:rsidRDefault="007E298A" w:rsidP="007E298A">
      <w:pPr>
        <w:rPr>
          <w:lang w:val="fr-CA"/>
        </w:rPr>
      </w:pPr>
    </w:p>
    <w:p w14:paraId="4965D3B8" w14:textId="020F5D88" w:rsidR="007E298A" w:rsidRPr="000C4C17" w:rsidRDefault="007E298A" w:rsidP="007E298A">
      <w:pPr>
        <w:pStyle w:val="HeadingEmphasis"/>
        <w:rPr>
          <w:lang w:val="fr-CA"/>
        </w:rPr>
      </w:pPr>
      <w:r w:rsidRPr="000C4C17">
        <w:rPr>
          <w:lang w:val="fr-CA"/>
        </w:rPr>
        <w:t>Ťažké infekcie</w:t>
      </w:r>
    </w:p>
    <w:p w14:paraId="627828A9" w14:textId="77777777" w:rsidR="007E298A" w:rsidRPr="000C4C17" w:rsidRDefault="007E298A" w:rsidP="007E298A">
      <w:pPr>
        <w:pStyle w:val="NormalKeep"/>
        <w:rPr>
          <w:lang w:val="fr-CA"/>
        </w:rPr>
      </w:pPr>
    </w:p>
    <w:p w14:paraId="36BCCE09" w14:textId="21DBE8FC" w:rsidR="007E298A" w:rsidRPr="000C4C17" w:rsidRDefault="00E10004" w:rsidP="007E298A">
      <w:pPr>
        <w:rPr>
          <w:lang w:val="fr-CA"/>
        </w:rPr>
      </w:pPr>
      <w:r w:rsidRPr="000C4C17">
        <w:rPr>
          <w:lang w:val="fr-CA"/>
        </w:rPr>
        <w:t>Závažné</w:t>
      </w:r>
      <w:r w:rsidR="007E298A" w:rsidRPr="000C4C17">
        <w:rPr>
          <w:lang w:val="fr-CA"/>
        </w:rPr>
        <w:t xml:space="preserve"> infekcie, vrátane sepsy, spôsobené bakteriálnymi, mykobakteriálnymi, invazívnymi mykotickými, parazitárnymi, vírusovými alebo ďalšími oportúnnymi infekciami, ako sú listerióza, legionelóza a pneumocystóza, boli hlásené u pacientov liečených adalimumabom.</w:t>
      </w:r>
    </w:p>
    <w:p w14:paraId="043905AA" w14:textId="77777777" w:rsidR="007E298A" w:rsidRPr="000C4C17" w:rsidRDefault="007E298A" w:rsidP="007E298A">
      <w:pPr>
        <w:rPr>
          <w:lang w:val="fr-CA"/>
        </w:rPr>
      </w:pPr>
    </w:p>
    <w:p w14:paraId="1A9B0ECC" w14:textId="0C85C58B" w:rsidR="007E298A" w:rsidRPr="00366551" w:rsidRDefault="007E298A" w:rsidP="007E298A">
      <w:r w:rsidRPr="000C4C17">
        <w:rPr>
          <w:lang w:val="fr-CA"/>
        </w:rPr>
        <w:t xml:space="preserve">Ďalšie </w:t>
      </w:r>
      <w:r w:rsidR="00002155" w:rsidRPr="000C4C17">
        <w:rPr>
          <w:lang w:val="fr-CA"/>
        </w:rPr>
        <w:t>závažné</w:t>
      </w:r>
      <w:r w:rsidRPr="000C4C17">
        <w:rPr>
          <w:lang w:val="fr-CA"/>
        </w:rPr>
        <w:t xml:space="preserve"> infekcie zaznamenané v klinických skúšaniach zahŕňajú zápal pľúc, pyelonefritídu, septickú artritídu a septikémiu. </w:t>
      </w:r>
      <w:r w:rsidRPr="00366551">
        <w:t>V súvislosti s infekciami boli hlásené prípady hospitalizácie alebo úmrtia.</w:t>
      </w:r>
    </w:p>
    <w:p w14:paraId="499358E3" w14:textId="77777777" w:rsidR="007E298A" w:rsidRPr="00366551" w:rsidRDefault="007E298A" w:rsidP="007E298A"/>
    <w:p w14:paraId="34C5DFD2" w14:textId="77777777" w:rsidR="007E298A" w:rsidRPr="00366551" w:rsidRDefault="007E298A" w:rsidP="007E298A">
      <w:pPr>
        <w:pStyle w:val="HeadingEmphasis"/>
      </w:pPr>
      <w:r w:rsidRPr="00366551">
        <w:t>Tuberkulóza</w:t>
      </w:r>
    </w:p>
    <w:p w14:paraId="26284F96" w14:textId="77777777" w:rsidR="007E298A" w:rsidRPr="00366551" w:rsidRDefault="007E298A" w:rsidP="007E298A">
      <w:pPr>
        <w:pStyle w:val="NormalKeep"/>
      </w:pPr>
    </w:p>
    <w:p w14:paraId="7381EE3A" w14:textId="77777777" w:rsidR="007E298A" w:rsidRPr="00366551" w:rsidRDefault="007E298A" w:rsidP="007E298A">
      <w:r w:rsidRPr="00366551">
        <w:t>Tuberkulóza vrátane reaktivácie a nového nástupu tuberkulózy bola hlásená u pacientov liečených adalimumabom. Hlásenia zahŕňali prípady pľúcnej a mimopľúcnej (t. j. diseminovanej) tuberkulózy.</w:t>
      </w:r>
    </w:p>
    <w:p w14:paraId="5A9D24E0" w14:textId="77777777" w:rsidR="007E298A" w:rsidRPr="00366551" w:rsidRDefault="007E298A" w:rsidP="007E298A"/>
    <w:p w14:paraId="599C7E50" w14:textId="77777777" w:rsidR="007E298A" w:rsidRPr="00366551" w:rsidRDefault="007E298A" w:rsidP="007E298A">
      <w:r w:rsidRPr="00366551">
        <w:t>Pred začatím liečby Yuflymou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 j. kožný tuberkulínový test a röntgen hrudníka) (môžu sa použiť lokálne odporúčania). Odporúča sa, aby sa do informačnej kartičky pre pacienta zaznamenalo vykonanie týchto testov a ich výsledky. Predpisujúcim lekárom je potrebné pripomenúť riziko falošne negatívnych výsledkov kožného tuberkulínového testu, zvlášť u ťažko chorých alebo imunokompromitovaných pacientov.</w:t>
      </w:r>
    </w:p>
    <w:p w14:paraId="63A6B434" w14:textId="77777777" w:rsidR="007E298A" w:rsidRPr="00366551" w:rsidRDefault="007E298A" w:rsidP="007E298A"/>
    <w:p w14:paraId="0D5C135F" w14:textId="77777777" w:rsidR="007E298A" w:rsidRPr="00366551" w:rsidRDefault="007E298A" w:rsidP="007E298A">
      <w:r w:rsidRPr="00366551">
        <w:t>Liečba Yuflymou sa nesmie začať u pacientov s diagnostikovanou aktívnou tuberkulózou (pozri časť 4.3).</w:t>
      </w:r>
    </w:p>
    <w:p w14:paraId="205FED3E" w14:textId="77777777" w:rsidR="007E298A" w:rsidRPr="00366551" w:rsidRDefault="007E298A" w:rsidP="007E298A"/>
    <w:p w14:paraId="1B1D332D" w14:textId="77777777" w:rsidR="007E298A" w:rsidRPr="00366551" w:rsidRDefault="007E298A" w:rsidP="007E298A">
      <w:r w:rsidRPr="00366551">
        <w:t>Vo všetkých nižšie opísaných situáciách sa má veľmi starostlivo zvážiť pomer prínosu a rizika liečby.</w:t>
      </w:r>
    </w:p>
    <w:p w14:paraId="4A40FC0C" w14:textId="77777777" w:rsidR="007E298A" w:rsidRPr="00366551" w:rsidRDefault="007E298A" w:rsidP="007E298A"/>
    <w:p w14:paraId="3A1222C4" w14:textId="77777777" w:rsidR="007E298A" w:rsidRPr="00366551" w:rsidRDefault="007E298A" w:rsidP="007E298A">
      <w:r w:rsidRPr="00366551">
        <w:t>Ak je podozrenie na latentnú tuberkulózu, má sa konzultovať s lekárom so skúsenosťami v liečbe tuberkulózy.</w:t>
      </w:r>
    </w:p>
    <w:p w14:paraId="64CC7AD7" w14:textId="77777777" w:rsidR="007E298A" w:rsidRPr="00366551" w:rsidRDefault="007E298A" w:rsidP="007E298A"/>
    <w:p w14:paraId="13916871" w14:textId="77777777" w:rsidR="007E298A" w:rsidRPr="00366551" w:rsidRDefault="007E298A" w:rsidP="007E298A">
      <w:r w:rsidRPr="00366551">
        <w:t>V prípade diagnózy latentnej tuberkulózy sa musí ešte pred začatím liečby Yuflymou začať vhodná antituberkulózna preventívna liečba v súlade s lokálnymi odporúčaniami.</w:t>
      </w:r>
    </w:p>
    <w:p w14:paraId="4C6084D3" w14:textId="77777777" w:rsidR="007E298A" w:rsidRPr="00366551" w:rsidRDefault="007E298A" w:rsidP="007E298A"/>
    <w:p w14:paraId="2DD48153" w14:textId="77777777" w:rsidR="007E298A" w:rsidRPr="00366551" w:rsidRDefault="007E298A" w:rsidP="007E298A">
      <w:r w:rsidRPr="00366551">
        <w:t>Použite antituberkulóznej preventívnej liečby pre začatím podávania Yuflymy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4C720B7E" w14:textId="77777777" w:rsidR="007E298A" w:rsidRPr="00366551" w:rsidRDefault="007E298A" w:rsidP="007E298A"/>
    <w:p w14:paraId="4E2FBF68" w14:textId="77777777" w:rsidR="007E298A" w:rsidRPr="00366551" w:rsidRDefault="007E298A" w:rsidP="007E298A">
      <w:r w:rsidRPr="00366551">
        <w:lastRenderedPageBreak/>
        <w:t>Napriek preventívnej antituberkulóznej liečbe sa u pacientov liečených adalimumabom vyskytli prípady reaktivácie tuberkulózy. U niektorých pacientov, ktorí boli úspešne liečení na aktívnu tuberkulózu, sa počas liečby adalimumabom znova rozvinula tuberkulóza.</w:t>
      </w:r>
    </w:p>
    <w:p w14:paraId="18CEE26F" w14:textId="77777777" w:rsidR="007E298A" w:rsidRPr="00366551" w:rsidRDefault="007E298A" w:rsidP="007E298A"/>
    <w:p w14:paraId="53D17425" w14:textId="77777777" w:rsidR="007E298A" w:rsidRPr="00366551" w:rsidRDefault="007E298A" w:rsidP="007E298A">
      <w:r w:rsidRPr="00366551">
        <w:t>Pacientov je potrebné poučiť o tom, aby vyhľadali lekára, ak sa počas liečby Yuflymou alebo po jej ukončení objavia prejavy/príznaky, ktoré poukazujú na tuberkulózu (napr. pretrvávajúci kašeľ, chradnutie/úbytok telesnej hmotnosti, mierna horúčka, ochabnutosť).</w:t>
      </w:r>
    </w:p>
    <w:p w14:paraId="256195A5" w14:textId="77777777" w:rsidR="007E298A" w:rsidRPr="00366551" w:rsidRDefault="007E298A" w:rsidP="007E298A"/>
    <w:p w14:paraId="2BB6AB7E" w14:textId="77777777" w:rsidR="007E298A" w:rsidRPr="00366551" w:rsidRDefault="007E298A" w:rsidP="007E298A">
      <w:pPr>
        <w:pStyle w:val="HeadingEmphasis"/>
      </w:pPr>
      <w:r w:rsidRPr="00366551">
        <w:t>Iné oportúnne infekcie</w:t>
      </w:r>
    </w:p>
    <w:p w14:paraId="19DDBE5E" w14:textId="77777777" w:rsidR="007E298A" w:rsidRPr="00366551" w:rsidRDefault="007E298A" w:rsidP="007E298A">
      <w:pPr>
        <w:pStyle w:val="NormalKeep"/>
      </w:pPr>
    </w:p>
    <w:p w14:paraId="6ADCDB76" w14:textId="77777777" w:rsidR="007E298A" w:rsidRPr="00366551" w:rsidRDefault="007E298A" w:rsidP="007E298A">
      <w:r w:rsidRPr="00366551">
        <w:t>U pacientov používajúcich adalimumabom sa pozoroval výskyt oportúnnych infekcií vrátane invazívnych mykotických infekcií. Tieto infekcie neboli presne identifikované u pacientov používajúcich antagonisty TNF, čo malo za následok oneskorenie vhodnej liečby, niekedy až s fatálnym dôsledkom.</w:t>
      </w:r>
    </w:p>
    <w:p w14:paraId="35DC2A5D" w14:textId="77777777" w:rsidR="007E298A" w:rsidRPr="00366551" w:rsidRDefault="007E298A" w:rsidP="007E298A"/>
    <w:p w14:paraId="5A520C39" w14:textId="77777777" w:rsidR="007E298A" w:rsidRPr="00366551" w:rsidRDefault="007E298A" w:rsidP="007E298A">
      <w:r w:rsidRPr="00366551">
        <w:t>U pacientov, u ktorých sa rozvinú prejavy a príznaky ako horúčka, nevoľnosť, chudnutie, potenie, kašeľ, dýchavičnosť a/alebo pľúcne infiltráty alebo iné závažné systémové ochorenia so súčasným šokom alebo bez neho, sa má myslieť na invazívnu mykotickú infekciu a podávanie Yuflymy sa má okamžite prerušiť. Diagnostika a podávanie empirickej antimykotickej liečby týmto pacientom sa má konzultovať s lekárom špecializujúcim sa na starostlivosť o pacientov s invazívnymi mykotickými infekciami.</w:t>
      </w:r>
    </w:p>
    <w:p w14:paraId="18ABC9C4" w14:textId="77777777" w:rsidR="007E298A" w:rsidRPr="00366551" w:rsidRDefault="007E298A" w:rsidP="007E298A"/>
    <w:p w14:paraId="11681CA1" w14:textId="77777777" w:rsidR="007E298A" w:rsidRPr="00366551" w:rsidRDefault="007E298A" w:rsidP="007E298A">
      <w:pPr>
        <w:pStyle w:val="HeadingUnderlined"/>
      </w:pPr>
      <w:r w:rsidRPr="00366551">
        <w:t>Reaktivácia hepatitídy B</w:t>
      </w:r>
    </w:p>
    <w:p w14:paraId="621EF758" w14:textId="77777777" w:rsidR="007E298A" w:rsidRPr="00366551" w:rsidRDefault="007E298A" w:rsidP="007E298A">
      <w:pPr>
        <w:pStyle w:val="NormalKeep"/>
      </w:pPr>
    </w:p>
    <w:p w14:paraId="5903E746" w14:textId="0F1271EA" w:rsidR="007E298A" w:rsidRPr="00366551" w:rsidRDefault="007E298A" w:rsidP="007E298A">
      <w:r w:rsidRPr="00366551">
        <w:t xml:space="preserve">U pacientov používajúcich antagonisty TNF vrátane adalimumabu, ktorí sú chronickí nosiči vírusu hepatitídy B (HBV; t. j. majú pozitívny povrchový antigén), sa vyskytla reaktivácia hepatitídy B. Niektoré prípady sa skončili smrteľne. Pred začiatkom liečby Yuflymou pacienti </w:t>
      </w:r>
      <w:r w:rsidR="0029668A" w:rsidRPr="00366551">
        <w:t>majú</w:t>
      </w:r>
      <w:r w:rsidRPr="00366551">
        <w:t xml:space="preserve"> byť vyšetrení na prítomnosť infekcie HBV. U pacientov s pozitívnym testom na hepatitídu B sa odporúča konzultácia s odborníkom na liečbu hepatitídy B.</w:t>
      </w:r>
    </w:p>
    <w:p w14:paraId="05CC4F63" w14:textId="77777777" w:rsidR="007E298A" w:rsidRPr="00366551" w:rsidRDefault="007E298A" w:rsidP="007E298A"/>
    <w:p w14:paraId="0A0E2C1C" w14:textId="77777777" w:rsidR="007E298A" w:rsidRPr="00366551" w:rsidRDefault="007E298A" w:rsidP="007E298A">
      <w:r w:rsidRPr="00366551">
        <w:t>U nosičov HBV, u ktorých je potrebná liečba Yuflymou,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Yuflymy a má sa začať účinná antivírusová liečba s primeranou podpornou liečbou.</w:t>
      </w:r>
    </w:p>
    <w:p w14:paraId="5CBEE8EA" w14:textId="77777777" w:rsidR="007E298A" w:rsidRPr="00366551" w:rsidRDefault="007E298A" w:rsidP="007E298A"/>
    <w:p w14:paraId="22FA426F" w14:textId="77777777" w:rsidR="007E298A" w:rsidRPr="00366551" w:rsidRDefault="007E298A" w:rsidP="007E298A">
      <w:pPr>
        <w:pStyle w:val="HeadingUnderlined"/>
      </w:pPr>
      <w:r w:rsidRPr="00366551">
        <w:t>Neurologické príhody</w:t>
      </w:r>
    </w:p>
    <w:p w14:paraId="75D3659A" w14:textId="77777777" w:rsidR="007E298A" w:rsidRPr="00366551" w:rsidRDefault="007E298A" w:rsidP="007E298A">
      <w:pPr>
        <w:pStyle w:val="NormalKeep"/>
      </w:pPr>
    </w:p>
    <w:p w14:paraId="49EDB783" w14:textId="77777777" w:rsidR="007E298A" w:rsidRPr="00366551" w:rsidRDefault="007E298A" w:rsidP="007E298A">
      <w:r w:rsidRPr="00366551">
        <w:t>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Guillainov-Barrého syndrómu. Predpisujúci lekári majú opatrne postupovať pri zvažovaní použitia Yuflymy u pacientov s už existujúcimi alebo novovzniknutými demyelinizačnými poruchami centrálneho alebo periférneho nervového systému. Ak sa vyskytne niektorá z uvedených porúch, má sa uvažovať o ukončení liečby Yuflymou. Existuje známe spojenie medzi intermediárnou uveitídou a centrálnymi demyelinizačnými poruchami. U pacientov s neinfekčnou intermediárnou uveitídou sa má pred začatím liečby Yuflymou a pravidelne počas nej vykonávať neurologické vyšetrenie na posúdenie existujúcich alebo rozvíjajúcich sa centrálnych demyelinizačných porúch.</w:t>
      </w:r>
    </w:p>
    <w:p w14:paraId="3FA5EC17" w14:textId="77777777" w:rsidR="007E298A" w:rsidRPr="00366551" w:rsidRDefault="007E298A" w:rsidP="007E298A"/>
    <w:p w14:paraId="5B5EFD7A" w14:textId="77777777" w:rsidR="007E298A" w:rsidRPr="00366551" w:rsidRDefault="007E298A" w:rsidP="007E298A">
      <w:pPr>
        <w:pStyle w:val="HeadingUnderlined"/>
      </w:pPr>
      <w:r w:rsidRPr="00366551">
        <w:t>Alergické reakcie</w:t>
      </w:r>
    </w:p>
    <w:p w14:paraId="662F2A54" w14:textId="77777777" w:rsidR="007E298A" w:rsidRPr="00366551" w:rsidRDefault="007E298A" w:rsidP="007E298A">
      <w:pPr>
        <w:pStyle w:val="NormalKeep"/>
      </w:pPr>
    </w:p>
    <w:p w14:paraId="3A77BFC4" w14:textId="51A8E0EB" w:rsidR="007E298A" w:rsidRPr="00366551" w:rsidRDefault="007E298A" w:rsidP="007E298A">
      <w:r w:rsidRPr="00366551">
        <w:t xml:space="preserve">Závažné alergické reakcie v súvislosti s adalimumabom boli počas klinických štúdií zriedkavé. V 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w:t>
      </w:r>
      <w:r w:rsidR="0007169A" w:rsidRPr="00366551">
        <w:t>ukončiť</w:t>
      </w:r>
      <w:r w:rsidRPr="00366551">
        <w:t xml:space="preserve"> liečbu adalimumabom a začať príslušnú liečbu.</w:t>
      </w:r>
    </w:p>
    <w:p w14:paraId="1F04A795" w14:textId="77777777" w:rsidR="007E298A" w:rsidRPr="00366551" w:rsidRDefault="007E298A" w:rsidP="007E298A"/>
    <w:p w14:paraId="109DCFC1" w14:textId="77777777" w:rsidR="007E298A" w:rsidRPr="00366551" w:rsidRDefault="007E298A" w:rsidP="007E298A">
      <w:pPr>
        <w:pStyle w:val="HeadingUnderlined"/>
      </w:pPr>
      <w:r w:rsidRPr="00366551">
        <w:t>Imunosupresia</w:t>
      </w:r>
    </w:p>
    <w:p w14:paraId="1137E3AD" w14:textId="77777777" w:rsidR="007E298A" w:rsidRPr="00366551" w:rsidRDefault="007E298A" w:rsidP="007E298A">
      <w:pPr>
        <w:pStyle w:val="NormalKeep"/>
      </w:pPr>
    </w:p>
    <w:p w14:paraId="28261F0B" w14:textId="77777777" w:rsidR="007E298A" w:rsidRPr="00366551" w:rsidRDefault="007E298A" w:rsidP="007E298A">
      <w:r w:rsidRPr="00366551">
        <w:t>V štúdii u 64 pacientov s reumatoidnou artritídou, ktorí boli liečení adalimumabom, nebolo dokázané potlačenie oneskoreného typu precitlivenosti, zníženie hladín imunoglobulínov alebo zmena v počte efektorových T-, B-, NK-buniek, monocytov/makrofágov a neutrofilov.</w:t>
      </w:r>
    </w:p>
    <w:p w14:paraId="5981AF81" w14:textId="77777777" w:rsidR="007E298A" w:rsidRPr="00366551" w:rsidRDefault="007E298A" w:rsidP="007E298A"/>
    <w:p w14:paraId="5F36BEC7" w14:textId="77777777" w:rsidR="007E298A" w:rsidRPr="00366551" w:rsidRDefault="007E298A" w:rsidP="007E298A">
      <w:pPr>
        <w:pStyle w:val="HeadingUnderlined"/>
      </w:pPr>
      <w:r w:rsidRPr="00366551">
        <w:t>Malignity a lymfoproliferatívne poruchy</w:t>
      </w:r>
    </w:p>
    <w:p w14:paraId="5241CD1B" w14:textId="77777777" w:rsidR="007E298A" w:rsidRPr="00366551" w:rsidRDefault="007E298A" w:rsidP="007E298A">
      <w:pPr>
        <w:pStyle w:val="NormalKeep"/>
      </w:pPr>
    </w:p>
    <w:p w14:paraId="41666577" w14:textId="77777777" w:rsidR="007E298A" w:rsidRPr="00366551" w:rsidRDefault="007E298A" w:rsidP="007E298A">
      <w:r w:rsidRPr="00366551">
        <w:t>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Existuje zvýšené riziko vzniku lymfómu a leukémie u pacientov s reumatoidnou artritídou s dlhodobým, vysoko aktívnym zápalovým ochorením, ktoré komplikuje odhad rizika. Podľa súčasných poznatkov nemôže byť eventuálne riziko vzniku lymfómov, leukémií a iných malignít u pacientov liečených antagonistami TNF vylúčené.</w:t>
      </w:r>
    </w:p>
    <w:p w14:paraId="104F6C36" w14:textId="77777777" w:rsidR="007E298A" w:rsidRPr="00366551" w:rsidRDefault="007E298A" w:rsidP="007E298A"/>
    <w:p w14:paraId="51F70F42" w14:textId="77777777" w:rsidR="007E298A" w:rsidRPr="00366551" w:rsidRDefault="007E298A" w:rsidP="007E298A">
      <w:r w:rsidRPr="00366551">
        <w:t>Malignity, vrátane fatálnych, boli hlásené v skupine detí, dospievajúcich a mladých dospelých (do 22 rokov) liečených v rámci postmarketingového skúšania antagonistami TNF (začiatok liečby vo veku ≤ 18 rokov), vrátane adalimumabu. Približne v polovici prípadov sa jednalo o lymfómy. Ďalšie prípady zahŕňali rôzne iné malignity, vrátane zriedkavých malignít, zvyčajne spojených s imunosupresiou. Nie je možné vylúčiť riziko vzniku malignít u detí a dospievajúcich liečených antagonistami TNF.</w:t>
      </w:r>
    </w:p>
    <w:p w14:paraId="0E11474C" w14:textId="77777777" w:rsidR="007E298A" w:rsidRPr="00366551" w:rsidRDefault="007E298A" w:rsidP="007E298A"/>
    <w:p w14:paraId="47E8ECCD" w14:textId="77777777" w:rsidR="007E298A" w:rsidRPr="00366551" w:rsidRDefault="007E298A" w:rsidP="007E298A">
      <w:r w:rsidRPr="00366551">
        <w:t>U pacientov liečených adalimumabom boli v postmarketingovej praxi zaznamenané zriedkavé prípady hepatosplenického T-lymfómu. Tento zriedkavý typ T-lymfómu má veľmi agresívny priebeh a je zvyčajne smrteľný. Niektoré z týchto hepatosplenických T-lymfómov sa pri liečbe adalimumabom vyskytli u mladých dospelých pacientov liečených pri zápalovom ochorení čreva súčasne azatioprínom alebo 6-merkaptopurínom. Je potrebné starostlivo zvážiť možné riziko kombinovanej liečby azatioprínom alebo 6-merkaptopurínom a Yuflymou. Riziko vzniku hepatosplenického T-lymfómu u pacientov liečených Yuflymou nie je možné vylúčiť (pozri časť 4.8).</w:t>
      </w:r>
    </w:p>
    <w:p w14:paraId="4DD1452B" w14:textId="77777777" w:rsidR="007E298A" w:rsidRPr="00366551" w:rsidRDefault="007E298A" w:rsidP="007E298A"/>
    <w:p w14:paraId="70577482" w14:textId="77777777" w:rsidR="007E298A" w:rsidRPr="00366551" w:rsidRDefault="007E298A" w:rsidP="007E298A">
      <w:r w:rsidRPr="00366551">
        <w:t>Neboli vykonané žiadne štúdie zahŕňujúce pacientov s malignitou v anamnéze alebo pacientov, u ktorých sa pokračovalo v liečbe s adalimumabom po rozvinutí malignity. Preto sa má pri zvažovaní liečby Yuflymou u týchto pacientov postupovať s mimoriadnou opatrnosťou (pozri časť 4.8).</w:t>
      </w:r>
    </w:p>
    <w:p w14:paraId="661DA306" w14:textId="77777777" w:rsidR="007E298A" w:rsidRPr="00366551" w:rsidRDefault="007E298A" w:rsidP="007E298A"/>
    <w:p w14:paraId="1A040A81" w14:textId="77777777" w:rsidR="007E298A" w:rsidRPr="00366551" w:rsidRDefault="007E298A" w:rsidP="007E298A">
      <w:r w:rsidRPr="00366551">
        <w:t>Všetci pacienti, a najmä pacienti s anamnézou extenzívnej imunosupresívnej liečby alebo pacienti so psoriázou s liečbou PUVA v anamnéze, sa majú vyšetriť na prítomnosť nemelanómovej kožnej rakoviny pred a počas liečby Yuflymou. U pacientov liečených antagonistami TNF vrátane adalimumabu bol hlásený aj melanóm a karcinóm z Merkelových buniek (pozri časť 4.8).</w:t>
      </w:r>
    </w:p>
    <w:p w14:paraId="2813AADE" w14:textId="77777777" w:rsidR="007E298A" w:rsidRPr="00366551" w:rsidRDefault="007E298A" w:rsidP="007E298A"/>
    <w:p w14:paraId="158EBC60" w14:textId="77777777" w:rsidR="007E298A" w:rsidRPr="00366551" w:rsidRDefault="007E298A" w:rsidP="007E298A">
      <w:r w:rsidRPr="00366551">
        <w:t>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w:t>
      </w:r>
    </w:p>
    <w:p w14:paraId="1FDD6B6B" w14:textId="77777777" w:rsidR="007E298A" w:rsidRPr="00366551" w:rsidRDefault="007E298A" w:rsidP="007E298A"/>
    <w:p w14:paraId="0C6EB8B9" w14:textId="0A36C8B7" w:rsidR="007E298A" w:rsidRPr="00366551" w:rsidRDefault="007E298A" w:rsidP="007E298A">
      <w:r w:rsidRPr="00366551">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dlhotrvajúcou ulceróznou kolitídou alebo primárnou sklerotizujúcou cholangitídou), u ktorých sa v minulosti vyskytla dysplázia alebo kolorektálny karcinóm, </w:t>
      </w:r>
      <w:r w:rsidR="0029668A" w:rsidRPr="00366551">
        <w:t>majú</w:t>
      </w:r>
      <w:r w:rsidR="005B2125" w:rsidRPr="00366551">
        <w:t xml:space="preserve"> byť</w:t>
      </w:r>
      <w:r w:rsidRPr="00366551">
        <w:t xml:space="preserve"> vyšetrení na možný rozvoj dysplázie alebo kolorektálneho karcinómu ešte pred začatím liečby a ďalej v pravidelných intervaloch v jej priebehu. Toto vyšetrenie má v súlade s miestnymi požiadavkami zahŕňať kolonoskopiu a biopsiu.</w:t>
      </w:r>
    </w:p>
    <w:p w14:paraId="0EB14450" w14:textId="77777777" w:rsidR="007E298A" w:rsidRPr="00366551" w:rsidRDefault="007E298A" w:rsidP="007E298A"/>
    <w:p w14:paraId="41965FE5" w14:textId="77777777" w:rsidR="007E298A" w:rsidRPr="00366551" w:rsidRDefault="007E298A" w:rsidP="007E298A">
      <w:pPr>
        <w:pStyle w:val="HeadingUnderlined"/>
      </w:pPr>
      <w:r w:rsidRPr="00366551">
        <w:lastRenderedPageBreak/>
        <w:t>Hematologické reakcie</w:t>
      </w:r>
    </w:p>
    <w:p w14:paraId="40E99BD3" w14:textId="77777777" w:rsidR="007E298A" w:rsidRPr="00366551" w:rsidRDefault="007E298A" w:rsidP="007E298A">
      <w:pPr>
        <w:pStyle w:val="NormalKeep"/>
      </w:pPr>
    </w:p>
    <w:p w14:paraId="5D0BBA01" w14:textId="77777777" w:rsidR="007E298A" w:rsidRPr="00366551" w:rsidRDefault="007E298A" w:rsidP="007E298A">
      <w:r w:rsidRPr="00366551">
        <w:t>S antagonistami TNF sa zriedkavo hlásila pancytopénia vrátane aplastickej anémie. Pri podávaní adalimumabu boli hlásené nežiaduce účinky hematologického systému vrátane liečebne signifikantnej cytopénie (napr. trombocytopénia, leukopénia). Všetci pacienti používajúci Yuflymu musia byť upozornení na nutnosť ihneď vyhľadať lekársku pomoc, ak spozorujú prejavy a príznaky naznačujúce krvnú dyskráziu (napr. pretrvávajúca horúčka, tvorba modrín, krvácanie, bledosť). U pacientov s potvrdenými signifikantnými hematologickými abnormalitami sa má zvážiť ukončenie liečby Yuflymou.</w:t>
      </w:r>
    </w:p>
    <w:p w14:paraId="25EB95BA" w14:textId="77777777" w:rsidR="007E298A" w:rsidRPr="00366551" w:rsidRDefault="007E298A" w:rsidP="007E298A"/>
    <w:p w14:paraId="59DBC07C" w14:textId="77777777" w:rsidR="007E298A" w:rsidRPr="00366551" w:rsidRDefault="007E298A" w:rsidP="007E298A">
      <w:pPr>
        <w:pStyle w:val="HeadingUnderlined"/>
      </w:pPr>
      <w:r w:rsidRPr="00366551">
        <w:t>Očkovanie</w:t>
      </w:r>
    </w:p>
    <w:p w14:paraId="5E742C90" w14:textId="77777777" w:rsidR="007E298A" w:rsidRPr="00366551" w:rsidRDefault="007E298A" w:rsidP="007E298A">
      <w:pPr>
        <w:pStyle w:val="NormalKeep"/>
      </w:pPr>
    </w:p>
    <w:p w14:paraId="29DE7026" w14:textId="77777777" w:rsidR="007E298A" w:rsidRPr="00366551" w:rsidRDefault="007E298A" w:rsidP="007E298A">
      <w:r w:rsidRPr="00366551">
        <w:t>Podobné protilátkové odpovede po očkovaní štandardnou 23-zložkovou pneumokokovou vakcínou a trojzložkovou chrípkovou vakcínou sa pozorovali v štúdii u 226 dospelých jedincov s reumatoidnou artritídou, ktorí boli liečení adalimumabom alebo placebom. Nie sú dostupné žiadne údaje o sekundárnom prenose infekcie živými vakcínami u pacientov liečených adalimumabom.</w:t>
      </w:r>
    </w:p>
    <w:p w14:paraId="5581217E" w14:textId="77777777" w:rsidR="007E298A" w:rsidRPr="00366551" w:rsidRDefault="007E298A" w:rsidP="007E298A"/>
    <w:p w14:paraId="55EEC7BF" w14:textId="77777777" w:rsidR="007E298A" w:rsidRPr="00366551" w:rsidRDefault="007E298A" w:rsidP="007E298A">
      <w:r w:rsidRPr="00366551">
        <w:t>Odporúča sa, aby sa, pokiaľ sa dá, aktualizovali všetky imunizácie pediatrických pacientov v súlade so súčasnými smernicami pre imunizáciu ešte pred začatím liečby Yuflymou.</w:t>
      </w:r>
    </w:p>
    <w:p w14:paraId="4471D695" w14:textId="77777777" w:rsidR="007E298A" w:rsidRPr="00366551" w:rsidRDefault="007E298A" w:rsidP="007E298A"/>
    <w:p w14:paraId="5E41F70E" w14:textId="77777777" w:rsidR="007E298A" w:rsidRPr="00366551" w:rsidRDefault="007E298A" w:rsidP="007E298A">
      <w:r w:rsidRPr="00366551">
        <w:t xml:space="preserve">Pacientov, používajúcich Yuflymu, je možné súčasne očkovať, s výnimkou živých vakcín. Podávanie živých vakcín (napr. BCG vakcína) dojčatám, ktoré boli </w:t>
      </w:r>
      <w:r w:rsidRPr="00366551">
        <w:rPr>
          <w:i/>
          <w:iCs/>
        </w:rPr>
        <w:t>in utero</w:t>
      </w:r>
      <w:r w:rsidRPr="00366551">
        <w:t xml:space="preserve"> vystavené účinku adalimumabu, sa neodporúča počas 5 mesiacov po poslednej injekcii adalimumabu podanej matke počas gravidity.</w:t>
      </w:r>
    </w:p>
    <w:p w14:paraId="23AFC7A1" w14:textId="77777777" w:rsidR="007E298A" w:rsidRPr="00366551" w:rsidRDefault="007E298A" w:rsidP="007E298A"/>
    <w:p w14:paraId="298A226A" w14:textId="77777777" w:rsidR="007E298A" w:rsidRPr="00366551" w:rsidRDefault="007E298A" w:rsidP="007E298A">
      <w:pPr>
        <w:pStyle w:val="HeadingUnderlined"/>
      </w:pPr>
      <w:r w:rsidRPr="00366551">
        <w:t>Kongestívne srdcové zlyhanie</w:t>
      </w:r>
    </w:p>
    <w:p w14:paraId="3356F574" w14:textId="77777777" w:rsidR="007E298A" w:rsidRPr="00366551" w:rsidRDefault="007E298A" w:rsidP="007E298A">
      <w:pPr>
        <w:pStyle w:val="NormalKeep"/>
      </w:pPr>
    </w:p>
    <w:p w14:paraId="2A133EC8" w14:textId="77777777" w:rsidR="007E298A" w:rsidRPr="00366551" w:rsidRDefault="007E298A" w:rsidP="007E298A">
      <w:r w:rsidRPr="00366551">
        <w:t xml:space="preserve">V klinickej štúdii s ďalším antagonistom TNF sa pozorovalo zhoršenie kongestívneho srdcového zlyhania a zvýšenie úmrtnosti na srdcové zlyhanie. U pacientov používajúcich adalimumab boli hlásené tiež prípady zhoršenia kongestívneho srdcového zlyhania. U pacientov s miernym srdcovým zlyhaním (trieda I/II podľa NYHA) sa má Yuflyma použiť s opatrnosťou. Yuflyma je kontraindikovaná pri stredne </w:t>
      </w:r>
      <w:r w:rsidR="005B2125" w:rsidRPr="00366551">
        <w:t>ťažkom</w:t>
      </w:r>
      <w:r w:rsidRPr="00366551">
        <w:t xml:space="preserve"> alebo </w:t>
      </w:r>
      <w:r w:rsidR="005B2125" w:rsidRPr="00366551">
        <w:t>ťažkom</w:t>
      </w:r>
      <w:r w:rsidRPr="00366551">
        <w:t xml:space="preserve"> srdcovom zlyhaní (pozri časť 4.3). U pacientov, u ktorých sa rozvinuli nové alebo sa zhoršili príznaky kongestívneho srdcového zlyhania, sa musí liečba Yuflymou </w:t>
      </w:r>
      <w:r w:rsidR="005B2125" w:rsidRPr="00366551">
        <w:t>prerušiť</w:t>
      </w:r>
      <w:r w:rsidRPr="00366551">
        <w:t>.</w:t>
      </w:r>
    </w:p>
    <w:p w14:paraId="3F5C37C1" w14:textId="77777777" w:rsidR="007E298A" w:rsidRPr="00366551" w:rsidRDefault="007E298A" w:rsidP="007E298A"/>
    <w:p w14:paraId="4FD3AA53" w14:textId="77777777" w:rsidR="007E298A" w:rsidRPr="00366551" w:rsidRDefault="007E298A" w:rsidP="007E298A">
      <w:pPr>
        <w:pStyle w:val="HeadingUnderlined"/>
      </w:pPr>
      <w:r w:rsidRPr="00366551">
        <w:t>Autoimunitné procesy</w:t>
      </w:r>
    </w:p>
    <w:p w14:paraId="063A095F" w14:textId="77777777" w:rsidR="007E298A" w:rsidRPr="00366551" w:rsidRDefault="007E298A" w:rsidP="007E298A">
      <w:pPr>
        <w:pStyle w:val="NormalKeep"/>
      </w:pPr>
    </w:p>
    <w:p w14:paraId="7B864578" w14:textId="77777777" w:rsidR="007E298A" w:rsidRPr="00366551" w:rsidRDefault="007E298A" w:rsidP="007E298A">
      <w:r w:rsidRPr="00366551">
        <w:t>Liečba Yuflymou môže viesť k tvorbe autoimunitných protilátok. Účinok dlhodobej liečby na rozvoj autoimunitných ochorení nie je známy. Ak sa u pacienta po liečbe Yuflymou rozvinú príznaky naznačujúce syndróm podobný lupusu a má pozitívne protilátky proti dvojreťazcovej DNA, nemá sa Yuflyma ďalej podávať (pozri časť 4.8).</w:t>
      </w:r>
    </w:p>
    <w:p w14:paraId="69240321" w14:textId="77777777" w:rsidR="007E298A" w:rsidRPr="00366551" w:rsidRDefault="007E298A" w:rsidP="007E298A"/>
    <w:p w14:paraId="2598F09E" w14:textId="77777777" w:rsidR="007E298A" w:rsidRPr="00366551" w:rsidRDefault="007E298A" w:rsidP="007E298A">
      <w:pPr>
        <w:pStyle w:val="HeadingUnderlined"/>
      </w:pPr>
      <w:r w:rsidRPr="00366551">
        <w:t>Súbežné podávanie biologických DMARDs alebo antagonistov TNF</w:t>
      </w:r>
    </w:p>
    <w:p w14:paraId="775398E3" w14:textId="77777777" w:rsidR="007E298A" w:rsidRPr="00366551" w:rsidRDefault="007E298A" w:rsidP="007E298A">
      <w:pPr>
        <w:pStyle w:val="NormalKeep"/>
      </w:pPr>
    </w:p>
    <w:p w14:paraId="5D1D4535" w14:textId="77777777" w:rsidR="007E298A" w:rsidRPr="00366551" w:rsidRDefault="007E298A" w:rsidP="007E298A">
      <w:r w:rsidRPr="00366551">
        <w:t>V klinických štúdiách sa pri súčasnom použití anakinry</w:t>
      </w:r>
    </w:p>
    <w:p w14:paraId="46F4EF20" w14:textId="77777777" w:rsidR="007E298A" w:rsidRPr="00366551" w:rsidRDefault="007E298A" w:rsidP="007E298A">
      <w:r w:rsidRPr="00366551">
        <w:t>a etanerceptu, 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w:t>
      </w:r>
    </w:p>
    <w:p w14:paraId="3D86758B" w14:textId="77777777" w:rsidR="007E298A" w:rsidRPr="00366551" w:rsidRDefault="007E298A" w:rsidP="007E298A"/>
    <w:p w14:paraId="6A5823F2" w14:textId="77777777" w:rsidR="007E298A" w:rsidRPr="00366551" w:rsidRDefault="007E298A" w:rsidP="007E298A">
      <w:r w:rsidRPr="00366551">
        <w:t>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w:t>
      </w:r>
    </w:p>
    <w:p w14:paraId="5267DB92" w14:textId="77777777" w:rsidR="007E298A" w:rsidRPr="00366551" w:rsidRDefault="007E298A" w:rsidP="007E298A"/>
    <w:p w14:paraId="755F5603" w14:textId="77777777" w:rsidR="007E298A" w:rsidRPr="00366551" w:rsidRDefault="007E298A" w:rsidP="007E298A">
      <w:pPr>
        <w:pStyle w:val="HeadingUnderlined"/>
      </w:pPr>
      <w:r w:rsidRPr="00366551">
        <w:lastRenderedPageBreak/>
        <w:t>Chirurgické zákroky</w:t>
      </w:r>
    </w:p>
    <w:p w14:paraId="6573B975" w14:textId="77777777" w:rsidR="007E298A" w:rsidRPr="00366551" w:rsidRDefault="007E298A" w:rsidP="007E298A">
      <w:pPr>
        <w:pStyle w:val="NormalKeep"/>
      </w:pPr>
    </w:p>
    <w:p w14:paraId="239EADD3" w14:textId="77777777" w:rsidR="007E298A" w:rsidRPr="00366551" w:rsidRDefault="007E298A" w:rsidP="007E298A">
      <w:r w:rsidRPr="00366551">
        <w:t>K dispozícii je len limitované množstvo údajov o bezpečnosti pri chirurgických zákrokoch u pacientov liečených adalimumabom. Ak je naplánovaný chirurgický zákrok, treba vziať do úvahy dlhý biologický polčas adalimumabu. Pacient, ktorý používa Yuflyma a vyžaduje chirurgický zákrok, sa musí kvôli infekciám dôkladne monitorovať a prípadne sa majú vykonať vhodné opatrenia. U pacientov používajúcich Yuflymu podstupujúcich artroplastiku je k dispozícii minimálne množstvo údajov o bezpečnosti.</w:t>
      </w:r>
    </w:p>
    <w:p w14:paraId="197F35D8" w14:textId="77777777" w:rsidR="007E298A" w:rsidRPr="00366551" w:rsidRDefault="007E298A" w:rsidP="007E298A"/>
    <w:p w14:paraId="4041702B" w14:textId="77777777" w:rsidR="007E298A" w:rsidRPr="00366551" w:rsidRDefault="007E298A" w:rsidP="007E298A">
      <w:pPr>
        <w:pStyle w:val="HeadingUnderlined"/>
      </w:pPr>
      <w:r w:rsidRPr="00366551">
        <w:t>Obštrukcia tenkého čreva</w:t>
      </w:r>
    </w:p>
    <w:p w14:paraId="2978ED27" w14:textId="77777777" w:rsidR="007E298A" w:rsidRPr="00366551" w:rsidRDefault="007E298A" w:rsidP="007E298A">
      <w:pPr>
        <w:pStyle w:val="NormalKeep"/>
      </w:pPr>
    </w:p>
    <w:p w14:paraId="1F2EA83E" w14:textId="77777777" w:rsidR="007E298A" w:rsidRPr="00366551" w:rsidRDefault="007E298A" w:rsidP="007E298A">
      <w:r w:rsidRPr="00366551">
        <w:t>Zlyhanie odpovede pri liečbe Crohnovej choroby môže naznačovať výskyt fixovanej fibrotickej striktúry, ktorá môže vyžadovať chirurgickú liečbu. Údaje, ktoré sú k dispozícii, naznačujú, že adalimumab nezhoršuje alebo nespôsobuje striktúry.</w:t>
      </w:r>
    </w:p>
    <w:p w14:paraId="5BF91967" w14:textId="77777777" w:rsidR="007E298A" w:rsidRPr="00366551" w:rsidRDefault="007E298A" w:rsidP="007E298A"/>
    <w:p w14:paraId="7E507E2C" w14:textId="77777777" w:rsidR="007E298A" w:rsidRPr="00366551" w:rsidRDefault="007E298A" w:rsidP="007E298A">
      <w:pPr>
        <w:pStyle w:val="HeadingUnderlined"/>
      </w:pPr>
      <w:r w:rsidRPr="00366551">
        <w:t>Starší ľudia</w:t>
      </w:r>
    </w:p>
    <w:p w14:paraId="7105648E" w14:textId="77777777" w:rsidR="007E298A" w:rsidRPr="00366551" w:rsidRDefault="007E298A" w:rsidP="007E298A">
      <w:pPr>
        <w:pStyle w:val="NormalKeep"/>
      </w:pPr>
    </w:p>
    <w:p w14:paraId="76EF7E1D" w14:textId="77777777" w:rsidR="007E298A" w:rsidRPr="00366551" w:rsidRDefault="007E298A" w:rsidP="007E298A">
      <w:r w:rsidRPr="00366551">
        <w:t>Frekvencia výskytu závažných infekcií v skupine pacientov starších ako 65 rokov (3,7 %), ktorí boli liečení adalimumabom, bola vyššia ako u pacientov mladších ako 65 rokov (1,5 %). Niektoré z nich sa skončili fatálne. Pri liečbe starších pacientov je treba venovať osobitnú pozornosť riziku vzniku infekcií.</w:t>
      </w:r>
    </w:p>
    <w:p w14:paraId="5CC61957" w14:textId="77777777" w:rsidR="007E298A" w:rsidRPr="00366551" w:rsidRDefault="007E298A" w:rsidP="007E298A"/>
    <w:p w14:paraId="36C713B8" w14:textId="77777777" w:rsidR="007E298A" w:rsidRPr="00366551" w:rsidRDefault="007E298A" w:rsidP="007E298A">
      <w:pPr>
        <w:pStyle w:val="HeadingUnderlined"/>
      </w:pPr>
      <w:r w:rsidRPr="00366551">
        <w:t>Pediatrická populácia</w:t>
      </w:r>
    </w:p>
    <w:p w14:paraId="0E4C5004" w14:textId="77777777" w:rsidR="007E298A" w:rsidRPr="00366551" w:rsidRDefault="007E298A" w:rsidP="007E298A">
      <w:pPr>
        <w:pStyle w:val="NormalKeep"/>
      </w:pPr>
    </w:p>
    <w:p w14:paraId="20A65896" w14:textId="77777777" w:rsidR="007E298A" w:rsidRPr="00366551" w:rsidRDefault="007E298A" w:rsidP="007E298A">
      <w:r w:rsidRPr="00366551">
        <w:t>Pozri časť „Očkovanie“ vyššie.</w:t>
      </w:r>
    </w:p>
    <w:p w14:paraId="28A12FA3" w14:textId="77777777" w:rsidR="007E298A" w:rsidRPr="00366551" w:rsidRDefault="007E298A" w:rsidP="007E298A"/>
    <w:p w14:paraId="4AAD3C15" w14:textId="77777777" w:rsidR="007E298A" w:rsidRPr="00366551" w:rsidRDefault="007E298A" w:rsidP="007E298A">
      <w:pPr>
        <w:pStyle w:val="HeadingUnderlined"/>
      </w:pPr>
      <w:r w:rsidRPr="00366551">
        <w:t>Obsah sodíka</w:t>
      </w:r>
    </w:p>
    <w:p w14:paraId="72E6D07C" w14:textId="77777777" w:rsidR="007E298A" w:rsidRPr="00366551" w:rsidRDefault="007E298A" w:rsidP="007E298A">
      <w:pPr>
        <w:pStyle w:val="NormalKeep"/>
      </w:pPr>
    </w:p>
    <w:p w14:paraId="1BD9239A" w14:textId="77777777" w:rsidR="007E298A" w:rsidRPr="00366551" w:rsidRDefault="007E298A" w:rsidP="007E298A">
      <w:r w:rsidRPr="00366551">
        <w:t>Tento liek obsahuje menej ako 1 mmol sodíka (23 mg) v jednej 0,8 ml dávke, t. j. v podstate zanedbateľné množstvo sodíka.</w:t>
      </w:r>
    </w:p>
    <w:p w14:paraId="74379CD7" w14:textId="77777777" w:rsidR="007E298A" w:rsidRPr="00366551" w:rsidRDefault="007E298A" w:rsidP="007E298A"/>
    <w:p w14:paraId="1488D267" w14:textId="77777777" w:rsidR="007E298A" w:rsidRPr="00366551" w:rsidRDefault="007E298A" w:rsidP="007E298A">
      <w:pPr>
        <w:rPr>
          <w:b/>
        </w:rPr>
      </w:pPr>
      <w:r w:rsidRPr="00366551">
        <w:rPr>
          <w:b/>
        </w:rPr>
        <w:t>4.5</w:t>
      </w:r>
      <w:r w:rsidRPr="00366551">
        <w:rPr>
          <w:b/>
        </w:rPr>
        <w:tab/>
        <w:t>Liekové a iné interakcie</w:t>
      </w:r>
    </w:p>
    <w:p w14:paraId="5FFC7B47" w14:textId="77777777" w:rsidR="007E298A" w:rsidRPr="00366551" w:rsidRDefault="007E298A" w:rsidP="007E298A">
      <w:pPr>
        <w:pStyle w:val="NormalKeep"/>
      </w:pPr>
    </w:p>
    <w:p w14:paraId="74124608" w14:textId="77777777" w:rsidR="007E298A" w:rsidRPr="00366551" w:rsidRDefault="007E298A" w:rsidP="007E298A">
      <w:r w:rsidRPr="00366551">
        <w:t>Adalimumab sa študoval u pacientov s reumatoidnou artritídou, polyartikulárnou juvenilnou idiopatickou artritídou a psoriatickou artritídou, liečených v monoterapii a v 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w:t>
      </w:r>
    </w:p>
    <w:p w14:paraId="7C1588AE" w14:textId="77777777" w:rsidR="007E298A" w:rsidRPr="00366551" w:rsidRDefault="007E298A" w:rsidP="007E298A"/>
    <w:p w14:paraId="61296B14" w14:textId="77777777" w:rsidR="007E298A" w:rsidRPr="00366551" w:rsidRDefault="007E298A" w:rsidP="007E298A">
      <w:r w:rsidRPr="00366551">
        <w:t>Kombinácia adalimumabu a anakinry sa neodporúča (pozri časť 4.4 „Súbežné podávanie biologických DMARDs alebo antagonistov TNF“).</w:t>
      </w:r>
    </w:p>
    <w:p w14:paraId="0CFDBF73" w14:textId="77777777" w:rsidR="007E298A" w:rsidRPr="00366551" w:rsidRDefault="007E298A" w:rsidP="007E298A"/>
    <w:p w14:paraId="7DA668CE" w14:textId="77777777" w:rsidR="007E298A" w:rsidRPr="00366551" w:rsidRDefault="007E298A" w:rsidP="007E298A">
      <w:r w:rsidRPr="00366551">
        <w:t>Kombinácia adalimumabu a abataceptu sa neodporúča (pozri časť 4.4 „Súbežné podávanie biologických DMARDs alebo antagonistov TNF“).</w:t>
      </w:r>
    </w:p>
    <w:p w14:paraId="740F925B" w14:textId="77777777" w:rsidR="007E298A" w:rsidRPr="00366551" w:rsidRDefault="007E298A" w:rsidP="007E298A"/>
    <w:p w14:paraId="146EA014" w14:textId="77777777" w:rsidR="007E298A" w:rsidRPr="00366551" w:rsidRDefault="007E298A" w:rsidP="007E298A">
      <w:pPr>
        <w:rPr>
          <w:b/>
        </w:rPr>
      </w:pPr>
      <w:r w:rsidRPr="00366551">
        <w:rPr>
          <w:b/>
        </w:rPr>
        <w:t>4.6</w:t>
      </w:r>
      <w:r w:rsidRPr="00366551">
        <w:rPr>
          <w:b/>
        </w:rPr>
        <w:tab/>
        <w:t>Fertilita, gravidita a laktácia</w:t>
      </w:r>
    </w:p>
    <w:p w14:paraId="72FFCBD8" w14:textId="77777777" w:rsidR="007E298A" w:rsidRPr="00366551" w:rsidRDefault="007E298A" w:rsidP="007E298A">
      <w:pPr>
        <w:pStyle w:val="NormalKeep"/>
      </w:pPr>
    </w:p>
    <w:p w14:paraId="5A3C2098" w14:textId="77777777" w:rsidR="007E298A" w:rsidRPr="00366551" w:rsidRDefault="007E298A" w:rsidP="007E298A">
      <w:pPr>
        <w:pStyle w:val="HeadingUnderlined"/>
      </w:pPr>
      <w:r w:rsidRPr="00366551">
        <w:t>Ženy vo fertilnom veku</w:t>
      </w:r>
    </w:p>
    <w:p w14:paraId="4FBB3C43" w14:textId="77777777" w:rsidR="007E298A" w:rsidRPr="00366551" w:rsidRDefault="007E298A" w:rsidP="007E298A">
      <w:pPr>
        <w:pStyle w:val="NormalKeep"/>
      </w:pPr>
    </w:p>
    <w:p w14:paraId="5D03B665" w14:textId="77777777" w:rsidR="007E298A" w:rsidRPr="00366551" w:rsidRDefault="007E298A" w:rsidP="007E298A">
      <w:r w:rsidRPr="00366551">
        <w:t>Ženy vo fertilnom veku majú zvážiť používanie primeranej antikoncepcie, aby sa predišlo gravidite, a pokračovať v jej používaní aspoň päť mesiacov po poslednom podaní Yuflymy.</w:t>
      </w:r>
    </w:p>
    <w:p w14:paraId="72793BA5" w14:textId="77777777" w:rsidR="007E298A" w:rsidRPr="00366551" w:rsidRDefault="007E298A" w:rsidP="007E298A"/>
    <w:p w14:paraId="2FF22BEB" w14:textId="77777777" w:rsidR="007E298A" w:rsidRPr="00366551" w:rsidRDefault="007E298A" w:rsidP="007E298A">
      <w:pPr>
        <w:pStyle w:val="HeadingUnderlined"/>
      </w:pPr>
      <w:r w:rsidRPr="00366551">
        <w:t>Gravidita</w:t>
      </w:r>
    </w:p>
    <w:p w14:paraId="788B9D53" w14:textId="77777777" w:rsidR="007E298A" w:rsidRPr="00366551" w:rsidRDefault="007E298A" w:rsidP="007E298A">
      <w:pPr>
        <w:pStyle w:val="NormalKeep"/>
      </w:pPr>
    </w:p>
    <w:p w14:paraId="1F1F79E2" w14:textId="77777777" w:rsidR="007E298A" w:rsidRPr="00366551" w:rsidRDefault="007E298A" w:rsidP="007E298A">
      <w:r w:rsidRPr="00366551">
        <w:t>Veľké množstvo (približne 2 100) prospektívne zozbieraných údajov z gravidít vystavených adalimumabu, ktoré viedli k živému pôrodu so známymi výsledkami, vrátane viac ako 1 500 pacientok vystavených počas prvého trimestra, nepoukazuje na zvýšenie miery malformácie u novorodencov.</w:t>
      </w:r>
    </w:p>
    <w:p w14:paraId="159388FA" w14:textId="77777777" w:rsidR="007E298A" w:rsidRPr="00366551" w:rsidRDefault="007E298A" w:rsidP="007E298A"/>
    <w:p w14:paraId="57FAA94C" w14:textId="6AE7E85C" w:rsidR="007E298A" w:rsidRPr="00366551" w:rsidRDefault="007E298A" w:rsidP="007E298A">
      <w:r w:rsidRPr="00366551">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w:t>
      </w:r>
      <w:r w:rsidR="00053A60">
        <w:t>IS</w:t>
      </w:r>
      <w:r w:rsidR="00053A60" w:rsidRPr="00366551">
        <w:t xml:space="preserve"> </w:t>
      </w:r>
      <w:r w:rsidRPr="00366551">
        <w:t xml:space="preserve">0,38 – 4,52) 16/152 (10,5 %) u žien liečených adalimumabom s CD a 3/32 (9,4 %) u neliečených žien s CD (neupravený OR 1,14, 95 % </w:t>
      </w:r>
      <w:r w:rsidR="00053A60">
        <w:t>IS</w:t>
      </w:r>
      <w:r w:rsidR="00053A60" w:rsidRPr="00366551">
        <w:t xml:space="preserve"> </w:t>
      </w:r>
      <w:r w:rsidRPr="00366551">
        <w:t xml:space="preserve">0,31 – 4,16). Upravený OR (vzhľadom na východiskové rozdiely) bol 1,10 (95 % </w:t>
      </w:r>
      <w:r w:rsidR="00053A60">
        <w:t>IS</w:t>
      </w:r>
      <w:r w:rsidR="00053A60" w:rsidRPr="00366551">
        <w:t xml:space="preserve"> </w:t>
      </w:r>
      <w:r w:rsidRPr="00366551">
        <w:t>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463DB794" w14:textId="77777777" w:rsidR="007E298A" w:rsidRPr="00366551" w:rsidRDefault="007E298A" w:rsidP="007E298A"/>
    <w:p w14:paraId="48B882FB" w14:textId="77777777" w:rsidR="007E298A" w:rsidRPr="00366551" w:rsidRDefault="007E298A" w:rsidP="007E298A">
      <w:r w:rsidRPr="00366551">
        <w:t>V štúdiách vývojovej toxicity uskutočnených na opiciach neboli zistené náznaky toxicity u matky, embryotoxicity alebo teratogenity. Predklinické údaje o účinku adalimumabu na postnatálnu toxicitu nie sú dostupné (pozri časť 5.3).</w:t>
      </w:r>
    </w:p>
    <w:p w14:paraId="6985A555" w14:textId="77777777" w:rsidR="007E298A" w:rsidRPr="00366551" w:rsidRDefault="007E298A" w:rsidP="007E298A"/>
    <w:p w14:paraId="47249907" w14:textId="77777777" w:rsidR="007E298A" w:rsidRPr="00366551" w:rsidRDefault="007E298A" w:rsidP="007E298A">
      <w:r w:rsidRPr="00366551">
        <w:t>Adalimumab podávaný v gravidite môže vzhľadom na inhibíciu TNFα ovplyvniť normálne imunitné odpovede novorodenca. Adalimumab sa má používať počas tehotenstva, iba ak je to jednoznačne potrebné.</w:t>
      </w:r>
    </w:p>
    <w:p w14:paraId="620F71A4" w14:textId="77777777" w:rsidR="007E298A" w:rsidRPr="00366551" w:rsidRDefault="007E298A" w:rsidP="007E298A"/>
    <w:p w14:paraId="05878117" w14:textId="77777777" w:rsidR="007E298A" w:rsidRPr="00366551" w:rsidRDefault="007E298A" w:rsidP="007E298A">
      <w:r w:rsidRPr="00366551">
        <w:t xml:space="preserve">Adalimumab môže prechádzať placentou do séra detí narodených ženám, ktoré boli počas gravidity liečené adalimumabom. Následkom toho môžu mať tieto deti zvýšené riziko vzniku infekcie. Podávanie živých vakcín (napr. BCG vakcína) dojčatám, ktoré boli </w:t>
      </w:r>
      <w:r w:rsidRPr="00366551">
        <w:rPr>
          <w:i/>
          <w:iCs/>
        </w:rPr>
        <w:t>in utero</w:t>
      </w:r>
      <w:r w:rsidRPr="00366551">
        <w:t xml:space="preserve"> vystavené účinku adalimumabu, sa neodporúča počas 5 mesiacov po poslednej injekcii adalimumabu podanej matke počas gravidity.</w:t>
      </w:r>
    </w:p>
    <w:p w14:paraId="3A700109" w14:textId="77777777" w:rsidR="007E298A" w:rsidRPr="00366551" w:rsidRDefault="007E298A" w:rsidP="007E298A"/>
    <w:p w14:paraId="75E47A27" w14:textId="77777777" w:rsidR="007E298A" w:rsidRPr="00366551" w:rsidRDefault="007E298A" w:rsidP="007E298A">
      <w:pPr>
        <w:pStyle w:val="HeadingUnderlined"/>
      </w:pPr>
      <w:r w:rsidRPr="00366551">
        <w:t>Dojčenie</w:t>
      </w:r>
    </w:p>
    <w:p w14:paraId="592F19BC" w14:textId="77777777" w:rsidR="007E298A" w:rsidRPr="00366551" w:rsidRDefault="007E298A" w:rsidP="007E298A">
      <w:pPr>
        <w:pStyle w:val="NormalKeep"/>
      </w:pPr>
    </w:p>
    <w:p w14:paraId="7EFB2CF7" w14:textId="77777777" w:rsidR="007E298A" w:rsidRPr="00366551" w:rsidRDefault="007E298A" w:rsidP="007E298A">
      <w:r w:rsidRPr="00366551">
        <w:t>Obmedzené informácie z publikovanej literatúry naznačujú, že adalimumab sa vylučuje do materského mlieka vo veľmi nízkych koncentráciách. Adalimumab prítomný v materskom mlieku je v koncentráciách 0,1 % až 1 % zo sérovej hladiny matky. Perorálne podávané proteíny imunoglobulínu G prechádzajú proteolýzou v čreve a majú zlú biologickú dostupnosť. Nepredpokladajú sa žiadne účinky na dojčených novorodencov/dojčatá. Z toho vyplýva, že Yuflyma sa môže používať počas dojčenia.</w:t>
      </w:r>
    </w:p>
    <w:p w14:paraId="04F9009C" w14:textId="77777777" w:rsidR="007E298A" w:rsidRPr="00366551" w:rsidRDefault="007E298A" w:rsidP="007E298A"/>
    <w:p w14:paraId="5F992455" w14:textId="77777777" w:rsidR="007E298A" w:rsidRPr="00366551" w:rsidRDefault="007E298A" w:rsidP="007E298A">
      <w:pPr>
        <w:pStyle w:val="HeadingUnderlined"/>
      </w:pPr>
      <w:r w:rsidRPr="00366551">
        <w:t>Fertilita</w:t>
      </w:r>
    </w:p>
    <w:p w14:paraId="1113AB8C" w14:textId="77777777" w:rsidR="007E298A" w:rsidRPr="00366551" w:rsidRDefault="007E298A" w:rsidP="007E298A">
      <w:pPr>
        <w:pStyle w:val="NormalKeep"/>
      </w:pPr>
    </w:p>
    <w:p w14:paraId="3AA8C518" w14:textId="77777777" w:rsidR="007E298A" w:rsidRPr="00366551" w:rsidRDefault="007E298A" w:rsidP="007E298A">
      <w:r w:rsidRPr="00366551">
        <w:t>Predklinické údaje o účinkoch adalimumabu na fertilitu nie sú dostupné.</w:t>
      </w:r>
    </w:p>
    <w:p w14:paraId="779DFC23" w14:textId="77777777" w:rsidR="007E298A" w:rsidRPr="00366551" w:rsidRDefault="007E298A" w:rsidP="007E298A"/>
    <w:p w14:paraId="02DEC36E" w14:textId="77777777" w:rsidR="007E298A" w:rsidRPr="00366551" w:rsidRDefault="007E298A" w:rsidP="007E298A">
      <w:pPr>
        <w:rPr>
          <w:b/>
        </w:rPr>
      </w:pPr>
      <w:r w:rsidRPr="00366551">
        <w:rPr>
          <w:b/>
        </w:rPr>
        <w:t>4.7</w:t>
      </w:r>
      <w:r w:rsidRPr="00366551">
        <w:rPr>
          <w:b/>
        </w:rPr>
        <w:tab/>
        <w:t>Ovplyvnenie schopnosti viesť vozidlá a obsluhovať stroje</w:t>
      </w:r>
    </w:p>
    <w:p w14:paraId="36FBF80D" w14:textId="77777777" w:rsidR="007E298A" w:rsidRPr="00366551" w:rsidRDefault="007E298A" w:rsidP="007E298A">
      <w:pPr>
        <w:pStyle w:val="NormalKeep"/>
      </w:pPr>
    </w:p>
    <w:p w14:paraId="7B67E130" w14:textId="77777777" w:rsidR="007E298A" w:rsidRPr="00366551" w:rsidRDefault="007E298A" w:rsidP="007E298A">
      <w:r w:rsidRPr="00366551">
        <w:t>Yuflyma môže mať mierny vplyv na schopnosť viesť vozidlá a obsluhovať stroje. Po podaní Yuflymy sa môže vyskytnúť závrat a porucha zraku (pozri časť 4.8).</w:t>
      </w:r>
    </w:p>
    <w:p w14:paraId="5B36F6CE" w14:textId="77777777" w:rsidR="007E298A" w:rsidRPr="00366551" w:rsidRDefault="007E298A" w:rsidP="007E298A"/>
    <w:p w14:paraId="66A72D27" w14:textId="77777777" w:rsidR="007E298A" w:rsidRPr="00366551" w:rsidRDefault="007E298A" w:rsidP="007E298A">
      <w:pPr>
        <w:rPr>
          <w:b/>
        </w:rPr>
      </w:pPr>
      <w:r w:rsidRPr="00366551">
        <w:rPr>
          <w:b/>
        </w:rPr>
        <w:t>4.8</w:t>
      </w:r>
      <w:r w:rsidRPr="00366551">
        <w:rPr>
          <w:b/>
        </w:rPr>
        <w:tab/>
        <w:t>Nežiaduce účinky</w:t>
      </w:r>
    </w:p>
    <w:p w14:paraId="367C15B9" w14:textId="77777777" w:rsidR="007E298A" w:rsidRPr="00366551" w:rsidRDefault="007E298A" w:rsidP="007E298A">
      <w:pPr>
        <w:pStyle w:val="NormalKeep"/>
      </w:pPr>
    </w:p>
    <w:p w14:paraId="515A2AE7" w14:textId="77777777" w:rsidR="007E298A" w:rsidRPr="00366551" w:rsidRDefault="007E298A" w:rsidP="007E298A">
      <w:pPr>
        <w:pStyle w:val="HeadingUnderlined"/>
      </w:pPr>
      <w:r w:rsidRPr="00366551">
        <w:t>Zhrnutie bezpečnostného profilu</w:t>
      </w:r>
    </w:p>
    <w:p w14:paraId="0B2CD1D0" w14:textId="77777777" w:rsidR="007E298A" w:rsidRPr="00366551" w:rsidRDefault="007E298A" w:rsidP="007E298A">
      <w:pPr>
        <w:pStyle w:val="NormalKeep"/>
      </w:pPr>
    </w:p>
    <w:p w14:paraId="5179CFA2" w14:textId="77777777" w:rsidR="007E298A" w:rsidRPr="00366551" w:rsidRDefault="007E298A" w:rsidP="007E298A">
      <w:r w:rsidRPr="00366551">
        <w:t xml:space="preserve">Adalimumab sa študoval u 9 506 pacientov v kľúčových kontrolovaných a otvorených štúdiách počas 60 mesiacov alebo dlhšie. Tieto štúdie zahŕňali pacientov s krátkodobou a dlhodobou reumatoidnou artritídou, juvenilnou idiopatickou artritídou (polyartikulárnou juvenilnou idiopatickou artritídou a artritídou spojenou s entezitídou), ako aj s axiálnou spondylartitídou (ankylozujúcou spondylitídou a axiálnou spondylartitídou bez rádiologického dôkazu AS), psoriatickou artritídou, Crohnovou </w:t>
      </w:r>
      <w:r w:rsidRPr="00366551">
        <w:lastRenderedPageBreak/>
        <w:t>chorobou, ulceróznou kolitídou, pacientov so psoriázou, hidradenitis suppurativa a uveitídou. Kľúčové kontrolované štúdie zahŕňali 6 089 pacientov liečených adalimumabom a 3 801 pacientov užívajúcich placebo alebo účinný komparátor počas kontrolovanej fázy.</w:t>
      </w:r>
    </w:p>
    <w:p w14:paraId="491F6719" w14:textId="77777777" w:rsidR="007E298A" w:rsidRPr="00366551" w:rsidRDefault="007E298A" w:rsidP="007E298A"/>
    <w:p w14:paraId="54C2FD7A" w14:textId="77777777" w:rsidR="007E298A" w:rsidRPr="00366551" w:rsidRDefault="007E298A" w:rsidP="007E298A">
      <w:r w:rsidRPr="00366551">
        <w:t>Podiel pacientov, ktorí prerušili liečbu v dôsledku vedľajších účinkov počas dvojito-zaslepených kontrolovaných častí kľúčových štúdií, bol 5,9 % u pacientov liečených adalimumabom a 5,4 % pacientov, ktorým sa podávala kontrola.</w:t>
      </w:r>
    </w:p>
    <w:p w14:paraId="57831187" w14:textId="77777777" w:rsidR="007E298A" w:rsidRPr="00366551" w:rsidRDefault="007E298A" w:rsidP="007E298A"/>
    <w:p w14:paraId="5A444A93" w14:textId="77777777" w:rsidR="007E298A" w:rsidRPr="00366551" w:rsidRDefault="007E298A" w:rsidP="007E298A">
      <w:r w:rsidRPr="00366551">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08EDBDC6" w14:textId="77777777" w:rsidR="007E298A" w:rsidRPr="00366551" w:rsidRDefault="007E298A" w:rsidP="007E298A"/>
    <w:p w14:paraId="23961CA3" w14:textId="77777777" w:rsidR="007E298A" w:rsidRPr="00366551" w:rsidRDefault="007E298A" w:rsidP="007E298A">
      <w:r w:rsidRPr="00366551">
        <w:t>V prípade adalimumabu boli hlásené závažné nežiaduce reakcie. Antagonisty TNF, ako je napr. adalimumab, pôsobia na imunitný systém a ich používanie môže ovplyvniť obranyschopnosť organizmu voči infekciám a nádorovým ochoreniam.</w:t>
      </w:r>
    </w:p>
    <w:p w14:paraId="50D56C89" w14:textId="77777777" w:rsidR="007E298A" w:rsidRPr="00366551" w:rsidRDefault="007E298A" w:rsidP="007E298A">
      <w:r w:rsidRPr="00366551">
        <w:t>Pri použití adalimumabu boli tiež hlásené fatálne a život ohrozujúce infekcie (vrátane sepsy, oportúnnych infekcií a TBC), reaktivácia HBV a rôzne malignity (vrátane leukémie, lymfómu a HSTCL).</w:t>
      </w:r>
    </w:p>
    <w:p w14:paraId="26B19D03" w14:textId="77777777" w:rsidR="007E298A" w:rsidRPr="00366551" w:rsidRDefault="007E298A" w:rsidP="007E298A"/>
    <w:p w14:paraId="06E13C62" w14:textId="77777777" w:rsidR="007E298A" w:rsidRPr="000C4C17" w:rsidRDefault="007E298A" w:rsidP="007E298A">
      <w:pPr>
        <w:rPr>
          <w:lang w:val="fr-CA"/>
        </w:rPr>
      </w:pPr>
      <w:r w:rsidRPr="005639BE">
        <w:rPr>
          <w:lang w:val="fr-CA"/>
        </w:rPr>
        <w:t xml:space="preserve">Boli hlásené aj závažné hematologické, neurologické a autoimunitné reakcie. </w:t>
      </w:r>
      <w:r w:rsidRPr="000C4C17">
        <w:rPr>
          <w:lang w:val="fr-CA"/>
        </w:rPr>
        <w:t>Patria k nim zriedkavé hlásenia pancytopénie, aplastickej anémie, centrálne a periférne prípady demyelinizácie a hlásenia lupusu, lupusu podobných stavov a Stevensovho-Johnsonovho syndrómu.</w:t>
      </w:r>
    </w:p>
    <w:p w14:paraId="09D6293D" w14:textId="77777777" w:rsidR="007E298A" w:rsidRPr="000C4C17" w:rsidRDefault="007E298A" w:rsidP="007E298A">
      <w:pPr>
        <w:rPr>
          <w:lang w:val="fr-CA"/>
        </w:rPr>
      </w:pPr>
    </w:p>
    <w:p w14:paraId="77F8AE06" w14:textId="77777777" w:rsidR="007E298A" w:rsidRPr="000C4C17" w:rsidRDefault="007E298A" w:rsidP="007E298A">
      <w:pPr>
        <w:pStyle w:val="HeadingUnderlined"/>
        <w:rPr>
          <w:lang w:val="fr-CA"/>
        </w:rPr>
      </w:pPr>
      <w:r w:rsidRPr="000C4C17">
        <w:rPr>
          <w:lang w:val="fr-CA"/>
        </w:rPr>
        <w:t>Pediatrická populácia</w:t>
      </w:r>
    </w:p>
    <w:p w14:paraId="1A39041C" w14:textId="77777777" w:rsidR="007E298A" w:rsidRPr="000C4C17" w:rsidRDefault="007E298A" w:rsidP="007E298A">
      <w:pPr>
        <w:pStyle w:val="NormalKeep"/>
        <w:rPr>
          <w:lang w:val="fr-CA"/>
        </w:rPr>
      </w:pPr>
    </w:p>
    <w:p w14:paraId="185F5741" w14:textId="77777777" w:rsidR="007E298A" w:rsidRPr="000C4C17" w:rsidRDefault="007E298A" w:rsidP="007E298A">
      <w:pPr>
        <w:rPr>
          <w:lang w:val="fr-CA"/>
        </w:rPr>
      </w:pPr>
      <w:r w:rsidRPr="000C4C17">
        <w:rPr>
          <w:lang w:val="fr-CA"/>
        </w:rPr>
        <w:t>Vo všeobecnosti boli nežiaduce účinky u pediatrických pacientov podobné vo frekvencii a type tým, ktoré boli pozorované u dospelých pacientov.</w:t>
      </w:r>
    </w:p>
    <w:p w14:paraId="1CA30B1E" w14:textId="77777777" w:rsidR="007E298A" w:rsidRPr="000C4C17" w:rsidRDefault="007E298A" w:rsidP="007E298A">
      <w:pPr>
        <w:rPr>
          <w:lang w:val="fr-CA"/>
        </w:rPr>
      </w:pPr>
    </w:p>
    <w:p w14:paraId="35EE41B6" w14:textId="77777777" w:rsidR="007E298A" w:rsidRPr="000C4C17" w:rsidRDefault="007E298A" w:rsidP="007E298A">
      <w:pPr>
        <w:pStyle w:val="HeadingUnderlined"/>
        <w:rPr>
          <w:lang w:val="fr-CA"/>
        </w:rPr>
      </w:pPr>
      <w:r w:rsidRPr="000C4C17">
        <w:rPr>
          <w:lang w:val="fr-CA"/>
        </w:rPr>
        <w:t>Tabuľkový zoznam nežiaducich reakcií</w:t>
      </w:r>
    </w:p>
    <w:p w14:paraId="105BA55B" w14:textId="77777777" w:rsidR="007E298A" w:rsidRPr="000C4C17" w:rsidRDefault="007E298A" w:rsidP="007E298A">
      <w:pPr>
        <w:pStyle w:val="NormalKeep"/>
        <w:rPr>
          <w:lang w:val="fr-CA"/>
        </w:rPr>
      </w:pPr>
    </w:p>
    <w:p w14:paraId="26E35D6A" w14:textId="5DC9F4B1" w:rsidR="007E298A" w:rsidRPr="000C4C17" w:rsidRDefault="007E298A" w:rsidP="007E298A">
      <w:pPr>
        <w:rPr>
          <w:lang w:val="fr-CA"/>
        </w:rPr>
      </w:pPr>
      <w:r w:rsidRPr="000C4C17">
        <w:rPr>
          <w:lang w:val="fr-CA"/>
        </w:rPr>
        <w:t>Nasledujúci zoznam nežiaducich reakcií je založený na výsledkoch z klinických skúšaní a postmarketingových skúsenostiach a je zoradený podľa triedy orgánových systémov a frekvencie v tabuľke </w:t>
      </w:r>
      <w:r w:rsidR="00CA56B0" w:rsidRPr="000C4C17">
        <w:rPr>
          <w:lang w:val="fr-CA"/>
        </w:rPr>
        <w:t>4</w:t>
      </w:r>
      <w:r w:rsidRPr="000C4C17">
        <w:rPr>
          <w:lang w:val="fr-CA"/>
        </w:rPr>
        <w:t>: veľmi časté (≥ 1/10); časté (≥ 1/100 až &lt; 1/10); menej časté (≥ 1/1000 až &lt; 1/100); zriedkavé (≥ 1/10 000 až &lt; 1/1000)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w:t>
      </w:r>
    </w:p>
    <w:p w14:paraId="7B837EAD" w14:textId="77777777" w:rsidR="007E298A" w:rsidRPr="000C4C17" w:rsidRDefault="007E298A" w:rsidP="007E298A">
      <w:pPr>
        <w:rPr>
          <w:lang w:val="fr-CA"/>
        </w:rPr>
      </w:pPr>
    </w:p>
    <w:p w14:paraId="7E9FA483" w14:textId="27BD0EC8" w:rsidR="007E298A" w:rsidRPr="000C4C17" w:rsidRDefault="007E298A" w:rsidP="007E298A">
      <w:pPr>
        <w:pStyle w:val="HeadingStrongCentred"/>
        <w:rPr>
          <w:lang w:val="fr-CA"/>
        </w:rPr>
      </w:pPr>
      <w:r w:rsidRPr="000C4C17">
        <w:rPr>
          <w:lang w:val="fr-CA"/>
        </w:rPr>
        <w:lastRenderedPageBreak/>
        <w:t>Tabuľka </w:t>
      </w:r>
      <w:r w:rsidR="00CA56B0" w:rsidRPr="000C4C17">
        <w:rPr>
          <w:lang w:val="fr-CA"/>
        </w:rPr>
        <w:t>4</w:t>
      </w:r>
      <w:r w:rsidRPr="000C4C17">
        <w:rPr>
          <w:lang w:val="fr-CA"/>
        </w:rPr>
        <w:t>. Nežiaduce účinky</w:t>
      </w:r>
    </w:p>
    <w:p w14:paraId="4D77248F" w14:textId="77777777" w:rsidR="007E298A" w:rsidRPr="000C4C17" w:rsidRDefault="007E298A" w:rsidP="007E298A">
      <w:pPr>
        <w:pStyle w:val="NormalKeep"/>
        <w:rPr>
          <w:lang w:val="fr-CA"/>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7E298A" w:rsidRPr="00366551" w14:paraId="0AF6B7C4" w14:textId="77777777" w:rsidTr="007E298A">
        <w:trPr>
          <w:cantSplit/>
          <w:tblHeader/>
        </w:trPr>
        <w:tc>
          <w:tcPr>
            <w:tcW w:w="2400" w:type="dxa"/>
            <w:tcMar>
              <w:top w:w="57" w:type="dxa"/>
              <w:bottom w:w="57" w:type="dxa"/>
            </w:tcMar>
          </w:tcPr>
          <w:p w14:paraId="6EC25C3C" w14:textId="77777777" w:rsidR="007E298A" w:rsidRPr="00366551" w:rsidRDefault="007E298A" w:rsidP="007E298A">
            <w:pPr>
              <w:pStyle w:val="HeadingStrongCentred"/>
            </w:pPr>
            <w:r w:rsidRPr="00366551">
              <w:t>Trieda orgánových systémov</w:t>
            </w:r>
          </w:p>
        </w:tc>
        <w:tc>
          <w:tcPr>
            <w:tcW w:w="1701" w:type="dxa"/>
            <w:tcMar>
              <w:top w:w="57" w:type="dxa"/>
              <w:bottom w:w="57" w:type="dxa"/>
            </w:tcMar>
          </w:tcPr>
          <w:p w14:paraId="31596548" w14:textId="77777777" w:rsidR="007E298A" w:rsidRPr="00366551" w:rsidRDefault="007E298A" w:rsidP="007E298A">
            <w:pPr>
              <w:pStyle w:val="HeadingStrongCentred"/>
            </w:pPr>
            <w:r w:rsidRPr="00366551">
              <w:t>Frekvencia</w:t>
            </w:r>
          </w:p>
        </w:tc>
        <w:tc>
          <w:tcPr>
            <w:tcW w:w="4952" w:type="dxa"/>
            <w:tcMar>
              <w:top w:w="57" w:type="dxa"/>
              <w:bottom w:w="57" w:type="dxa"/>
            </w:tcMar>
          </w:tcPr>
          <w:p w14:paraId="4D8F3BD2" w14:textId="77777777" w:rsidR="007E298A" w:rsidRPr="00366551" w:rsidRDefault="007E298A" w:rsidP="007E298A">
            <w:pPr>
              <w:pStyle w:val="HeadingStrongCentred"/>
            </w:pPr>
            <w:r w:rsidRPr="00366551">
              <w:t>Nežiaduca reakcia</w:t>
            </w:r>
          </w:p>
        </w:tc>
      </w:tr>
      <w:tr w:rsidR="007E298A" w:rsidRPr="00366551" w14:paraId="6B931884" w14:textId="77777777" w:rsidTr="007E298A">
        <w:trPr>
          <w:cantSplit/>
        </w:trPr>
        <w:tc>
          <w:tcPr>
            <w:tcW w:w="2400" w:type="dxa"/>
            <w:vMerge w:val="restart"/>
          </w:tcPr>
          <w:p w14:paraId="35F490D4" w14:textId="77777777" w:rsidR="007E298A" w:rsidRPr="00366551" w:rsidRDefault="007E298A" w:rsidP="007E298A">
            <w:pPr>
              <w:keepNext/>
            </w:pPr>
            <w:r w:rsidRPr="00366551">
              <w:t>Infekcie a nákazy*</w:t>
            </w:r>
          </w:p>
        </w:tc>
        <w:tc>
          <w:tcPr>
            <w:tcW w:w="1701" w:type="dxa"/>
          </w:tcPr>
          <w:p w14:paraId="0264D875" w14:textId="77777777" w:rsidR="007E298A" w:rsidRPr="00366551" w:rsidRDefault="007E298A" w:rsidP="007E298A">
            <w:pPr>
              <w:keepNext/>
            </w:pPr>
            <w:r w:rsidRPr="00366551">
              <w:t>Veľmi časté</w:t>
            </w:r>
          </w:p>
        </w:tc>
        <w:tc>
          <w:tcPr>
            <w:tcW w:w="4952" w:type="dxa"/>
          </w:tcPr>
          <w:p w14:paraId="71D09FE5" w14:textId="77777777" w:rsidR="007E298A" w:rsidRPr="00366551" w:rsidRDefault="007E298A" w:rsidP="007E298A">
            <w:pPr>
              <w:keepNext/>
            </w:pPr>
            <w:r w:rsidRPr="00366551">
              <w:t>Infekcie dýchacej sústavy (vrátane infekcií dolných a horných dýchacích ciest, pneumónie, sinusitídy, faryngitídy, nazofaryngitídy a pneumónie spôsobenej vírusom herpesu)</w:t>
            </w:r>
          </w:p>
        </w:tc>
      </w:tr>
      <w:tr w:rsidR="007E298A" w:rsidRPr="00366551" w14:paraId="79C302F3" w14:textId="77777777" w:rsidTr="007E298A">
        <w:trPr>
          <w:cantSplit/>
        </w:trPr>
        <w:tc>
          <w:tcPr>
            <w:tcW w:w="2400" w:type="dxa"/>
            <w:vMerge/>
          </w:tcPr>
          <w:p w14:paraId="05206855" w14:textId="77777777" w:rsidR="007E298A" w:rsidRPr="00366551" w:rsidRDefault="007E298A" w:rsidP="007E298A">
            <w:pPr>
              <w:keepNext/>
            </w:pPr>
          </w:p>
        </w:tc>
        <w:tc>
          <w:tcPr>
            <w:tcW w:w="1701" w:type="dxa"/>
          </w:tcPr>
          <w:p w14:paraId="474F3967" w14:textId="77777777" w:rsidR="007E298A" w:rsidRPr="00366551" w:rsidRDefault="007E298A" w:rsidP="007E298A">
            <w:pPr>
              <w:keepNext/>
            </w:pPr>
            <w:r w:rsidRPr="00366551">
              <w:t>Časté</w:t>
            </w:r>
          </w:p>
        </w:tc>
        <w:tc>
          <w:tcPr>
            <w:tcW w:w="4952" w:type="dxa"/>
          </w:tcPr>
          <w:p w14:paraId="455A0AEB" w14:textId="77777777" w:rsidR="007E298A" w:rsidRPr="000C4C17" w:rsidRDefault="007E298A" w:rsidP="007E298A">
            <w:pPr>
              <w:keepNext/>
              <w:rPr>
                <w:lang w:val="fr-CA"/>
              </w:rPr>
            </w:pPr>
            <w:r w:rsidRPr="000C4C17">
              <w:rPr>
                <w:lang w:val="fr-CA"/>
              </w:rPr>
              <w:t>Systémové infekcie (vrátane sepsy, kandidózy a chrípky),</w:t>
            </w:r>
          </w:p>
          <w:p w14:paraId="2A61C5CB" w14:textId="77777777" w:rsidR="007E298A" w:rsidRPr="000C4C17" w:rsidRDefault="007E298A" w:rsidP="007E298A">
            <w:pPr>
              <w:keepNext/>
              <w:rPr>
                <w:lang w:val="fr-CA"/>
              </w:rPr>
            </w:pPr>
            <w:r w:rsidRPr="000C4C17">
              <w:rPr>
                <w:lang w:val="fr-CA"/>
              </w:rPr>
              <w:t>črevné infekcie (vrátane vírusovej gastroenteritídy),</w:t>
            </w:r>
          </w:p>
          <w:p w14:paraId="03EDD038" w14:textId="77777777" w:rsidR="007E298A" w:rsidRPr="000C4C17" w:rsidRDefault="007E298A" w:rsidP="007E298A">
            <w:pPr>
              <w:keepNext/>
              <w:rPr>
                <w:lang w:val="fr-CA"/>
              </w:rPr>
            </w:pPr>
            <w:r w:rsidRPr="000C4C17">
              <w:rPr>
                <w:lang w:val="fr-CA"/>
              </w:rPr>
              <w:t>infekcie kože a mäkkých tkanív (vrátane paronychie, celulitídy, impetiga, nekrotizujúcej fasciitídy a herpes zoster),</w:t>
            </w:r>
          </w:p>
          <w:p w14:paraId="5559B528" w14:textId="77777777" w:rsidR="007E298A" w:rsidRPr="000C4C17" w:rsidRDefault="007E298A" w:rsidP="007E298A">
            <w:pPr>
              <w:keepNext/>
              <w:rPr>
                <w:lang w:val="fr-CA"/>
              </w:rPr>
            </w:pPr>
            <w:r w:rsidRPr="000C4C17">
              <w:rPr>
                <w:lang w:val="fr-CA"/>
              </w:rPr>
              <w:t>infekcie ucha,</w:t>
            </w:r>
          </w:p>
          <w:p w14:paraId="6D879DF0" w14:textId="77777777" w:rsidR="007E298A" w:rsidRPr="000C4C17" w:rsidRDefault="007E298A" w:rsidP="007E298A">
            <w:pPr>
              <w:keepNext/>
              <w:rPr>
                <w:lang w:val="fr-CA"/>
              </w:rPr>
            </w:pPr>
            <w:r w:rsidRPr="000C4C17">
              <w:rPr>
                <w:lang w:val="fr-CA"/>
              </w:rPr>
              <w:t>infekcie ústnej dutiny (vrátane herpes simplex, orálneho herpesu a infekcií zubov),</w:t>
            </w:r>
          </w:p>
          <w:p w14:paraId="06C2FB4C" w14:textId="77777777" w:rsidR="007E298A" w:rsidRPr="000C4C17" w:rsidRDefault="007E298A" w:rsidP="007E298A">
            <w:pPr>
              <w:keepNext/>
              <w:rPr>
                <w:lang w:val="fr-CA"/>
              </w:rPr>
            </w:pPr>
            <w:r w:rsidRPr="000C4C17">
              <w:rPr>
                <w:lang w:val="fr-CA"/>
              </w:rPr>
              <w:t xml:space="preserve">infekcie reprodukčného systému (vrátane vulvovaginálnej mykotickej infekcie), </w:t>
            </w:r>
          </w:p>
          <w:p w14:paraId="012F56E0" w14:textId="77777777" w:rsidR="007E298A" w:rsidRPr="000C4C17" w:rsidRDefault="007E298A" w:rsidP="007E298A">
            <w:pPr>
              <w:keepNext/>
              <w:rPr>
                <w:lang w:val="fr-CA"/>
              </w:rPr>
            </w:pPr>
            <w:r w:rsidRPr="000C4C17">
              <w:rPr>
                <w:lang w:val="fr-CA"/>
              </w:rPr>
              <w:t>infekcie močovej sústavy (vrátane pyelonefritídy),</w:t>
            </w:r>
          </w:p>
          <w:p w14:paraId="10246EB3" w14:textId="77777777" w:rsidR="007E298A" w:rsidRPr="00366551" w:rsidRDefault="007E298A" w:rsidP="007E298A">
            <w:pPr>
              <w:keepNext/>
            </w:pPr>
            <w:r w:rsidRPr="00366551">
              <w:t xml:space="preserve">hubové infekcie, </w:t>
            </w:r>
          </w:p>
          <w:p w14:paraId="60B779A8" w14:textId="77777777" w:rsidR="007E298A" w:rsidRPr="00366551" w:rsidRDefault="007E298A" w:rsidP="007E298A">
            <w:pPr>
              <w:keepNext/>
            </w:pPr>
            <w:r w:rsidRPr="00366551">
              <w:t>infekcie kĺbov</w:t>
            </w:r>
          </w:p>
        </w:tc>
      </w:tr>
      <w:tr w:rsidR="007E298A" w:rsidRPr="0000184F" w14:paraId="71B422AA" w14:textId="77777777" w:rsidTr="007E298A">
        <w:trPr>
          <w:cantSplit/>
        </w:trPr>
        <w:tc>
          <w:tcPr>
            <w:tcW w:w="2400" w:type="dxa"/>
            <w:vMerge/>
            <w:tcBorders>
              <w:bottom w:val="single" w:sz="8" w:space="0" w:color="auto"/>
            </w:tcBorders>
          </w:tcPr>
          <w:p w14:paraId="49550F6D" w14:textId="77777777" w:rsidR="007E298A" w:rsidRPr="00366551" w:rsidRDefault="007E298A" w:rsidP="007E298A"/>
        </w:tc>
        <w:tc>
          <w:tcPr>
            <w:tcW w:w="1701" w:type="dxa"/>
            <w:tcBorders>
              <w:bottom w:val="single" w:sz="8" w:space="0" w:color="auto"/>
            </w:tcBorders>
          </w:tcPr>
          <w:p w14:paraId="5F3D98D8" w14:textId="77777777" w:rsidR="007E298A" w:rsidRPr="00366551" w:rsidRDefault="007E298A" w:rsidP="007E298A">
            <w:r w:rsidRPr="00366551">
              <w:t>Menej časté</w:t>
            </w:r>
          </w:p>
        </w:tc>
        <w:tc>
          <w:tcPr>
            <w:tcW w:w="4952" w:type="dxa"/>
            <w:tcBorders>
              <w:bottom w:val="single" w:sz="8" w:space="0" w:color="auto"/>
            </w:tcBorders>
          </w:tcPr>
          <w:p w14:paraId="591D84E9" w14:textId="77777777" w:rsidR="007E298A" w:rsidRPr="00366551" w:rsidRDefault="007E298A" w:rsidP="007E298A">
            <w:r w:rsidRPr="00366551">
              <w:t>Neurologické infekcie (vrátane vírusovej meningitídy),</w:t>
            </w:r>
          </w:p>
          <w:p w14:paraId="5C80D4CE" w14:textId="77777777" w:rsidR="007E298A" w:rsidRPr="00366551" w:rsidRDefault="007E298A" w:rsidP="007E298A">
            <w:r w:rsidRPr="00366551">
              <w:t>oportúnne infekcie a tuberkulóza (vrátane kokcidioidomykózy, histoplazmózy a systémovej infekcie Mycobacterium avium),</w:t>
            </w:r>
          </w:p>
          <w:p w14:paraId="5570CDD5" w14:textId="77777777" w:rsidR="007E298A" w:rsidRPr="00366551" w:rsidRDefault="007E298A" w:rsidP="007E298A">
            <w:pPr>
              <w:rPr>
                <w:lang w:val="de-CH"/>
              </w:rPr>
            </w:pPr>
            <w:r w:rsidRPr="00420A77">
              <w:rPr>
                <w:lang w:val="de-CH"/>
              </w:rPr>
              <w:t>bakteriálne infekcie,</w:t>
            </w:r>
          </w:p>
          <w:p w14:paraId="63954CE7" w14:textId="77777777" w:rsidR="007E298A" w:rsidRPr="00366551" w:rsidRDefault="007E298A" w:rsidP="007E298A">
            <w:pPr>
              <w:rPr>
                <w:lang w:val="de-CH"/>
              </w:rPr>
            </w:pPr>
            <w:r w:rsidRPr="00420A77">
              <w:rPr>
                <w:lang w:val="de-CH"/>
              </w:rPr>
              <w:t>infekcie oka, divertikulitída</w:t>
            </w:r>
            <w:r w:rsidRPr="00420A77">
              <w:rPr>
                <w:vertAlign w:val="superscript"/>
                <w:lang w:val="de-CH"/>
              </w:rPr>
              <w:t>1)</w:t>
            </w:r>
          </w:p>
        </w:tc>
      </w:tr>
      <w:tr w:rsidR="007E298A" w:rsidRPr="00366551" w14:paraId="5A3B0A30" w14:textId="77777777" w:rsidTr="007E298A">
        <w:trPr>
          <w:cantSplit/>
        </w:trPr>
        <w:tc>
          <w:tcPr>
            <w:tcW w:w="2400" w:type="dxa"/>
            <w:vMerge w:val="restart"/>
          </w:tcPr>
          <w:p w14:paraId="26A2D16A" w14:textId="77777777" w:rsidR="007E298A" w:rsidRPr="00366551" w:rsidRDefault="007E298A" w:rsidP="007E298A">
            <w:pPr>
              <w:keepNext/>
            </w:pPr>
            <w:r w:rsidRPr="00366551">
              <w:t>Benígne a malígne nádory vrátane nešpecifikovaných novotvarov (cysty a polypy)*</w:t>
            </w:r>
          </w:p>
        </w:tc>
        <w:tc>
          <w:tcPr>
            <w:tcW w:w="1701" w:type="dxa"/>
          </w:tcPr>
          <w:p w14:paraId="4F489A83" w14:textId="77777777" w:rsidR="007E298A" w:rsidRPr="00366551" w:rsidRDefault="007E298A" w:rsidP="007E298A">
            <w:pPr>
              <w:keepNext/>
            </w:pPr>
            <w:r w:rsidRPr="00366551">
              <w:t>Časté</w:t>
            </w:r>
          </w:p>
        </w:tc>
        <w:tc>
          <w:tcPr>
            <w:tcW w:w="4952" w:type="dxa"/>
          </w:tcPr>
          <w:p w14:paraId="2F5C669D" w14:textId="77777777" w:rsidR="007E298A" w:rsidRPr="00366551" w:rsidRDefault="007E298A" w:rsidP="007E298A">
            <w:pPr>
              <w:keepNext/>
            </w:pPr>
            <w:r w:rsidRPr="00366551">
              <w:t>Karcinóm kože okrem melanómu (vrátane bazocelulárneho karcinómu a skvamocelulárneho karcinómu),</w:t>
            </w:r>
          </w:p>
          <w:p w14:paraId="06D95268" w14:textId="77777777" w:rsidR="007E298A" w:rsidRPr="00366551" w:rsidRDefault="007E298A" w:rsidP="007E298A">
            <w:pPr>
              <w:keepNext/>
            </w:pPr>
            <w:r w:rsidRPr="00366551">
              <w:t>benígne novotvary</w:t>
            </w:r>
          </w:p>
        </w:tc>
      </w:tr>
      <w:tr w:rsidR="007E298A" w:rsidRPr="00366551" w14:paraId="67B8B700" w14:textId="77777777" w:rsidTr="007E298A">
        <w:trPr>
          <w:cantSplit/>
        </w:trPr>
        <w:tc>
          <w:tcPr>
            <w:tcW w:w="2400" w:type="dxa"/>
            <w:vMerge/>
          </w:tcPr>
          <w:p w14:paraId="2602CC4C" w14:textId="77777777" w:rsidR="007E298A" w:rsidRPr="00366551" w:rsidRDefault="007E298A" w:rsidP="007E298A">
            <w:pPr>
              <w:keepNext/>
            </w:pPr>
          </w:p>
        </w:tc>
        <w:tc>
          <w:tcPr>
            <w:tcW w:w="1701" w:type="dxa"/>
          </w:tcPr>
          <w:p w14:paraId="546458EC" w14:textId="77777777" w:rsidR="007E298A" w:rsidRPr="00366551" w:rsidRDefault="007E298A" w:rsidP="007E298A">
            <w:pPr>
              <w:keepNext/>
            </w:pPr>
            <w:r w:rsidRPr="00366551">
              <w:t>Menej časté</w:t>
            </w:r>
          </w:p>
        </w:tc>
        <w:tc>
          <w:tcPr>
            <w:tcW w:w="4952" w:type="dxa"/>
          </w:tcPr>
          <w:p w14:paraId="28B4435B" w14:textId="77777777" w:rsidR="007E298A" w:rsidRPr="00366551" w:rsidRDefault="007E298A" w:rsidP="007E298A">
            <w:pPr>
              <w:keepNext/>
            </w:pPr>
            <w:r w:rsidRPr="00366551">
              <w:t>Lymfóm**,</w:t>
            </w:r>
          </w:p>
          <w:p w14:paraId="2688C9EF" w14:textId="77777777" w:rsidR="007E298A" w:rsidRPr="00366551" w:rsidRDefault="007E298A" w:rsidP="007E298A">
            <w:pPr>
              <w:keepNext/>
            </w:pPr>
            <w:r w:rsidRPr="00366551">
              <w:t>solídne orgánové tumory (vrátane karcinómu prsníka, pľúc a štítnej žľazy),</w:t>
            </w:r>
          </w:p>
          <w:p w14:paraId="68B7A16D" w14:textId="77777777" w:rsidR="007E298A" w:rsidRPr="00366551" w:rsidRDefault="007E298A" w:rsidP="007E298A">
            <w:pPr>
              <w:keepNext/>
            </w:pPr>
            <w:r w:rsidRPr="00366551">
              <w:t>melanóm**</w:t>
            </w:r>
          </w:p>
        </w:tc>
      </w:tr>
      <w:tr w:rsidR="007E298A" w:rsidRPr="00366551" w14:paraId="0810C52B" w14:textId="77777777" w:rsidTr="007E298A">
        <w:trPr>
          <w:cantSplit/>
        </w:trPr>
        <w:tc>
          <w:tcPr>
            <w:tcW w:w="2400" w:type="dxa"/>
            <w:vMerge/>
          </w:tcPr>
          <w:p w14:paraId="34516420" w14:textId="77777777" w:rsidR="007E298A" w:rsidRPr="00366551" w:rsidRDefault="007E298A" w:rsidP="007E298A">
            <w:pPr>
              <w:keepNext/>
            </w:pPr>
          </w:p>
        </w:tc>
        <w:tc>
          <w:tcPr>
            <w:tcW w:w="1701" w:type="dxa"/>
          </w:tcPr>
          <w:p w14:paraId="317AF365" w14:textId="77777777" w:rsidR="007E298A" w:rsidRPr="00366551" w:rsidRDefault="007E298A" w:rsidP="007E298A">
            <w:pPr>
              <w:keepNext/>
            </w:pPr>
            <w:r w:rsidRPr="00366551">
              <w:t>Zriedkavé</w:t>
            </w:r>
          </w:p>
        </w:tc>
        <w:tc>
          <w:tcPr>
            <w:tcW w:w="4952" w:type="dxa"/>
          </w:tcPr>
          <w:p w14:paraId="54D84660" w14:textId="77777777" w:rsidR="007E298A" w:rsidRPr="00366551" w:rsidRDefault="007E298A" w:rsidP="007E298A">
            <w:pPr>
              <w:keepNext/>
            </w:pPr>
            <w:r w:rsidRPr="00366551">
              <w:t>Leukémia</w:t>
            </w:r>
            <w:r w:rsidRPr="00366551">
              <w:rPr>
                <w:vertAlign w:val="superscript"/>
              </w:rPr>
              <w:t>1)</w:t>
            </w:r>
          </w:p>
        </w:tc>
      </w:tr>
      <w:tr w:rsidR="007E298A" w:rsidRPr="00366551" w14:paraId="2B1EC488" w14:textId="77777777" w:rsidTr="007E298A">
        <w:trPr>
          <w:cantSplit/>
        </w:trPr>
        <w:tc>
          <w:tcPr>
            <w:tcW w:w="2400" w:type="dxa"/>
            <w:vMerge/>
          </w:tcPr>
          <w:p w14:paraId="0668B281" w14:textId="77777777" w:rsidR="007E298A" w:rsidRPr="00366551" w:rsidRDefault="007E298A" w:rsidP="007E298A"/>
        </w:tc>
        <w:tc>
          <w:tcPr>
            <w:tcW w:w="1701" w:type="dxa"/>
          </w:tcPr>
          <w:p w14:paraId="7994B4F5" w14:textId="77777777" w:rsidR="007E298A" w:rsidRPr="00366551" w:rsidRDefault="007E298A" w:rsidP="007E298A">
            <w:r w:rsidRPr="00366551">
              <w:t>Neznáme</w:t>
            </w:r>
          </w:p>
        </w:tc>
        <w:tc>
          <w:tcPr>
            <w:tcW w:w="4952" w:type="dxa"/>
          </w:tcPr>
          <w:p w14:paraId="58EF20C0" w14:textId="77777777" w:rsidR="007E298A" w:rsidRPr="00366551" w:rsidRDefault="007E298A" w:rsidP="007E298A">
            <w:r w:rsidRPr="00366551">
              <w:t>Hepatosplenický T-bunkový lymfóm</w:t>
            </w:r>
            <w:r w:rsidRPr="00366551">
              <w:rPr>
                <w:vertAlign w:val="superscript"/>
              </w:rPr>
              <w:t>1)</w:t>
            </w:r>
            <w:r w:rsidRPr="00366551">
              <w:t>,</w:t>
            </w:r>
          </w:p>
          <w:p w14:paraId="68C8486E" w14:textId="77777777" w:rsidR="007E298A" w:rsidRPr="00366551" w:rsidRDefault="007E298A" w:rsidP="007E298A">
            <w:r w:rsidRPr="00366551">
              <w:t>Karcinóm z Merkelových buniek (neuroendokrinný karcinóm kože)</w:t>
            </w:r>
            <w:r w:rsidRPr="00366551">
              <w:rPr>
                <w:vertAlign w:val="superscript"/>
              </w:rPr>
              <w:t>1)</w:t>
            </w:r>
            <w:r w:rsidRPr="00366551">
              <w:t>,</w:t>
            </w:r>
          </w:p>
          <w:p w14:paraId="668F8644" w14:textId="77777777" w:rsidR="007E298A" w:rsidRPr="00366551" w:rsidRDefault="007E298A" w:rsidP="007E298A">
            <w:r w:rsidRPr="00366551">
              <w:t>Kaposiho sarkóm</w:t>
            </w:r>
          </w:p>
        </w:tc>
      </w:tr>
      <w:tr w:rsidR="007E298A" w:rsidRPr="00366551" w14:paraId="51B6B2B8" w14:textId="77777777" w:rsidTr="007E298A">
        <w:trPr>
          <w:cantSplit/>
        </w:trPr>
        <w:tc>
          <w:tcPr>
            <w:tcW w:w="2400" w:type="dxa"/>
            <w:vMerge w:val="restart"/>
          </w:tcPr>
          <w:p w14:paraId="5666697A" w14:textId="77777777" w:rsidR="007E298A" w:rsidRPr="00366551" w:rsidRDefault="007E298A" w:rsidP="007E298A">
            <w:pPr>
              <w:keepNext/>
            </w:pPr>
            <w:r w:rsidRPr="00366551">
              <w:lastRenderedPageBreak/>
              <w:t>Poruchy krvi a lymfatického systému*</w:t>
            </w:r>
          </w:p>
        </w:tc>
        <w:tc>
          <w:tcPr>
            <w:tcW w:w="1701" w:type="dxa"/>
          </w:tcPr>
          <w:p w14:paraId="31E93F85" w14:textId="77777777" w:rsidR="007E298A" w:rsidRPr="00366551" w:rsidRDefault="007E298A" w:rsidP="007E298A">
            <w:pPr>
              <w:keepNext/>
            </w:pPr>
            <w:r w:rsidRPr="00366551">
              <w:t>Veľmi časté</w:t>
            </w:r>
          </w:p>
        </w:tc>
        <w:tc>
          <w:tcPr>
            <w:tcW w:w="4952" w:type="dxa"/>
          </w:tcPr>
          <w:p w14:paraId="5C368EC2" w14:textId="77777777" w:rsidR="007E298A" w:rsidRPr="005639BE" w:rsidRDefault="007E298A" w:rsidP="007E298A">
            <w:pPr>
              <w:keepNext/>
              <w:rPr>
                <w:lang w:val="fr-CA"/>
              </w:rPr>
            </w:pPr>
            <w:r w:rsidRPr="005639BE">
              <w:rPr>
                <w:lang w:val="fr-CA"/>
              </w:rPr>
              <w:t>Leukopénia (vrátane neutropénie a agranulocytózy),</w:t>
            </w:r>
          </w:p>
          <w:p w14:paraId="340F8038" w14:textId="77777777" w:rsidR="007E298A" w:rsidRPr="00366551" w:rsidRDefault="007E298A" w:rsidP="007E298A">
            <w:pPr>
              <w:keepNext/>
            </w:pPr>
            <w:r w:rsidRPr="00366551">
              <w:t>anémia</w:t>
            </w:r>
          </w:p>
        </w:tc>
      </w:tr>
      <w:tr w:rsidR="007E298A" w:rsidRPr="00366551" w14:paraId="25088DD5" w14:textId="77777777" w:rsidTr="007E298A">
        <w:trPr>
          <w:cantSplit/>
        </w:trPr>
        <w:tc>
          <w:tcPr>
            <w:tcW w:w="2400" w:type="dxa"/>
            <w:vMerge/>
          </w:tcPr>
          <w:p w14:paraId="68F31688" w14:textId="77777777" w:rsidR="007E298A" w:rsidRPr="00366551" w:rsidRDefault="007E298A" w:rsidP="007E298A">
            <w:pPr>
              <w:keepNext/>
            </w:pPr>
          </w:p>
        </w:tc>
        <w:tc>
          <w:tcPr>
            <w:tcW w:w="1701" w:type="dxa"/>
          </w:tcPr>
          <w:p w14:paraId="50B44981" w14:textId="77777777" w:rsidR="007E298A" w:rsidRPr="00366551" w:rsidRDefault="007E298A" w:rsidP="007E298A">
            <w:pPr>
              <w:keepNext/>
            </w:pPr>
            <w:r w:rsidRPr="00366551">
              <w:t>Časté</w:t>
            </w:r>
          </w:p>
        </w:tc>
        <w:tc>
          <w:tcPr>
            <w:tcW w:w="4952" w:type="dxa"/>
          </w:tcPr>
          <w:p w14:paraId="2F74BB7F" w14:textId="77777777" w:rsidR="007E298A" w:rsidRPr="00366551" w:rsidRDefault="007E298A" w:rsidP="007E298A">
            <w:pPr>
              <w:keepNext/>
            </w:pPr>
            <w:r w:rsidRPr="00366551">
              <w:t>Leukocytóza,</w:t>
            </w:r>
          </w:p>
          <w:p w14:paraId="2C49C49D" w14:textId="77777777" w:rsidR="007E298A" w:rsidRPr="00366551" w:rsidRDefault="007E298A" w:rsidP="007E298A">
            <w:pPr>
              <w:keepNext/>
            </w:pPr>
            <w:r w:rsidRPr="00366551">
              <w:t>trombocytopénia</w:t>
            </w:r>
          </w:p>
        </w:tc>
      </w:tr>
      <w:tr w:rsidR="007E298A" w:rsidRPr="00366551" w14:paraId="6D2CE4E3" w14:textId="77777777" w:rsidTr="007E298A">
        <w:trPr>
          <w:cantSplit/>
        </w:trPr>
        <w:tc>
          <w:tcPr>
            <w:tcW w:w="2400" w:type="dxa"/>
            <w:vMerge/>
          </w:tcPr>
          <w:p w14:paraId="5435F334" w14:textId="77777777" w:rsidR="007E298A" w:rsidRPr="00366551" w:rsidRDefault="007E298A" w:rsidP="007E298A">
            <w:pPr>
              <w:keepNext/>
            </w:pPr>
          </w:p>
        </w:tc>
        <w:tc>
          <w:tcPr>
            <w:tcW w:w="1701" w:type="dxa"/>
          </w:tcPr>
          <w:p w14:paraId="34BFEF07" w14:textId="77777777" w:rsidR="007E298A" w:rsidRPr="00366551" w:rsidRDefault="007E298A" w:rsidP="007E298A">
            <w:pPr>
              <w:keepNext/>
            </w:pPr>
            <w:r w:rsidRPr="00366551">
              <w:t>Menej časté</w:t>
            </w:r>
          </w:p>
        </w:tc>
        <w:tc>
          <w:tcPr>
            <w:tcW w:w="4952" w:type="dxa"/>
          </w:tcPr>
          <w:p w14:paraId="4241B0EA" w14:textId="77777777" w:rsidR="007E298A" w:rsidRPr="00366551" w:rsidRDefault="007E298A" w:rsidP="007E298A">
            <w:pPr>
              <w:keepNext/>
            </w:pPr>
            <w:r w:rsidRPr="00366551">
              <w:t>Idiopatická trombocytopenická purpura</w:t>
            </w:r>
          </w:p>
        </w:tc>
      </w:tr>
      <w:tr w:rsidR="007E298A" w:rsidRPr="00366551" w14:paraId="65D3E42C" w14:textId="77777777" w:rsidTr="007E298A">
        <w:trPr>
          <w:cantSplit/>
        </w:trPr>
        <w:tc>
          <w:tcPr>
            <w:tcW w:w="2400" w:type="dxa"/>
            <w:vMerge/>
          </w:tcPr>
          <w:p w14:paraId="6E55B72C" w14:textId="77777777" w:rsidR="007E298A" w:rsidRPr="00366551" w:rsidRDefault="007E298A" w:rsidP="007E298A"/>
        </w:tc>
        <w:tc>
          <w:tcPr>
            <w:tcW w:w="1701" w:type="dxa"/>
          </w:tcPr>
          <w:p w14:paraId="69610399" w14:textId="77777777" w:rsidR="007E298A" w:rsidRPr="00366551" w:rsidRDefault="007E298A" w:rsidP="007E298A">
            <w:r w:rsidRPr="00366551">
              <w:t>Zriedkavé</w:t>
            </w:r>
          </w:p>
        </w:tc>
        <w:tc>
          <w:tcPr>
            <w:tcW w:w="4952" w:type="dxa"/>
          </w:tcPr>
          <w:p w14:paraId="49D40515" w14:textId="77777777" w:rsidR="007E298A" w:rsidRPr="00366551" w:rsidRDefault="007E298A" w:rsidP="007E298A">
            <w:r w:rsidRPr="00366551">
              <w:t>Pancytopénia</w:t>
            </w:r>
          </w:p>
        </w:tc>
      </w:tr>
      <w:tr w:rsidR="007E298A" w:rsidRPr="000C4C17" w14:paraId="3A2AD07E" w14:textId="77777777" w:rsidTr="007E298A">
        <w:trPr>
          <w:cantSplit/>
        </w:trPr>
        <w:tc>
          <w:tcPr>
            <w:tcW w:w="2400" w:type="dxa"/>
            <w:vMerge w:val="restart"/>
          </w:tcPr>
          <w:p w14:paraId="0CE55B42" w14:textId="77777777" w:rsidR="007E298A" w:rsidRPr="00366551" w:rsidRDefault="007E298A" w:rsidP="007E298A">
            <w:pPr>
              <w:keepNext/>
            </w:pPr>
            <w:r w:rsidRPr="00366551">
              <w:t>Poruchy imunitného systému*</w:t>
            </w:r>
          </w:p>
        </w:tc>
        <w:tc>
          <w:tcPr>
            <w:tcW w:w="1701" w:type="dxa"/>
          </w:tcPr>
          <w:p w14:paraId="55EA9C56" w14:textId="77777777" w:rsidR="007E298A" w:rsidRPr="00366551" w:rsidRDefault="007E298A" w:rsidP="007E298A">
            <w:pPr>
              <w:keepNext/>
            </w:pPr>
            <w:r w:rsidRPr="00366551">
              <w:t>Časté</w:t>
            </w:r>
          </w:p>
        </w:tc>
        <w:tc>
          <w:tcPr>
            <w:tcW w:w="4952" w:type="dxa"/>
          </w:tcPr>
          <w:p w14:paraId="247C7346" w14:textId="77777777" w:rsidR="007E298A" w:rsidRPr="00366551" w:rsidRDefault="007E298A" w:rsidP="007E298A">
            <w:pPr>
              <w:keepNext/>
              <w:rPr>
                <w:lang w:val="de-CH"/>
              </w:rPr>
            </w:pPr>
            <w:r w:rsidRPr="00420A77">
              <w:rPr>
                <w:lang w:val="de-CH"/>
              </w:rPr>
              <w:t>Hypersenzitivita,</w:t>
            </w:r>
          </w:p>
          <w:p w14:paraId="555F0AB6" w14:textId="77777777" w:rsidR="007E298A" w:rsidRPr="00366551" w:rsidRDefault="007E298A" w:rsidP="007E298A">
            <w:pPr>
              <w:keepNext/>
              <w:rPr>
                <w:lang w:val="de-CH"/>
              </w:rPr>
            </w:pPr>
            <w:r w:rsidRPr="00420A77">
              <w:rPr>
                <w:lang w:val="de-CH"/>
              </w:rPr>
              <w:t>alergie (vrátane sezónnej alergie)</w:t>
            </w:r>
          </w:p>
        </w:tc>
      </w:tr>
      <w:tr w:rsidR="007E298A" w:rsidRPr="00366551" w14:paraId="046624AD" w14:textId="77777777" w:rsidTr="007E298A">
        <w:trPr>
          <w:cantSplit/>
        </w:trPr>
        <w:tc>
          <w:tcPr>
            <w:tcW w:w="2400" w:type="dxa"/>
            <w:vMerge/>
          </w:tcPr>
          <w:p w14:paraId="178D4C97" w14:textId="77777777" w:rsidR="007E298A" w:rsidRPr="00366551" w:rsidRDefault="007E298A" w:rsidP="007E298A">
            <w:pPr>
              <w:keepNext/>
              <w:rPr>
                <w:lang w:val="de-CH"/>
              </w:rPr>
            </w:pPr>
          </w:p>
        </w:tc>
        <w:tc>
          <w:tcPr>
            <w:tcW w:w="1701" w:type="dxa"/>
          </w:tcPr>
          <w:p w14:paraId="22BFF607" w14:textId="77777777" w:rsidR="007E298A" w:rsidRPr="00366551" w:rsidRDefault="007E298A" w:rsidP="007E298A">
            <w:pPr>
              <w:keepNext/>
            </w:pPr>
            <w:r w:rsidRPr="00366551">
              <w:t>Menej časté</w:t>
            </w:r>
          </w:p>
        </w:tc>
        <w:tc>
          <w:tcPr>
            <w:tcW w:w="4952" w:type="dxa"/>
          </w:tcPr>
          <w:p w14:paraId="394E34B9" w14:textId="77777777" w:rsidR="007E298A" w:rsidRPr="00366551" w:rsidRDefault="007E298A" w:rsidP="007E298A">
            <w:pPr>
              <w:keepNext/>
            </w:pPr>
            <w:r w:rsidRPr="00366551">
              <w:t>Sarkoidóza</w:t>
            </w:r>
            <w:r w:rsidRPr="00366551">
              <w:rPr>
                <w:vertAlign w:val="superscript"/>
              </w:rPr>
              <w:t>1)</w:t>
            </w:r>
            <w:r w:rsidRPr="00366551">
              <w:t>,</w:t>
            </w:r>
          </w:p>
          <w:p w14:paraId="0849704E" w14:textId="77777777" w:rsidR="007E298A" w:rsidRPr="00366551" w:rsidRDefault="007E298A" w:rsidP="007E298A">
            <w:pPr>
              <w:keepNext/>
            </w:pPr>
            <w:r w:rsidRPr="00366551">
              <w:t>vaskulitída</w:t>
            </w:r>
          </w:p>
        </w:tc>
      </w:tr>
      <w:tr w:rsidR="007E298A" w:rsidRPr="00366551" w14:paraId="7F007588" w14:textId="77777777" w:rsidTr="007E298A">
        <w:trPr>
          <w:cantSplit/>
        </w:trPr>
        <w:tc>
          <w:tcPr>
            <w:tcW w:w="2400" w:type="dxa"/>
            <w:vMerge/>
          </w:tcPr>
          <w:p w14:paraId="5D99A722" w14:textId="77777777" w:rsidR="007E298A" w:rsidRPr="00366551" w:rsidRDefault="007E298A" w:rsidP="007E298A"/>
        </w:tc>
        <w:tc>
          <w:tcPr>
            <w:tcW w:w="1701" w:type="dxa"/>
          </w:tcPr>
          <w:p w14:paraId="6AADBC95" w14:textId="77777777" w:rsidR="007E298A" w:rsidRPr="00366551" w:rsidRDefault="007E298A" w:rsidP="007E298A">
            <w:r w:rsidRPr="00366551">
              <w:t>Zriedkavé</w:t>
            </w:r>
          </w:p>
        </w:tc>
        <w:tc>
          <w:tcPr>
            <w:tcW w:w="4952" w:type="dxa"/>
          </w:tcPr>
          <w:p w14:paraId="26289C49" w14:textId="77777777" w:rsidR="007E298A" w:rsidRPr="00366551" w:rsidRDefault="007E298A" w:rsidP="007E298A">
            <w:r w:rsidRPr="00366551">
              <w:t>Anafylaxia</w:t>
            </w:r>
            <w:r w:rsidRPr="00366551">
              <w:rPr>
                <w:vertAlign w:val="superscript"/>
              </w:rPr>
              <w:t>1)</w:t>
            </w:r>
          </w:p>
        </w:tc>
      </w:tr>
      <w:tr w:rsidR="007E298A" w:rsidRPr="00366551" w14:paraId="3E311CA4" w14:textId="77777777" w:rsidTr="007E298A">
        <w:trPr>
          <w:cantSplit/>
        </w:trPr>
        <w:tc>
          <w:tcPr>
            <w:tcW w:w="2400" w:type="dxa"/>
            <w:vMerge w:val="restart"/>
          </w:tcPr>
          <w:p w14:paraId="4FA9DA84" w14:textId="77777777" w:rsidR="007E298A" w:rsidRPr="00366551" w:rsidRDefault="007E298A" w:rsidP="007E298A">
            <w:pPr>
              <w:keepNext/>
            </w:pPr>
            <w:r w:rsidRPr="00366551">
              <w:t>Poruchy metabolizmu a výživy</w:t>
            </w:r>
          </w:p>
        </w:tc>
        <w:tc>
          <w:tcPr>
            <w:tcW w:w="1701" w:type="dxa"/>
          </w:tcPr>
          <w:p w14:paraId="4230DA63" w14:textId="77777777" w:rsidR="007E298A" w:rsidRPr="00366551" w:rsidRDefault="007E298A" w:rsidP="007E298A">
            <w:pPr>
              <w:keepNext/>
            </w:pPr>
            <w:r w:rsidRPr="00366551">
              <w:t>Veľmi časté</w:t>
            </w:r>
          </w:p>
        </w:tc>
        <w:tc>
          <w:tcPr>
            <w:tcW w:w="4952" w:type="dxa"/>
          </w:tcPr>
          <w:p w14:paraId="6736D909" w14:textId="77777777" w:rsidR="007E298A" w:rsidRPr="00366551" w:rsidRDefault="007E298A" w:rsidP="007E298A">
            <w:pPr>
              <w:keepNext/>
            </w:pPr>
            <w:r w:rsidRPr="00366551">
              <w:t>Zvýšenie hladiny lipidov</w:t>
            </w:r>
          </w:p>
        </w:tc>
      </w:tr>
      <w:tr w:rsidR="007E298A" w:rsidRPr="00366551" w14:paraId="7C7841A8" w14:textId="77777777" w:rsidTr="007E298A">
        <w:trPr>
          <w:cantSplit/>
        </w:trPr>
        <w:tc>
          <w:tcPr>
            <w:tcW w:w="2400" w:type="dxa"/>
            <w:vMerge/>
          </w:tcPr>
          <w:p w14:paraId="7D248868" w14:textId="77777777" w:rsidR="007E298A" w:rsidRPr="00366551" w:rsidRDefault="007E298A" w:rsidP="007E298A"/>
        </w:tc>
        <w:tc>
          <w:tcPr>
            <w:tcW w:w="1701" w:type="dxa"/>
          </w:tcPr>
          <w:p w14:paraId="7D91ECE5" w14:textId="77777777" w:rsidR="007E298A" w:rsidRPr="00366551" w:rsidRDefault="007E298A" w:rsidP="007E298A">
            <w:r w:rsidRPr="00366551">
              <w:t>Časté</w:t>
            </w:r>
          </w:p>
        </w:tc>
        <w:tc>
          <w:tcPr>
            <w:tcW w:w="4952" w:type="dxa"/>
          </w:tcPr>
          <w:p w14:paraId="623A1BC7" w14:textId="77777777" w:rsidR="007E298A" w:rsidRPr="00366551" w:rsidRDefault="007E298A" w:rsidP="007E298A">
            <w:r w:rsidRPr="00366551">
              <w:t>Hypokaliémia,</w:t>
            </w:r>
          </w:p>
          <w:p w14:paraId="6A48949B" w14:textId="77777777" w:rsidR="007E298A" w:rsidRPr="00366551" w:rsidRDefault="007E298A" w:rsidP="007E298A">
            <w:r w:rsidRPr="00366551">
              <w:t>hyperurikémia,</w:t>
            </w:r>
          </w:p>
          <w:p w14:paraId="7D79ED0D" w14:textId="77777777" w:rsidR="007E298A" w:rsidRPr="00366551" w:rsidRDefault="007E298A" w:rsidP="007E298A">
            <w:r w:rsidRPr="00366551">
              <w:t>abnormálne hladiny nátria v krvi,</w:t>
            </w:r>
          </w:p>
          <w:p w14:paraId="4987F765" w14:textId="77777777" w:rsidR="007E298A" w:rsidRPr="00366551" w:rsidRDefault="007E298A" w:rsidP="007E298A">
            <w:r w:rsidRPr="00366551">
              <w:t>hypokalciémia</w:t>
            </w:r>
          </w:p>
          <w:p w14:paraId="002AB849" w14:textId="77777777" w:rsidR="007E298A" w:rsidRPr="00366551" w:rsidRDefault="007E298A" w:rsidP="007E298A">
            <w:r w:rsidRPr="00366551">
              <w:t>hyperglykémia,</w:t>
            </w:r>
          </w:p>
          <w:p w14:paraId="01EC6CCA" w14:textId="77777777" w:rsidR="007E298A" w:rsidRPr="00366551" w:rsidRDefault="007E298A" w:rsidP="007E298A">
            <w:r w:rsidRPr="00366551">
              <w:t>hypofosfatémia,</w:t>
            </w:r>
          </w:p>
          <w:p w14:paraId="66163190" w14:textId="77777777" w:rsidR="007E298A" w:rsidRPr="00366551" w:rsidRDefault="007E298A" w:rsidP="007E298A">
            <w:r w:rsidRPr="00366551">
              <w:t>dehydratácia (odvodnenie organizmu)</w:t>
            </w:r>
          </w:p>
        </w:tc>
      </w:tr>
      <w:tr w:rsidR="007E298A" w:rsidRPr="00366551" w14:paraId="17074DD9" w14:textId="77777777" w:rsidTr="007E298A">
        <w:trPr>
          <w:cantSplit/>
        </w:trPr>
        <w:tc>
          <w:tcPr>
            <w:tcW w:w="2400" w:type="dxa"/>
          </w:tcPr>
          <w:p w14:paraId="2C7BBA93" w14:textId="77777777" w:rsidR="007E298A" w:rsidRPr="00366551" w:rsidRDefault="007E298A" w:rsidP="007E298A">
            <w:r w:rsidRPr="00366551">
              <w:t>Psychické poruchy</w:t>
            </w:r>
          </w:p>
        </w:tc>
        <w:tc>
          <w:tcPr>
            <w:tcW w:w="1701" w:type="dxa"/>
          </w:tcPr>
          <w:p w14:paraId="21B16CA6" w14:textId="77777777" w:rsidR="007E298A" w:rsidRPr="00366551" w:rsidRDefault="007E298A" w:rsidP="007E298A">
            <w:r w:rsidRPr="00366551">
              <w:t>Časté</w:t>
            </w:r>
          </w:p>
        </w:tc>
        <w:tc>
          <w:tcPr>
            <w:tcW w:w="4952" w:type="dxa"/>
          </w:tcPr>
          <w:p w14:paraId="2EA1EE94" w14:textId="77777777" w:rsidR="007E298A" w:rsidRPr="00366551" w:rsidRDefault="007E298A" w:rsidP="007E298A">
            <w:r w:rsidRPr="00366551">
              <w:t>Poruchy nálady (vrátane depresie),</w:t>
            </w:r>
          </w:p>
          <w:p w14:paraId="154A682E" w14:textId="77777777" w:rsidR="007E298A" w:rsidRPr="00366551" w:rsidRDefault="007E298A" w:rsidP="007E298A">
            <w:r w:rsidRPr="00366551">
              <w:t>úzkosť,</w:t>
            </w:r>
          </w:p>
          <w:p w14:paraId="628B59F7" w14:textId="77777777" w:rsidR="007E298A" w:rsidRPr="00366551" w:rsidRDefault="007E298A" w:rsidP="007E298A">
            <w:r w:rsidRPr="00366551">
              <w:t>nespavosť</w:t>
            </w:r>
          </w:p>
        </w:tc>
      </w:tr>
      <w:tr w:rsidR="007E298A" w:rsidRPr="00366551" w14:paraId="0A7F9036" w14:textId="77777777" w:rsidTr="007E298A">
        <w:trPr>
          <w:cantSplit/>
        </w:trPr>
        <w:tc>
          <w:tcPr>
            <w:tcW w:w="2400" w:type="dxa"/>
            <w:vMerge w:val="restart"/>
          </w:tcPr>
          <w:p w14:paraId="0E422DA4" w14:textId="77777777" w:rsidR="007E298A" w:rsidRPr="00366551" w:rsidRDefault="007E298A" w:rsidP="007E298A">
            <w:pPr>
              <w:keepNext/>
            </w:pPr>
            <w:r w:rsidRPr="00366551">
              <w:t>Poruchy nervového systému*</w:t>
            </w:r>
          </w:p>
        </w:tc>
        <w:tc>
          <w:tcPr>
            <w:tcW w:w="1701" w:type="dxa"/>
          </w:tcPr>
          <w:p w14:paraId="1BDD9BB6" w14:textId="77777777" w:rsidR="007E298A" w:rsidRPr="00366551" w:rsidRDefault="007E298A" w:rsidP="007E298A">
            <w:pPr>
              <w:keepNext/>
            </w:pPr>
            <w:r w:rsidRPr="00366551">
              <w:t>Veľmi časté</w:t>
            </w:r>
          </w:p>
        </w:tc>
        <w:tc>
          <w:tcPr>
            <w:tcW w:w="4952" w:type="dxa"/>
          </w:tcPr>
          <w:p w14:paraId="1FAB5243" w14:textId="77777777" w:rsidR="007E298A" w:rsidRPr="00366551" w:rsidRDefault="007E298A" w:rsidP="007E298A">
            <w:pPr>
              <w:keepNext/>
            </w:pPr>
            <w:r w:rsidRPr="00366551">
              <w:t>Bolesť hlavy</w:t>
            </w:r>
          </w:p>
        </w:tc>
      </w:tr>
      <w:tr w:rsidR="007E298A" w:rsidRPr="00366551" w14:paraId="454A2CF4" w14:textId="77777777" w:rsidTr="007E298A">
        <w:trPr>
          <w:cantSplit/>
        </w:trPr>
        <w:tc>
          <w:tcPr>
            <w:tcW w:w="2400" w:type="dxa"/>
            <w:vMerge/>
          </w:tcPr>
          <w:p w14:paraId="5ACC201D" w14:textId="77777777" w:rsidR="007E298A" w:rsidRPr="00366551" w:rsidRDefault="007E298A" w:rsidP="007E298A">
            <w:pPr>
              <w:keepNext/>
            </w:pPr>
          </w:p>
        </w:tc>
        <w:tc>
          <w:tcPr>
            <w:tcW w:w="1701" w:type="dxa"/>
          </w:tcPr>
          <w:p w14:paraId="63F8D0B9" w14:textId="77777777" w:rsidR="007E298A" w:rsidRPr="00366551" w:rsidRDefault="007E298A" w:rsidP="007E298A">
            <w:pPr>
              <w:keepNext/>
            </w:pPr>
            <w:r w:rsidRPr="00366551">
              <w:t>Časté</w:t>
            </w:r>
          </w:p>
        </w:tc>
        <w:tc>
          <w:tcPr>
            <w:tcW w:w="4952" w:type="dxa"/>
          </w:tcPr>
          <w:p w14:paraId="5B6C4164" w14:textId="77777777" w:rsidR="007E298A" w:rsidRPr="00366551" w:rsidRDefault="007E298A" w:rsidP="007E298A">
            <w:pPr>
              <w:keepNext/>
            </w:pPr>
            <w:r w:rsidRPr="00366551">
              <w:t>Parestézie (vrátane hypestézie),</w:t>
            </w:r>
          </w:p>
          <w:p w14:paraId="631580A7" w14:textId="77777777" w:rsidR="007E298A" w:rsidRPr="00366551" w:rsidRDefault="007E298A" w:rsidP="007E298A">
            <w:pPr>
              <w:keepNext/>
            </w:pPr>
            <w:r w:rsidRPr="00366551">
              <w:t>migréna,</w:t>
            </w:r>
          </w:p>
          <w:p w14:paraId="4AF57304" w14:textId="77777777" w:rsidR="007E298A" w:rsidRPr="00366551" w:rsidRDefault="007E298A" w:rsidP="007E298A">
            <w:pPr>
              <w:keepNext/>
            </w:pPr>
            <w:r w:rsidRPr="00366551">
              <w:t>kompresia nervového koreňa</w:t>
            </w:r>
          </w:p>
        </w:tc>
      </w:tr>
      <w:tr w:rsidR="007E298A" w:rsidRPr="00366551" w14:paraId="37FBEDF3" w14:textId="77777777" w:rsidTr="007E298A">
        <w:trPr>
          <w:cantSplit/>
        </w:trPr>
        <w:tc>
          <w:tcPr>
            <w:tcW w:w="2400" w:type="dxa"/>
            <w:vMerge/>
          </w:tcPr>
          <w:p w14:paraId="49AB77F0" w14:textId="77777777" w:rsidR="007E298A" w:rsidRPr="00366551" w:rsidRDefault="007E298A" w:rsidP="007E298A">
            <w:pPr>
              <w:keepNext/>
            </w:pPr>
          </w:p>
        </w:tc>
        <w:tc>
          <w:tcPr>
            <w:tcW w:w="1701" w:type="dxa"/>
          </w:tcPr>
          <w:p w14:paraId="52251039" w14:textId="77777777" w:rsidR="007E298A" w:rsidRPr="00366551" w:rsidRDefault="007E298A" w:rsidP="007E298A">
            <w:pPr>
              <w:keepNext/>
            </w:pPr>
            <w:r w:rsidRPr="00366551">
              <w:t>Menej časté</w:t>
            </w:r>
          </w:p>
        </w:tc>
        <w:tc>
          <w:tcPr>
            <w:tcW w:w="4952" w:type="dxa"/>
          </w:tcPr>
          <w:p w14:paraId="72EC32F8" w14:textId="77777777" w:rsidR="007E298A" w:rsidRPr="00366551" w:rsidRDefault="007E298A" w:rsidP="007E298A">
            <w:pPr>
              <w:keepNext/>
            </w:pPr>
            <w:r w:rsidRPr="00366551">
              <w:t>Cerebrovaskulárna príhoda</w:t>
            </w:r>
            <w:r w:rsidRPr="00366551">
              <w:rPr>
                <w:vertAlign w:val="superscript"/>
              </w:rPr>
              <w:t>1)</w:t>
            </w:r>
            <w:r w:rsidRPr="00366551">
              <w:t>,</w:t>
            </w:r>
          </w:p>
          <w:p w14:paraId="6A6C533F" w14:textId="77777777" w:rsidR="007E298A" w:rsidRPr="00366551" w:rsidRDefault="007E298A" w:rsidP="007E298A">
            <w:pPr>
              <w:keepNext/>
            </w:pPr>
            <w:r w:rsidRPr="00366551">
              <w:t>tremor,</w:t>
            </w:r>
          </w:p>
          <w:p w14:paraId="58C27B2A" w14:textId="77777777" w:rsidR="007E298A" w:rsidRPr="00366551" w:rsidRDefault="007E298A" w:rsidP="007E298A">
            <w:pPr>
              <w:keepNext/>
            </w:pPr>
            <w:r w:rsidRPr="00366551">
              <w:t>neuropatia</w:t>
            </w:r>
          </w:p>
        </w:tc>
      </w:tr>
      <w:tr w:rsidR="007E298A" w:rsidRPr="00366551" w14:paraId="350FD6DF" w14:textId="77777777" w:rsidTr="007E298A">
        <w:trPr>
          <w:cantSplit/>
        </w:trPr>
        <w:tc>
          <w:tcPr>
            <w:tcW w:w="2400" w:type="dxa"/>
            <w:vMerge/>
          </w:tcPr>
          <w:p w14:paraId="56E44823" w14:textId="77777777" w:rsidR="007E298A" w:rsidRPr="00366551" w:rsidRDefault="007E298A" w:rsidP="007E298A"/>
        </w:tc>
        <w:tc>
          <w:tcPr>
            <w:tcW w:w="1701" w:type="dxa"/>
          </w:tcPr>
          <w:p w14:paraId="0EB03DC9" w14:textId="77777777" w:rsidR="007E298A" w:rsidRPr="00366551" w:rsidRDefault="007E298A" w:rsidP="007E298A">
            <w:r w:rsidRPr="00366551">
              <w:t>Zriedkavé</w:t>
            </w:r>
          </w:p>
        </w:tc>
        <w:tc>
          <w:tcPr>
            <w:tcW w:w="4952" w:type="dxa"/>
          </w:tcPr>
          <w:p w14:paraId="1A3EFE0C" w14:textId="77777777" w:rsidR="007E298A" w:rsidRPr="00366551" w:rsidRDefault="007E298A" w:rsidP="007E298A">
            <w:r w:rsidRPr="00366551">
              <w:t>Skleróza multiplex,</w:t>
            </w:r>
          </w:p>
          <w:p w14:paraId="7DA4C468" w14:textId="77777777" w:rsidR="007E298A" w:rsidRPr="00366551" w:rsidRDefault="007E298A" w:rsidP="007E298A">
            <w:r w:rsidRPr="00366551">
              <w:t>demyelinizačné ochorenia (napr. optická neuritída, Guillainov-Barrého syndróm)</w:t>
            </w:r>
            <w:r w:rsidRPr="00366551">
              <w:rPr>
                <w:vertAlign w:val="superscript"/>
              </w:rPr>
              <w:t>1)</w:t>
            </w:r>
          </w:p>
        </w:tc>
      </w:tr>
      <w:tr w:rsidR="007E298A" w:rsidRPr="00366551" w14:paraId="572D7201" w14:textId="77777777" w:rsidTr="007E298A">
        <w:trPr>
          <w:cantSplit/>
        </w:trPr>
        <w:tc>
          <w:tcPr>
            <w:tcW w:w="2400" w:type="dxa"/>
            <w:vMerge w:val="restart"/>
          </w:tcPr>
          <w:p w14:paraId="3BB3040D" w14:textId="77777777" w:rsidR="007E298A" w:rsidRPr="00366551" w:rsidRDefault="007E298A" w:rsidP="007E298A">
            <w:pPr>
              <w:keepNext/>
            </w:pPr>
            <w:r w:rsidRPr="00366551">
              <w:t>Poruchy oka</w:t>
            </w:r>
          </w:p>
        </w:tc>
        <w:tc>
          <w:tcPr>
            <w:tcW w:w="1701" w:type="dxa"/>
          </w:tcPr>
          <w:p w14:paraId="5DAF34CC" w14:textId="77777777" w:rsidR="007E298A" w:rsidRPr="00366551" w:rsidRDefault="007E298A" w:rsidP="007E298A">
            <w:pPr>
              <w:keepNext/>
            </w:pPr>
            <w:r w:rsidRPr="00366551">
              <w:t>Časté</w:t>
            </w:r>
          </w:p>
        </w:tc>
        <w:tc>
          <w:tcPr>
            <w:tcW w:w="4952" w:type="dxa"/>
          </w:tcPr>
          <w:p w14:paraId="25895A4A" w14:textId="77777777" w:rsidR="007E298A" w:rsidRPr="00366551" w:rsidRDefault="007E298A" w:rsidP="007E298A">
            <w:pPr>
              <w:keepNext/>
            </w:pPr>
            <w:r w:rsidRPr="00366551">
              <w:t>Poruchy videnia,</w:t>
            </w:r>
          </w:p>
          <w:p w14:paraId="21599D1B" w14:textId="77777777" w:rsidR="007E298A" w:rsidRPr="00366551" w:rsidRDefault="007E298A" w:rsidP="007E298A">
            <w:pPr>
              <w:keepNext/>
            </w:pPr>
            <w:r w:rsidRPr="00366551">
              <w:t>zápal spojoviek,</w:t>
            </w:r>
          </w:p>
          <w:p w14:paraId="05ECCE95" w14:textId="77777777" w:rsidR="007E298A" w:rsidRPr="00366551" w:rsidRDefault="007E298A" w:rsidP="007E298A">
            <w:pPr>
              <w:keepNext/>
            </w:pPr>
            <w:r w:rsidRPr="00366551">
              <w:t>blefaritída,</w:t>
            </w:r>
          </w:p>
          <w:p w14:paraId="68BDDF53" w14:textId="77777777" w:rsidR="007E298A" w:rsidRPr="00366551" w:rsidRDefault="007E298A" w:rsidP="007E298A">
            <w:pPr>
              <w:keepNext/>
            </w:pPr>
            <w:r w:rsidRPr="00366551">
              <w:t>opuch oka</w:t>
            </w:r>
          </w:p>
        </w:tc>
      </w:tr>
      <w:tr w:rsidR="007E298A" w:rsidRPr="00366551" w14:paraId="3F69F480" w14:textId="77777777" w:rsidTr="007E298A">
        <w:trPr>
          <w:cantSplit/>
        </w:trPr>
        <w:tc>
          <w:tcPr>
            <w:tcW w:w="2400" w:type="dxa"/>
            <w:vMerge/>
          </w:tcPr>
          <w:p w14:paraId="057B7E10" w14:textId="77777777" w:rsidR="007E298A" w:rsidRPr="00366551" w:rsidRDefault="007E298A" w:rsidP="007E298A"/>
        </w:tc>
        <w:tc>
          <w:tcPr>
            <w:tcW w:w="1701" w:type="dxa"/>
          </w:tcPr>
          <w:p w14:paraId="6D9FDC4A" w14:textId="77777777" w:rsidR="007E298A" w:rsidRPr="00366551" w:rsidRDefault="007E298A" w:rsidP="007E298A">
            <w:r w:rsidRPr="00366551">
              <w:t>Menej časté</w:t>
            </w:r>
          </w:p>
        </w:tc>
        <w:tc>
          <w:tcPr>
            <w:tcW w:w="4952" w:type="dxa"/>
          </w:tcPr>
          <w:p w14:paraId="28D2F0BB" w14:textId="77777777" w:rsidR="007E298A" w:rsidRPr="00366551" w:rsidRDefault="007E298A" w:rsidP="007E298A">
            <w:r w:rsidRPr="00366551">
              <w:t>Dvojité videnie</w:t>
            </w:r>
          </w:p>
        </w:tc>
      </w:tr>
      <w:tr w:rsidR="007E298A" w:rsidRPr="00366551" w14:paraId="11519F09" w14:textId="77777777" w:rsidTr="007E298A">
        <w:trPr>
          <w:cantSplit/>
        </w:trPr>
        <w:tc>
          <w:tcPr>
            <w:tcW w:w="2400" w:type="dxa"/>
            <w:vMerge w:val="restart"/>
          </w:tcPr>
          <w:p w14:paraId="5ED59FAD" w14:textId="77777777" w:rsidR="007E298A" w:rsidRPr="00366551" w:rsidRDefault="007E298A" w:rsidP="007E298A">
            <w:pPr>
              <w:keepNext/>
            </w:pPr>
            <w:r w:rsidRPr="00366551">
              <w:lastRenderedPageBreak/>
              <w:t>Poruchy ucha a labyrintu</w:t>
            </w:r>
          </w:p>
        </w:tc>
        <w:tc>
          <w:tcPr>
            <w:tcW w:w="1701" w:type="dxa"/>
          </w:tcPr>
          <w:p w14:paraId="445B8D22" w14:textId="77777777" w:rsidR="007E298A" w:rsidRPr="00366551" w:rsidRDefault="007E298A" w:rsidP="007E298A">
            <w:pPr>
              <w:keepNext/>
            </w:pPr>
            <w:r w:rsidRPr="00366551">
              <w:t>Časté</w:t>
            </w:r>
          </w:p>
        </w:tc>
        <w:tc>
          <w:tcPr>
            <w:tcW w:w="4952" w:type="dxa"/>
          </w:tcPr>
          <w:p w14:paraId="074230AA" w14:textId="77777777" w:rsidR="007E298A" w:rsidRPr="00366551" w:rsidRDefault="007E298A" w:rsidP="007E298A">
            <w:pPr>
              <w:keepNext/>
            </w:pPr>
            <w:r w:rsidRPr="00366551">
              <w:t>Závraty</w:t>
            </w:r>
          </w:p>
        </w:tc>
      </w:tr>
      <w:tr w:rsidR="007E298A" w:rsidRPr="00366551" w14:paraId="3D332599" w14:textId="77777777" w:rsidTr="007E298A">
        <w:trPr>
          <w:cantSplit/>
        </w:trPr>
        <w:tc>
          <w:tcPr>
            <w:tcW w:w="2400" w:type="dxa"/>
            <w:vMerge/>
          </w:tcPr>
          <w:p w14:paraId="034ED55E" w14:textId="77777777" w:rsidR="007E298A" w:rsidRPr="00366551" w:rsidRDefault="007E298A" w:rsidP="007E298A"/>
        </w:tc>
        <w:tc>
          <w:tcPr>
            <w:tcW w:w="1701" w:type="dxa"/>
          </w:tcPr>
          <w:p w14:paraId="025C3A5D" w14:textId="77777777" w:rsidR="007E298A" w:rsidRPr="00366551" w:rsidRDefault="007E298A" w:rsidP="007E298A">
            <w:r w:rsidRPr="00366551">
              <w:t>Menej časté</w:t>
            </w:r>
          </w:p>
        </w:tc>
        <w:tc>
          <w:tcPr>
            <w:tcW w:w="4952" w:type="dxa"/>
          </w:tcPr>
          <w:p w14:paraId="2737B2A5" w14:textId="77777777" w:rsidR="007E298A" w:rsidRPr="00366551" w:rsidRDefault="007E298A" w:rsidP="007E298A">
            <w:r w:rsidRPr="00366551">
              <w:t>Strata sluchu,</w:t>
            </w:r>
          </w:p>
          <w:p w14:paraId="1ECD188A" w14:textId="77777777" w:rsidR="007E298A" w:rsidRPr="00366551" w:rsidRDefault="007E298A" w:rsidP="007E298A">
            <w:r w:rsidRPr="00366551">
              <w:t>tinitus</w:t>
            </w:r>
          </w:p>
        </w:tc>
      </w:tr>
      <w:tr w:rsidR="007E298A" w:rsidRPr="00366551" w14:paraId="6C6375F7" w14:textId="77777777" w:rsidTr="007E298A">
        <w:trPr>
          <w:cantSplit/>
        </w:trPr>
        <w:tc>
          <w:tcPr>
            <w:tcW w:w="2400" w:type="dxa"/>
            <w:vMerge w:val="restart"/>
          </w:tcPr>
          <w:p w14:paraId="6E3632A6" w14:textId="77777777" w:rsidR="007E298A" w:rsidRPr="00366551" w:rsidRDefault="007E298A" w:rsidP="007E298A">
            <w:pPr>
              <w:keepNext/>
            </w:pPr>
            <w:r w:rsidRPr="00366551">
              <w:t>Poruchy srdca a srdcovej činnosti*</w:t>
            </w:r>
          </w:p>
        </w:tc>
        <w:tc>
          <w:tcPr>
            <w:tcW w:w="1701" w:type="dxa"/>
          </w:tcPr>
          <w:p w14:paraId="304202DE" w14:textId="77777777" w:rsidR="007E298A" w:rsidRPr="00366551" w:rsidRDefault="007E298A" w:rsidP="007E298A">
            <w:pPr>
              <w:keepNext/>
            </w:pPr>
            <w:r w:rsidRPr="00366551">
              <w:t>Časté</w:t>
            </w:r>
          </w:p>
        </w:tc>
        <w:tc>
          <w:tcPr>
            <w:tcW w:w="4952" w:type="dxa"/>
          </w:tcPr>
          <w:p w14:paraId="6F74BC29" w14:textId="77777777" w:rsidR="007E298A" w:rsidRPr="00366551" w:rsidRDefault="007E298A" w:rsidP="007E298A">
            <w:pPr>
              <w:keepNext/>
            </w:pPr>
            <w:r w:rsidRPr="00366551">
              <w:t>Tachykardia</w:t>
            </w:r>
          </w:p>
        </w:tc>
      </w:tr>
      <w:tr w:rsidR="007E298A" w:rsidRPr="00366551" w14:paraId="0250051A" w14:textId="77777777" w:rsidTr="007E298A">
        <w:trPr>
          <w:cantSplit/>
        </w:trPr>
        <w:tc>
          <w:tcPr>
            <w:tcW w:w="2400" w:type="dxa"/>
            <w:vMerge/>
            <w:tcBorders>
              <w:bottom w:val="single" w:sz="8" w:space="0" w:color="auto"/>
            </w:tcBorders>
          </w:tcPr>
          <w:p w14:paraId="3EB17559" w14:textId="77777777" w:rsidR="007E298A" w:rsidRPr="00366551" w:rsidRDefault="007E298A" w:rsidP="007E298A">
            <w:pPr>
              <w:keepNext/>
            </w:pPr>
          </w:p>
        </w:tc>
        <w:tc>
          <w:tcPr>
            <w:tcW w:w="1701" w:type="dxa"/>
            <w:tcBorders>
              <w:bottom w:val="single" w:sz="8" w:space="0" w:color="auto"/>
            </w:tcBorders>
          </w:tcPr>
          <w:p w14:paraId="38EFB179" w14:textId="77777777" w:rsidR="007E298A" w:rsidRPr="00366551" w:rsidRDefault="007E298A" w:rsidP="007E298A">
            <w:pPr>
              <w:keepNext/>
            </w:pPr>
            <w:r w:rsidRPr="00366551">
              <w:t>Menej časté</w:t>
            </w:r>
          </w:p>
        </w:tc>
        <w:tc>
          <w:tcPr>
            <w:tcW w:w="4952" w:type="dxa"/>
            <w:tcBorders>
              <w:bottom w:val="single" w:sz="8" w:space="0" w:color="auto"/>
            </w:tcBorders>
          </w:tcPr>
          <w:p w14:paraId="5E783623" w14:textId="77777777" w:rsidR="007E298A" w:rsidRPr="00366551" w:rsidRDefault="007E298A" w:rsidP="007E298A">
            <w:pPr>
              <w:keepNext/>
            </w:pPr>
            <w:r w:rsidRPr="00366551">
              <w:t>Infarkt myokardu</w:t>
            </w:r>
            <w:r w:rsidRPr="00366551">
              <w:rPr>
                <w:vertAlign w:val="superscript"/>
              </w:rPr>
              <w:t>1)</w:t>
            </w:r>
            <w:r w:rsidRPr="00366551">
              <w:t>,</w:t>
            </w:r>
          </w:p>
          <w:p w14:paraId="44C1CBFC" w14:textId="77777777" w:rsidR="007E298A" w:rsidRPr="00366551" w:rsidRDefault="007E298A" w:rsidP="007E298A">
            <w:pPr>
              <w:keepNext/>
            </w:pPr>
            <w:r w:rsidRPr="00366551">
              <w:t>arytmia,</w:t>
            </w:r>
          </w:p>
          <w:p w14:paraId="59BB5245" w14:textId="77777777" w:rsidR="007E298A" w:rsidRPr="00366551" w:rsidRDefault="007E298A" w:rsidP="007E298A">
            <w:pPr>
              <w:keepNext/>
            </w:pPr>
            <w:r w:rsidRPr="00366551">
              <w:t>kongestívne srdcové zlyhanie</w:t>
            </w:r>
          </w:p>
        </w:tc>
      </w:tr>
      <w:tr w:rsidR="007E298A" w:rsidRPr="00366551" w14:paraId="4B786096" w14:textId="77777777" w:rsidTr="007E298A">
        <w:trPr>
          <w:cantSplit/>
        </w:trPr>
        <w:tc>
          <w:tcPr>
            <w:tcW w:w="2400" w:type="dxa"/>
            <w:vMerge/>
          </w:tcPr>
          <w:p w14:paraId="52E0565D" w14:textId="77777777" w:rsidR="007E298A" w:rsidRPr="00366551" w:rsidRDefault="007E298A" w:rsidP="007E298A"/>
        </w:tc>
        <w:tc>
          <w:tcPr>
            <w:tcW w:w="1701" w:type="dxa"/>
          </w:tcPr>
          <w:p w14:paraId="035E162B" w14:textId="77777777" w:rsidR="007E298A" w:rsidRPr="00366551" w:rsidRDefault="007E298A" w:rsidP="007E298A">
            <w:r w:rsidRPr="00366551">
              <w:t>Zriedkavé</w:t>
            </w:r>
          </w:p>
        </w:tc>
        <w:tc>
          <w:tcPr>
            <w:tcW w:w="4952" w:type="dxa"/>
          </w:tcPr>
          <w:p w14:paraId="4B8514B6" w14:textId="77777777" w:rsidR="007E298A" w:rsidRPr="00366551" w:rsidRDefault="007E298A" w:rsidP="007E298A">
            <w:r w:rsidRPr="00366551">
              <w:t>Zastavenie srdca</w:t>
            </w:r>
          </w:p>
        </w:tc>
      </w:tr>
      <w:tr w:rsidR="007E298A" w:rsidRPr="00366551" w14:paraId="51B57E43" w14:textId="77777777" w:rsidTr="007E298A">
        <w:trPr>
          <w:cantSplit/>
        </w:trPr>
        <w:tc>
          <w:tcPr>
            <w:tcW w:w="2400" w:type="dxa"/>
            <w:vMerge w:val="restart"/>
          </w:tcPr>
          <w:p w14:paraId="641E257E" w14:textId="77777777" w:rsidR="007E298A" w:rsidRPr="00366551" w:rsidRDefault="007E298A" w:rsidP="007E298A">
            <w:pPr>
              <w:keepNext/>
            </w:pPr>
            <w:r w:rsidRPr="00366551">
              <w:t>Poruchy ciev</w:t>
            </w:r>
          </w:p>
        </w:tc>
        <w:tc>
          <w:tcPr>
            <w:tcW w:w="1701" w:type="dxa"/>
          </w:tcPr>
          <w:p w14:paraId="73914C28" w14:textId="77777777" w:rsidR="007E298A" w:rsidRPr="00366551" w:rsidRDefault="007E298A" w:rsidP="007E298A">
            <w:pPr>
              <w:keepNext/>
            </w:pPr>
            <w:r w:rsidRPr="00366551">
              <w:t>Časté</w:t>
            </w:r>
          </w:p>
        </w:tc>
        <w:tc>
          <w:tcPr>
            <w:tcW w:w="4952" w:type="dxa"/>
          </w:tcPr>
          <w:p w14:paraId="28237E43" w14:textId="77777777" w:rsidR="007E298A" w:rsidRPr="00366551" w:rsidRDefault="007E298A" w:rsidP="007E298A">
            <w:pPr>
              <w:keepNext/>
            </w:pPr>
            <w:r w:rsidRPr="00366551">
              <w:t xml:space="preserve">Hypertenzia, </w:t>
            </w:r>
          </w:p>
          <w:p w14:paraId="74AFA12F" w14:textId="77777777" w:rsidR="007E298A" w:rsidRPr="00366551" w:rsidRDefault="007E298A" w:rsidP="007E298A">
            <w:pPr>
              <w:keepNext/>
            </w:pPr>
            <w:r w:rsidRPr="00366551">
              <w:t xml:space="preserve">návaly horúčavy, </w:t>
            </w:r>
          </w:p>
          <w:p w14:paraId="10C787E8" w14:textId="77777777" w:rsidR="007E298A" w:rsidRPr="00366551" w:rsidRDefault="007E298A" w:rsidP="007E298A">
            <w:pPr>
              <w:keepNext/>
            </w:pPr>
            <w:r w:rsidRPr="00366551">
              <w:t>hematóm</w:t>
            </w:r>
          </w:p>
        </w:tc>
      </w:tr>
      <w:tr w:rsidR="007E298A" w:rsidRPr="00366551" w14:paraId="4EB763EC" w14:textId="77777777" w:rsidTr="007E298A">
        <w:trPr>
          <w:cantSplit/>
        </w:trPr>
        <w:tc>
          <w:tcPr>
            <w:tcW w:w="2400" w:type="dxa"/>
            <w:vMerge/>
            <w:tcBorders>
              <w:bottom w:val="single" w:sz="8" w:space="0" w:color="auto"/>
            </w:tcBorders>
          </w:tcPr>
          <w:p w14:paraId="3AB9A5E9" w14:textId="77777777" w:rsidR="007E298A" w:rsidRPr="00366551" w:rsidRDefault="007E298A" w:rsidP="007E298A"/>
        </w:tc>
        <w:tc>
          <w:tcPr>
            <w:tcW w:w="1701" w:type="dxa"/>
            <w:tcBorders>
              <w:bottom w:val="single" w:sz="8" w:space="0" w:color="auto"/>
            </w:tcBorders>
          </w:tcPr>
          <w:p w14:paraId="7F1E9FC0" w14:textId="77777777" w:rsidR="007E298A" w:rsidRPr="00366551" w:rsidRDefault="007E298A" w:rsidP="007E298A">
            <w:r w:rsidRPr="00366551">
              <w:t>Menej časté</w:t>
            </w:r>
          </w:p>
        </w:tc>
        <w:tc>
          <w:tcPr>
            <w:tcW w:w="4952" w:type="dxa"/>
            <w:tcBorders>
              <w:bottom w:val="single" w:sz="8" w:space="0" w:color="auto"/>
            </w:tcBorders>
          </w:tcPr>
          <w:p w14:paraId="54E38D39" w14:textId="77777777" w:rsidR="007E298A" w:rsidRPr="00366551" w:rsidRDefault="007E298A" w:rsidP="007E298A">
            <w:r w:rsidRPr="00366551">
              <w:t>Aneuryzma aorty,</w:t>
            </w:r>
          </w:p>
          <w:p w14:paraId="38ADA2F1" w14:textId="77777777" w:rsidR="007E298A" w:rsidRPr="00366551" w:rsidRDefault="007E298A" w:rsidP="007E298A">
            <w:r w:rsidRPr="00366551">
              <w:t>vaskulárna arteriálna oklúzia,</w:t>
            </w:r>
          </w:p>
          <w:p w14:paraId="7850CC37" w14:textId="77777777" w:rsidR="007E298A" w:rsidRPr="00366551" w:rsidRDefault="007E298A" w:rsidP="007E298A">
            <w:r w:rsidRPr="00366551">
              <w:t>tromboflebitída</w:t>
            </w:r>
          </w:p>
        </w:tc>
      </w:tr>
      <w:tr w:rsidR="007E298A" w:rsidRPr="00366551" w14:paraId="6C5BDDD2" w14:textId="77777777" w:rsidTr="007E298A">
        <w:trPr>
          <w:cantSplit/>
        </w:trPr>
        <w:tc>
          <w:tcPr>
            <w:tcW w:w="2400" w:type="dxa"/>
            <w:vMerge w:val="restart"/>
            <w:tcBorders>
              <w:bottom w:val="single" w:sz="8" w:space="0" w:color="auto"/>
            </w:tcBorders>
          </w:tcPr>
          <w:p w14:paraId="6C813E02" w14:textId="77777777" w:rsidR="007E298A" w:rsidRPr="00366551" w:rsidRDefault="007E298A" w:rsidP="007E298A">
            <w:pPr>
              <w:keepNext/>
            </w:pPr>
            <w:r w:rsidRPr="00366551">
              <w:t>Poruchy dýchacej sústavy, hrudníka a mediastína*</w:t>
            </w:r>
          </w:p>
        </w:tc>
        <w:tc>
          <w:tcPr>
            <w:tcW w:w="1701" w:type="dxa"/>
            <w:tcBorders>
              <w:bottom w:val="single" w:sz="8" w:space="0" w:color="auto"/>
            </w:tcBorders>
          </w:tcPr>
          <w:p w14:paraId="3534B46F" w14:textId="77777777" w:rsidR="007E298A" w:rsidRPr="00366551" w:rsidRDefault="007E298A" w:rsidP="007E298A">
            <w:pPr>
              <w:keepNext/>
            </w:pPr>
            <w:r w:rsidRPr="00366551">
              <w:t>Časté</w:t>
            </w:r>
          </w:p>
        </w:tc>
        <w:tc>
          <w:tcPr>
            <w:tcW w:w="4952" w:type="dxa"/>
            <w:tcBorders>
              <w:bottom w:val="single" w:sz="8" w:space="0" w:color="auto"/>
            </w:tcBorders>
          </w:tcPr>
          <w:p w14:paraId="41FADAC5" w14:textId="77777777" w:rsidR="007E298A" w:rsidRPr="00366551" w:rsidRDefault="007E298A" w:rsidP="007E298A">
            <w:pPr>
              <w:keepNext/>
            </w:pPr>
            <w:r w:rsidRPr="00366551">
              <w:t>Astma,</w:t>
            </w:r>
          </w:p>
          <w:p w14:paraId="4FA7863E" w14:textId="77777777" w:rsidR="007E298A" w:rsidRPr="00366551" w:rsidRDefault="007E298A" w:rsidP="007E298A">
            <w:pPr>
              <w:keepNext/>
            </w:pPr>
            <w:r w:rsidRPr="00366551">
              <w:t>dyspnoe,</w:t>
            </w:r>
          </w:p>
          <w:p w14:paraId="68D5C7B8" w14:textId="77777777" w:rsidR="007E298A" w:rsidRPr="00366551" w:rsidRDefault="007E298A" w:rsidP="007E298A">
            <w:pPr>
              <w:keepNext/>
            </w:pPr>
            <w:r w:rsidRPr="00366551">
              <w:t>kašeľ</w:t>
            </w:r>
          </w:p>
        </w:tc>
      </w:tr>
      <w:tr w:rsidR="007E298A" w:rsidRPr="00366551" w14:paraId="6F5598BB" w14:textId="77777777" w:rsidTr="007E298A">
        <w:trPr>
          <w:cantSplit/>
        </w:trPr>
        <w:tc>
          <w:tcPr>
            <w:tcW w:w="2400" w:type="dxa"/>
            <w:vMerge/>
            <w:tcBorders>
              <w:bottom w:val="single" w:sz="8" w:space="0" w:color="auto"/>
            </w:tcBorders>
          </w:tcPr>
          <w:p w14:paraId="1B59A46C" w14:textId="77777777" w:rsidR="007E298A" w:rsidRPr="00366551" w:rsidRDefault="007E298A" w:rsidP="007E298A">
            <w:pPr>
              <w:keepNext/>
            </w:pPr>
          </w:p>
        </w:tc>
        <w:tc>
          <w:tcPr>
            <w:tcW w:w="1701" w:type="dxa"/>
            <w:tcBorders>
              <w:bottom w:val="single" w:sz="8" w:space="0" w:color="auto"/>
            </w:tcBorders>
          </w:tcPr>
          <w:p w14:paraId="590582B3" w14:textId="77777777" w:rsidR="007E298A" w:rsidRPr="00366551" w:rsidRDefault="007E298A" w:rsidP="007E298A">
            <w:pPr>
              <w:keepNext/>
            </w:pPr>
            <w:r w:rsidRPr="00366551">
              <w:t>Menej časté</w:t>
            </w:r>
          </w:p>
        </w:tc>
        <w:tc>
          <w:tcPr>
            <w:tcW w:w="4952" w:type="dxa"/>
            <w:tcBorders>
              <w:bottom w:val="single" w:sz="8" w:space="0" w:color="auto"/>
            </w:tcBorders>
          </w:tcPr>
          <w:p w14:paraId="4373E119" w14:textId="77777777" w:rsidR="007E298A" w:rsidRPr="00366551" w:rsidRDefault="007E298A" w:rsidP="007E298A">
            <w:pPr>
              <w:keepNext/>
            </w:pPr>
            <w:r w:rsidRPr="00366551">
              <w:t>Pľúcna embólia</w:t>
            </w:r>
            <w:r w:rsidRPr="00366551">
              <w:rPr>
                <w:vertAlign w:val="superscript"/>
              </w:rPr>
              <w:t>1)</w:t>
            </w:r>
            <w:r w:rsidRPr="00366551">
              <w:t>,</w:t>
            </w:r>
          </w:p>
          <w:p w14:paraId="4F8F4E47" w14:textId="77777777" w:rsidR="007E298A" w:rsidRPr="00366551" w:rsidRDefault="007E298A" w:rsidP="007E298A">
            <w:pPr>
              <w:keepNext/>
            </w:pPr>
            <w:r w:rsidRPr="00366551">
              <w:t>intersticiálna pľúcna choroba,</w:t>
            </w:r>
          </w:p>
          <w:p w14:paraId="47BADD99" w14:textId="77777777" w:rsidR="007E298A" w:rsidRPr="00366551" w:rsidRDefault="007E298A" w:rsidP="007E298A">
            <w:pPr>
              <w:keepNext/>
            </w:pPr>
            <w:r w:rsidRPr="00366551">
              <w:t>chronická obštrukčná choroba pľúc,</w:t>
            </w:r>
          </w:p>
          <w:p w14:paraId="66D40E52" w14:textId="77777777" w:rsidR="007E298A" w:rsidRPr="00366551" w:rsidRDefault="007E298A" w:rsidP="007E298A">
            <w:pPr>
              <w:keepNext/>
            </w:pPr>
            <w:r w:rsidRPr="00366551">
              <w:t>pneumonitída,</w:t>
            </w:r>
          </w:p>
          <w:p w14:paraId="70365486" w14:textId="77777777" w:rsidR="007E298A" w:rsidRPr="00366551" w:rsidRDefault="007E298A" w:rsidP="007E298A">
            <w:pPr>
              <w:keepNext/>
            </w:pPr>
            <w:r w:rsidRPr="00366551">
              <w:t>pleurálny výpotok</w:t>
            </w:r>
            <w:r w:rsidRPr="00366551">
              <w:rPr>
                <w:vertAlign w:val="superscript"/>
              </w:rPr>
              <w:t>1)</w:t>
            </w:r>
          </w:p>
        </w:tc>
      </w:tr>
      <w:tr w:rsidR="007E298A" w:rsidRPr="00366551" w14:paraId="174A1890" w14:textId="77777777" w:rsidTr="007E298A">
        <w:trPr>
          <w:cantSplit/>
        </w:trPr>
        <w:tc>
          <w:tcPr>
            <w:tcW w:w="2400" w:type="dxa"/>
            <w:vMerge/>
          </w:tcPr>
          <w:p w14:paraId="41D1281B" w14:textId="77777777" w:rsidR="007E298A" w:rsidRPr="00366551" w:rsidRDefault="007E298A" w:rsidP="007E298A"/>
        </w:tc>
        <w:tc>
          <w:tcPr>
            <w:tcW w:w="1701" w:type="dxa"/>
          </w:tcPr>
          <w:p w14:paraId="0FFC7C7D" w14:textId="77777777" w:rsidR="007E298A" w:rsidRPr="00366551" w:rsidRDefault="007E298A" w:rsidP="007E298A">
            <w:r w:rsidRPr="00366551">
              <w:t>Zriedkavé</w:t>
            </w:r>
          </w:p>
        </w:tc>
        <w:tc>
          <w:tcPr>
            <w:tcW w:w="4952" w:type="dxa"/>
          </w:tcPr>
          <w:p w14:paraId="6440715E" w14:textId="77777777" w:rsidR="007E298A" w:rsidRPr="00366551" w:rsidRDefault="007E298A" w:rsidP="007E298A">
            <w:r w:rsidRPr="00366551">
              <w:t>Pľúcna fibróza</w:t>
            </w:r>
            <w:r w:rsidRPr="00366551">
              <w:rPr>
                <w:vertAlign w:val="superscript"/>
              </w:rPr>
              <w:t>1)</w:t>
            </w:r>
          </w:p>
        </w:tc>
      </w:tr>
      <w:tr w:rsidR="007E298A" w:rsidRPr="000C4C17" w14:paraId="069B24CD" w14:textId="77777777" w:rsidTr="007E298A">
        <w:trPr>
          <w:cantSplit/>
        </w:trPr>
        <w:tc>
          <w:tcPr>
            <w:tcW w:w="2400" w:type="dxa"/>
            <w:vMerge w:val="restart"/>
          </w:tcPr>
          <w:p w14:paraId="109D17FE" w14:textId="77777777" w:rsidR="007E298A" w:rsidRPr="00366551" w:rsidRDefault="007E298A" w:rsidP="007E298A">
            <w:pPr>
              <w:keepNext/>
            </w:pPr>
            <w:r w:rsidRPr="00366551">
              <w:t>Poruchy gastrointestinálneho traktu</w:t>
            </w:r>
          </w:p>
        </w:tc>
        <w:tc>
          <w:tcPr>
            <w:tcW w:w="1701" w:type="dxa"/>
            <w:tcBorders>
              <w:bottom w:val="single" w:sz="8" w:space="0" w:color="auto"/>
            </w:tcBorders>
          </w:tcPr>
          <w:p w14:paraId="75AE3048" w14:textId="77777777" w:rsidR="007E298A" w:rsidRPr="00366551" w:rsidRDefault="007E298A" w:rsidP="007E298A">
            <w:pPr>
              <w:keepNext/>
            </w:pPr>
            <w:r w:rsidRPr="00366551">
              <w:t>Veľmi časté</w:t>
            </w:r>
          </w:p>
        </w:tc>
        <w:tc>
          <w:tcPr>
            <w:tcW w:w="4952" w:type="dxa"/>
            <w:tcBorders>
              <w:bottom w:val="single" w:sz="8" w:space="0" w:color="auto"/>
            </w:tcBorders>
          </w:tcPr>
          <w:p w14:paraId="367F1F29" w14:textId="77777777" w:rsidR="007E298A" w:rsidRPr="005639BE" w:rsidRDefault="007E298A" w:rsidP="007E298A">
            <w:pPr>
              <w:keepNext/>
              <w:rPr>
                <w:lang w:val="fr-CA"/>
              </w:rPr>
            </w:pPr>
            <w:r w:rsidRPr="005639BE">
              <w:rPr>
                <w:lang w:val="fr-CA"/>
              </w:rPr>
              <w:t>Bolesť brucha,</w:t>
            </w:r>
          </w:p>
          <w:p w14:paraId="45DB3C0A" w14:textId="77777777" w:rsidR="007E298A" w:rsidRPr="005639BE" w:rsidRDefault="007E298A" w:rsidP="007E298A">
            <w:pPr>
              <w:keepNext/>
              <w:rPr>
                <w:lang w:val="fr-CA"/>
              </w:rPr>
            </w:pPr>
            <w:r w:rsidRPr="005639BE">
              <w:rPr>
                <w:lang w:val="fr-CA"/>
              </w:rPr>
              <w:t>nauzea a zvracanie</w:t>
            </w:r>
          </w:p>
        </w:tc>
      </w:tr>
      <w:tr w:rsidR="007E298A" w:rsidRPr="00366551" w14:paraId="7D9E7F74" w14:textId="77777777" w:rsidTr="007E298A">
        <w:trPr>
          <w:cantSplit/>
        </w:trPr>
        <w:tc>
          <w:tcPr>
            <w:tcW w:w="2400" w:type="dxa"/>
            <w:vMerge/>
          </w:tcPr>
          <w:p w14:paraId="08DF85CC" w14:textId="77777777" w:rsidR="007E298A" w:rsidRPr="005639BE" w:rsidRDefault="007E298A" w:rsidP="007E298A">
            <w:pPr>
              <w:keepNext/>
              <w:rPr>
                <w:lang w:val="fr-CA"/>
              </w:rPr>
            </w:pPr>
          </w:p>
        </w:tc>
        <w:tc>
          <w:tcPr>
            <w:tcW w:w="1701" w:type="dxa"/>
            <w:tcBorders>
              <w:bottom w:val="single" w:sz="8" w:space="0" w:color="auto"/>
            </w:tcBorders>
          </w:tcPr>
          <w:p w14:paraId="021C94DE" w14:textId="77777777" w:rsidR="007E298A" w:rsidRPr="00366551" w:rsidRDefault="007E298A" w:rsidP="007E298A">
            <w:pPr>
              <w:keepNext/>
            </w:pPr>
            <w:r w:rsidRPr="00366551">
              <w:t>Časté</w:t>
            </w:r>
          </w:p>
        </w:tc>
        <w:tc>
          <w:tcPr>
            <w:tcW w:w="4952" w:type="dxa"/>
            <w:tcBorders>
              <w:bottom w:val="single" w:sz="8" w:space="0" w:color="auto"/>
            </w:tcBorders>
          </w:tcPr>
          <w:p w14:paraId="1D87AD24" w14:textId="77777777" w:rsidR="007E298A" w:rsidRPr="00366551" w:rsidRDefault="007E298A" w:rsidP="007E298A">
            <w:pPr>
              <w:keepNext/>
            </w:pPr>
            <w:r w:rsidRPr="00366551">
              <w:t>Gastrointestinálna hemorágia,</w:t>
            </w:r>
          </w:p>
          <w:p w14:paraId="790A0329" w14:textId="77777777" w:rsidR="007E298A" w:rsidRPr="00366551" w:rsidRDefault="007E298A" w:rsidP="007E298A">
            <w:pPr>
              <w:keepNext/>
            </w:pPr>
            <w:r w:rsidRPr="00366551">
              <w:t>dyspepsia,</w:t>
            </w:r>
          </w:p>
          <w:p w14:paraId="10283EDF" w14:textId="77777777" w:rsidR="007E298A" w:rsidRPr="00366551" w:rsidRDefault="007E298A" w:rsidP="007E298A">
            <w:pPr>
              <w:keepNext/>
            </w:pPr>
            <w:r w:rsidRPr="00366551">
              <w:t>gastroezofageálna refluxná choroba,</w:t>
            </w:r>
          </w:p>
          <w:p w14:paraId="7300B7F7" w14:textId="77777777" w:rsidR="007E298A" w:rsidRPr="00366551" w:rsidRDefault="007E298A" w:rsidP="007E298A">
            <w:pPr>
              <w:keepNext/>
            </w:pPr>
            <w:r w:rsidRPr="00366551">
              <w:t>Sjögrenov syndróm</w:t>
            </w:r>
          </w:p>
        </w:tc>
      </w:tr>
      <w:tr w:rsidR="007E298A" w:rsidRPr="00366551" w14:paraId="12993BDA" w14:textId="77777777" w:rsidTr="007E298A">
        <w:trPr>
          <w:cantSplit/>
        </w:trPr>
        <w:tc>
          <w:tcPr>
            <w:tcW w:w="2400" w:type="dxa"/>
            <w:vMerge/>
          </w:tcPr>
          <w:p w14:paraId="448C87BE" w14:textId="77777777" w:rsidR="007E298A" w:rsidRPr="00366551" w:rsidRDefault="007E298A" w:rsidP="007E298A">
            <w:pPr>
              <w:keepNext/>
            </w:pPr>
          </w:p>
        </w:tc>
        <w:tc>
          <w:tcPr>
            <w:tcW w:w="1701" w:type="dxa"/>
            <w:tcBorders>
              <w:bottom w:val="single" w:sz="8" w:space="0" w:color="auto"/>
            </w:tcBorders>
          </w:tcPr>
          <w:p w14:paraId="5E404E93" w14:textId="77777777" w:rsidR="007E298A" w:rsidRPr="00366551" w:rsidRDefault="007E298A" w:rsidP="007E298A">
            <w:pPr>
              <w:keepNext/>
            </w:pPr>
            <w:r w:rsidRPr="00366551">
              <w:t>Menej časté</w:t>
            </w:r>
          </w:p>
        </w:tc>
        <w:tc>
          <w:tcPr>
            <w:tcW w:w="4952" w:type="dxa"/>
            <w:tcBorders>
              <w:bottom w:val="single" w:sz="8" w:space="0" w:color="auto"/>
            </w:tcBorders>
          </w:tcPr>
          <w:p w14:paraId="64135356" w14:textId="77777777" w:rsidR="007E298A" w:rsidRPr="00366551" w:rsidRDefault="007E298A" w:rsidP="007E298A">
            <w:pPr>
              <w:keepNext/>
            </w:pPr>
            <w:r w:rsidRPr="00366551">
              <w:t>Pankreatitída,</w:t>
            </w:r>
          </w:p>
          <w:p w14:paraId="547106B2" w14:textId="77777777" w:rsidR="007E298A" w:rsidRPr="00366551" w:rsidRDefault="007E298A" w:rsidP="007E298A">
            <w:pPr>
              <w:keepNext/>
            </w:pPr>
            <w:r w:rsidRPr="00366551">
              <w:t>dysfágia,</w:t>
            </w:r>
          </w:p>
          <w:p w14:paraId="0F1ACF8E" w14:textId="77777777" w:rsidR="007E298A" w:rsidRPr="00366551" w:rsidRDefault="007E298A" w:rsidP="007E298A">
            <w:pPr>
              <w:keepNext/>
            </w:pPr>
            <w:r w:rsidRPr="00366551">
              <w:t>opuch tváre</w:t>
            </w:r>
          </w:p>
        </w:tc>
      </w:tr>
      <w:tr w:rsidR="007E298A" w:rsidRPr="00366551" w14:paraId="7E8625A7" w14:textId="77777777" w:rsidTr="007E298A">
        <w:trPr>
          <w:cantSplit/>
        </w:trPr>
        <w:tc>
          <w:tcPr>
            <w:tcW w:w="2400" w:type="dxa"/>
            <w:vMerge/>
          </w:tcPr>
          <w:p w14:paraId="1B99D5B1" w14:textId="77777777" w:rsidR="007E298A" w:rsidRPr="00366551" w:rsidRDefault="007E298A" w:rsidP="007E298A"/>
        </w:tc>
        <w:tc>
          <w:tcPr>
            <w:tcW w:w="1701" w:type="dxa"/>
          </w:tcPr>
          <w:p w14:paraId="77A7A351" w14:textId="77777777" w:rsidR="007E298A" w:rsidRPr="00366551" w:rsidRDefault="007E298A" w:rsidP="007E298A">
            <w:r w:rsidRPr="00366551">
              <w:t>Zriedkavé</w:t>
            </w:r>
          </w:p>
        </w:tc>
        <w:tc>
          <w:tcPr>
            <w:tcW w:w="4952" w:type="dxa"/>
          </w:tcPr>
          <w:p w14:paraId="75314738" w14:textId="77777777" w:rsidR="007E298A" w:rsidRPr="00366551" w:rsidRDefault="007E298A" w:rsidP="007E298A">
            <w:r w:rsidRPr="00366551">
              <w:t>Intestinálna perforácia</w:t>
            </w:r>
            <w:r w:rsidRPr="00366551">
              <w:rPr>
                <w:vertAlign w:val="superscript"/>
              </w:rPr>
              <w:t>1)</w:t>
            </w:r>
          </w:p>
        </w:tc>
      </w:tr>
      <w:tr w:rsidR="007E298A" w:rsidRPr="00366551" w14:paraId="0B21DB6E" w14:textId="77777777" w:rsidTr="007E298A">
        <w:trPr>
          <w:cantSplit/>
        </w:trPr>
        <w:tc>
          <w:tcPr>
            <w:tcW w:w="2400" w:type="dxa"/>
            <w:vMerge w:val="restart"/>
          </w:tcPr>
          <w:p w14:paraId="7B5F70AD" w14:textId="77777777" w:rsidR="007E298A" w:rsidRPr="00366551" w:rsidRDefault="007E298A" w:rsidP="007E298A">
            <w:pPr>
              <w:keepNext/>
            </w:pPr>
            <w:r w:rsidRPr="00366551">
              <w:lastRenderedPageBreak/>
              <w:t>Poruchy pečene a žlčových ciest*</w:t>
            </w:r>
          </w:p>
        </w:tc>
        <w:tc>
          <w:tcPr>
            <w:tcW w:w="1701" w:type="dxa"/>
          </w:tcPr>
          <w:p w14:paraId="1772842D" w14:textId="77777777" w:rsidR="007E298A" w:rsidRPr="00366551" w:rsidRDefault="007E298A" w:rsidP="007E298A">
            <w:pPr>
              <w:keepNext/>
            </w:pPr>
            <w:r w:rsidRPr="00366551">
              <w:t>Veľmi časté</w:t>
            </w:r>
          </w:p>
        </w:tc>
        <w:tc>
          <w:tcPr>
            <w:tcW w:w="4952" w:type="dxa"/>
          </w:tcPr>
          <w:p w14:paraId="1F457868" w14:textId="77777777" w:rsidR="007E298A" w:rsidRPr="00366551" w:rsidRDefault="007E298A" w:rsidP="007E298A">
            <w:pPr>
              <w:keepNext/>
            </w:pPr>
            <w:r w:rsidRPr="00366551">
              <w:t>Zvýšené hodnoty pečeňových enzýmov</w:t>
            </w:r>
          </w:p>
          <w:p w14:paraId="47290140" w14:textId="77777777" w:rsidR="007E298A" w:rsidRPr="00366551" w:rsidRDefault="007E298A" w:rsidP="007E298A">
            <w:pPr>
              <w:keepNext/>
            </w:pPr>
          </w:p>
        </w:tc>
      </w:tr>
      <w:tr w:rsidR="007E298A" w:rsidRPr="00366551" w14:paraId="108047C5" w14:textId="77777777" w:rsidTr="007E298A">
        <w:trPr>
          <w:cantSplit/>
        </w:trPr>
        <w:tc>
          <w:tcPr>
            <w:tcW w:w="2400" w:type="dxa"/>
            <w:vMerge/>
            <w:tcBorders>
              <w:bottom w:val="single" w:sz="8" w:space="0" w:color="auto"/>
            </w:tcBorders>
          </w:tcPr>
          <w:p w14:paraId="2CEBC302" w14:textId="77777777" w:rsidR="007E298A" w:rsidRPr="00366551" w:rsidRDefault="007E298A" w:rsidP="007E298A">
            <w:pPr>
              <w:keepNext/>
            </w:pPr>
          </w:p>
        </w:tc>
        <w:tc>
          <w:tcPr>
            <w:tcW w:w="1701" w:type="dxa"/>
            <w:tcBorders>
              <w:bottom w:val="single" w:sz="8" w:space="0" w:color="auto"/>
            </w:tcBorders>
          </w:tcPr>
          <w:p w14:paraId="6BA4F878" w14:textId="77777777" w:rsidR="007E298A" w:rsidRPr="00366551" w:rsidRDefault="007E298A" w:rsidP="007E298A">
            <w:pPr>
              <w:keepNext/>
            </w:pPr>
            <w:r w:rsidRPr="00366551">
              <w:t>Menej časté</w:t>
            </w:r>
          </w:p>
        </w:tc>
        <w:tc>
          <w:tcPr>
            <w:tcW w:w="4952" w:type="dxa"/>
            <w:tcBorders>
              <w:bottom w:val="single" w:sz="8" w:space="0" w:color="auto"/>
            </w:tcBorders>
          </w:tcPr>
          <w:p w14:paraId="32DCFE25" w14:textId="77777777" w:rsidR="007E298A" w:rsidRPr="00366551" w:rsidRDefault="007E298A" w:rsidP="007E298A">
            <w:pPr>
              <w:keepNext/>
            </w:pPr>
            <w:r w:rsidRPr="00366551">
              <w:t>Zápal žlčníka a žlčové kamene,</w:t>
            </w:r>
          </w:p>
          <w:p w14:paraId="630E904E" w14:textId="77777777" w:rsidR="007E298A" w:rsidRPr="00366551" w:rsidRDefault="007E298A" w:rsidP="007E298A">
            <w:pPr>
              <w:keepNext/>
            </w:pPr>
            <w:r w:rsidRPr="00366551">
              <w:t>steatóza pečene,</w:t>
            </w:r>
          </w:p>
          <w:p w14:paraId="40C2E963" w14:textId="77777777" w:rsidR="007E298A" w:rsidRPr="00366551" w:rsidRDefault="007E298A" w:rsidP="007E298A">
            <w:pPr>
              <w:keepNext/>
            </w:pPr>
            <w:r w:rsidRPr="00366551">
              <w:t>zvýšenie hladiny bilirubínu v krvi</w:t>
            </w:r>
          </w:p>
        </w:tc>
      </w:tr>
      <w:tr w:rsidR="007E298A" w:rsidRPr="00366551" w14:paraId="1C2E157D" w14:textId="77777777" w:rsidTr="007E298A">
        <w:trPr>
          <w:cantSplit/>
        </w:trPr>
        <w:tc>
          <w:tcPr>
            <w:tcW w:w="2400" w:type="dxa"/>
            <w:vMerge/>
            <w:tcBorders>
              <w:bottom w:val="single" w:sz="8" w:space="0" w:color="auto"/>
            </w:tcBorders>
          </w:tcPr>
          <w:p w14:paraId="244E0B03" w14:textId="77777777" w:rsidR="007E298A" w:rsidRPr="00366551" w:rsidRDefault="007E298A" w:rsidP="007E298A">
            <w:pPr>
              <w:keepNext/>
            </w:pPr>
          </w:p>
        </w:tc>
        <w:tc>
          <w:tcPr>
            <w:tcW w:w="1701" w:type="dxa"/>
            <w:tcBorders>
              <w:bottom w:val="single" w:sz="8" w:space="0" w:color="auto"/>
            </w:tcBorders>
          </w:tcPr>
          <w:p w14:paraId="61093FA4" w14:textId="77777777" w:rsidR="007E298A" w:rsidRPr="00366551" w:rsidRDefault="007E298A" w:rsidP="007E298A">
            <w:pPr>
              <w:keepNext/>
            </w:pPr>
            <w:r w:rsidRPr="00366551">
              <w:t>Zriedkavé</w:t>
            </w:r>
          </w:p>
        </w:tc>
        <w:tc>
          <w:tcPr>
            <w:tcW w:w="4952" w:type="dxa"/>
            <w:tcBorders>
              <w:bottom w:val="single" w:sz="8" w:space="0" w:color="auto"/>
            </w:tcBorders>
          </w:tcPr>
          <w:p w14:paraId="3ADB5058" w14:textId="77777777" w:rsidR="007E298A" w:rsidRPr="00366551" w:rsidRDefault="007E298A" w:rsidP="007E298A">
            <w:pPr>
              <w:keepNext/>
            </w:pPr>
            <w:r w:rsidRPr="00366551">
              <w:t>Hepatitída,</w:t>
            </w:r>
          </w:p>
          <w:p w14:paraId="0AA60AAD" w14:textId="77777777" w:rsidR="007E298A" w:rsidRPr="00366551" w:rsidRDefault="007E298A" w:rsidP="007E298A">
            <w:pPr>
              <w:keepNext/>
            </w:pPr>
            <w:r w:rsidRPr="00366551">
              <w:t>reaktivácia hepatitídy B</w:t>
            </w:r>
            <w:r w:rsidRPr="00366551">
              <w:rPr>
                <w:vertAlign w:val="superscript"/>
              </w:rPr>
              <w:t>1)</w:t>
            </w:r>
            <w:r w:rsidRPr="00366551">
              <w:t>,</w:t>
            </w:r>
          </w:p>
          <w:p w14:paraId="1EF445FF" w14:textId="77777777" w:rsidR="007E298A" w:rsidRPr="00366551" w:rsidRDefault="007E298A" w:rsidP="007E298A">
            <w:pPr>
              <w:keepNext/>
            </w:pPr>
            <w:r w:rsidRPr="00366551">
              <w:t>autoimunitná hepatitída</w:t>
            </w:r>
            <w:r w:rsidRPr="00366551">
              <w:rPr>
                <w:vertAlign w:val="superscript"/>
              </w:rPr>
              <w:t>1)</w:t>
            </w:r>
          </w:p>
        </w:tc>
      </w:tr>
      <w:tr w:rsidR="007E298A" w:rsidRPr="00366551" w14:paraId="692F1E42" w14:textId="77777777" w:rsidTr="007E298A">
        <w:trPr>
          <w:cantSplit/>
        </w:trPr>
        <w:tc>
          <w:tcPr>
            <w:tcW w:w="2400" w:type="dxa"/>
            <w:vMerge/>
          </w:tcPr>
          <w:p w14:paraId="2EFB2BB0" w14:textId="77777777" w:rsidR="007E298A" w:rsidRPr="00366551" w:rsidRDefault="007E298A" w:rsidP="007E298A"/>
        </w:tc>
        <w:tc>
          <w:tcPr>
            <w:tcW w:w="1701" w:type="dxa"/>
          </w:tcPr>
          <w:p w14:paraId="74C7B927" w14:textId="77777777" w:rsidR="007E298A" w:rsidRPr="00366551" w:rsidRDefault="007E298A" w:rsidP="007E298A">
            <w:r w:rsidRPr="00366551">
              <w:t>Neznáme</w:t>
            </w:r>
          </w:p>
        </w:tc>
        <w:tc>
          <w:tcPr>
            <w:tcW w:w="4952" w:type="dxa"/>
          </w:tcPr>
          <w:p w14:paraId="2D17128B" w14:textId="77777777" w:rsidR="007E298A" w:rsidRPr="00366551" w:rsidRDefault="007E298A" w:rsidP="007E298A">
            <w:r w:rsidRPr="00366551">
              <w:t>Zlyhanie pečene</w:t>
            </w:r>
            <w:r w:rsidRPr="00366551">
              <w:rPr>
                <w:vertAlign w:val="superscript"/>
              </w:rPr>
              <w:t>1)</w:t>
            </w:r>
          </w:p>
        </w:tc>
      </w:tr>
      <w:tr w:rsidR="007E298A" w:rsidRPr="00366551" w14:paraId="42A72280" w14:textId="77777777" w:rsidTr="007E298A">
        <w:trPr>
          <w:cantSplit/>
        </w:trPr>
        <w:tc>
          <w:tcPr>
            <w:tcW w:w="2400" w:type="dxa"/>
            <w:vMerge w:val="restart"/>
          </w:tcPr>
          <w:p w14:paraId="4FA8B9EB" w14:textId="77777777" w:rsidR="007E298A" w:rsidRPr="00366551" w:rsidRDefault="007E298A" w:rsidP="007E298A">
            <w:pPr>
              <w:keepNext/>
            </w:pPr>
            <w:r w:rsidRPr="00366551">
              <w:t>Poruchy kože a podkožného tkaniva</w:t>
            </w:r>
          </w:p>
        </w:tc>
        <w:tc>
          <w:tcPr>
            <w:tcW w:w="1701" w:type="dxa"/>
          </w:tcPr>
          <w:p w14:paraId="16F15473" w14:textId="77777777" w:rsidR="007E298A" w:rsidRPr="00366551" w:rsidRDefault="007E298A" w:rsidP="007E298A">
            <w:pPr>
              <w:keepNext/>
            </w:pPr>
            <w:r w:rsidRPr="00366551">
              <w:t>Veľmi časté</w:t>
            </w:r>
          </w:p>
        </w:tc>
        <w:tc>
          <w:tcPr>
            <w:tcW w:w="4952" w:type="dxa"/>
          </w:tcPr>
          <w:p w14:paraId="43417EB8" w14:textId="77777777" w:rsidR="007E298A" w:rsidRPr="00366551" w:rsidRDefault="007E298A" w:rsidP="007E298A">
            <w:pPr>
              <w:keepNext/>
            </w:pPr>
            <w:r w:rsidRPr="00366551">
              <w:t>Exantém (vrátane exfoliatívneho exantému)</w:t>
            </w:r>
          </w:p>
        </w:tc>
      </w:tr>
      <w:tr w:rsidR="007E298A" w:rsidRPr="00366551" w14:paraId="3259A78C" w14:textId="77777777" w:rsidTr="007E298A">
        <w:trPr>
          <w:cantSplit/>
        </w:trPr>
        <w:tc>
          <w:tcPr>
            <w:tcW w:w="2400" w:type="dxa"/>
            <w:vMerge/>
            <w:tcBorders>
              <w:bottom w:val="single" w:sz="8" w:space="0" w:color="auto"/>
            </w:tcBorders>
          </w:tcPr>
          <w:p w14:paraId="20E3512F" w14:textId="77777777" w:rsidR="007E298A" w:rsidRPr="00366551" w:rsidRDefault="007E298A" w:rsidP="007E298A">
            <w:pPr>
              <w:keepNext/>
            </w:pPr>
          </w:p>
        </w:tc>
        <w:tc>
          <w:tcPr>
            <w:tcW w:w="1701" w:type="dxa"/>
            <w:tcBorders>
              <w:bottom w:val="single" w:sz="8" w:space="0" w:color="auto"/>
            </w:tcBorders>
          </w:tcPr>
          <w:p w14:paraId="4BAE32E4" w14:textId="77777777" w:rsidR="007E298A" w:rsidRPr="00366551" w:rsidRDefault="007E298A" w:rsidP="007E298A">
            <w:pPr>
              <w:keepNext/>
            </w:pPr>
            <w:r w:rsidRPr="00366551">
              <w:t>Časté</w:t>
            </w:r>
          </w:p>
        </w:tc>
        <w:tc>
          <w:tcPr>
            <w:tcW w:w="4952" w:type="dxa"/>
            <w:tcBorders>
              <w:bottom w:val="single" w:sz="8" w:space="0" w:color="auto"/>
            </w:tcBorders>
          </w:tcPr>
          <w:p w14:paraId="74E34538" w14:textId="77777777" w:rsidR="007E298A" w:rsidRPr="00366551" w:rsidRDefault="007E298A" w:rsidP="007E298A">
            <w:pPr>
              <w:keepNext/>
            </w:pPr>
            <w:r w:rsidRPr="00366551">
              <w:t>Zhoršenie alebo novovzplanutie psoriázy (vrátane palmoplantárnej pustulárnej psoriázy)</w:t>
            </w:r>
            <w:r w:rsidRPr="00366551">
              <w:rPr>
                <w:vertAlign w:val="superscript"/>
              </w:rPr>
              <w:t>1)</w:t>
            </w:r>
            <w:r w:rsidRPr="00366551">
              <w:t>,</w:t>
            </w:r>
          </w:p>
          <w:p w14:paraId="4DE360DE" w14:textId="77777777" w:rsidR="007E298A" w:rsidRPr="00366551" w:rsidRDefault="007E298A" w:rsidP="007E298A">
            <w:pPr>
              <w:keepNext/>
            </w:pPr>
            <w:r w:rsidRPr="00366551">
              <w:t>žihľavka,</w:t>
            </w:r>
          </w:p>
          <w:p w14:paraId="2707F14D" w14:textId="77777777" w:rsidR="007E298A" w:rsidRPr="00366551" w:rsidRDefault="007E298A" w:rsidP="007E298A">
            <w:pPr>
              <w:keepNext/>
            </w:pPr>
            <w:r w:rsidRPr="00366551">
              <w:t>tvorba modrín (vrátane purpury),</w:t>
            </w:r>
          </w:p>
          <w:p w14:paraId="76C0E9D7" w14:textId="77777777" w:rsidR="007E298A" w:rsidRPr="00366551" w:rsidRDefault="007E298A" w:rsidP="007E298A">
            <w:pPr>
              <w:keepNext/>
            </w:pPr>
            <w:r w:rsidRPr="00366551">
              <w:t>dermatitída (vrátane ekzému),</w:t>
            </w:r>
          </w:p>
          <w:p w14:paraId="61D7D943" w14:textId="77777777" w:rsidR="007E298A" w:rsidRPr="00366551" w:rsidRDefault="007E298A" w:rsidP="007E298A">
            <w:pPr>
              <w:keepNext/>
            </w:pPr>
            <w:r w:rsidRPr="00366551">
              <w:t>onychoklázia,</w:t>
            </w:r>
          </w:p>
          <w:p w14:paraId="30B6B86E" w14:textId="77777777" w:rsidR="007E298A" w:rsidRPr="00366551" w:rsidRDefault="007E298A" w:rsidP="007E298A">
            <w:pPr>
              <w:keepNext/>
            </w:pPr>
            <w:r w:rsidRPr="00366551">
              <w:t>hyperhidróza,</w:t>
            </w:r>
          </w:p>
          <w:p w14:paraId="6CCE2CAC" w14:textId="77777777" w:rsidR="007E298A" w:rsidRPr="00366551" w:rsidRDefault="007E298A" w:rsidP="007E298A">
            <w:pPr>
              <w:keepNext/>
            </w:pPr>
            <w:r w:rsidRPr="00366551">
              <w:t>alopécia</w:t>
            </w:r>
            <w:r w:rsidRPr="00366551">
              <w:rPr>
                <w:vertAlign w:val="superscript"/>
              </w:rPr>
              <w:t>1)</w:t>
            </w:r>
            <w:r w:rsidRPr="00366551">
              <w:t>,</w:t>
            </w:r>
          </w:p>
          <w:p w14:paraId="3C94C516" w14:textId="77777777" w:rsidR="007E298A" w:rsidRPr="00366551" w:rsidRDefault="007E298A" w:rsidP="007E298A">
            <w:pPr>
              <w:keepNext/>
            </w:pPr>
            <w:r w:rsidRPr="00366551">
              <w:t>svrbenie</w:t>
            </w:r>
          </w:p>
        </w:tc>
      </w:tr>
      <w:tr w:rsidR="007E298A" w:rsidRPr="00366551" w14:paraId="04F7535C" w14:textId="77777777" w:rsidTr="007E298A">
        <w:trPr>
          <w:cantSplit/>
        </w:trPr>
        <w:tc>
          <w:tcPr>
            <w:tcW w:w="2400" w:type="dxa"/>
            <w:vMerge/>
            <w:tcBorders>
              <w:bottom w:val="single" w:sz="8" w:space="0" w:color="auto"/>
            </w:tcBorders>
          </w:tcPr>
          <w:p w14:paraId="347D756F" w14:textId="77777777" w:rsidR="007E298A" w:rsidRPr="00366551" w:rsidRDefault="007E298A" w:rsidP="007E298A">
            <w:pPr>
              <w:keepNext/>
            </w:pPr>
          </w:p>
        </w:tc>
        <w:tc>
          <w:tcPr>
            <w:tcW w:w="1701" w:type="dxa"/>
            <w:tcBorders>
              <w:bottom w:val="single" w:sz="8" w:space="0" w:color="auto"/>
            </w:tcBorders>
          </w:tcPr>
          <w:p w14:paraId="4C0EF96B" w14:textId="77777777" w:rsidR="007E298A" w:rsidRPr="00366551" w:rsidRDefault="007E298A" w:rsidP="007E298A">
            <w:pPr>
              <w:keepNext/>
            </w:pPr>
            <w:r w:rsidRPr="00366551">
              <w:t>Menej časté</w:t>
            </w:r>
          </w:p>
        </w:tc>
        <w:tc>
          <w:tcPr>
            <w:tcW w:w="4952" w:type="dxa"/>
            <w:tcBorders>
              <w:bottom w:val="single" w:sz="8" w:space="0" w:color="auto"/>
            </w:tcBorders>
          </w:tcPr>
          <w:p w14:paraId="75834C65" w14:textId="77777777" w:rsidR="007E298A" w:rsidRPr="00366551" w:rsidRDefault="007E298A" w:rsidP="007E298A">
            <w:pPr>
              <w:keepNext/>
            </w:pPr>
            <w:r w:rsidRPr="00366551">
              <w:t>Nočné potenie,</w:t>
            </w:r>
          </w:p>
          <w:p w14:paraId="4916A651" w14:textId="77777777" w:rsidR="007E298A" w:rsidRPr="00366551" w:rsidRDefault="007E298A" w:rsidP="007E298A">
            <w:pPr>
              <w:keepNext/>
            </w:pPr>
            <w:r w:rsidRPr="00366551">
              <w:t>jazvy</w:t>
            </w:r>
          </w:p>
        </w:tc>
      </w:tr>
      <w:tr w:rsidR="007E298A" w:rsidRPr="00366551" w14:paraId="62E76C5B" w14:textId="77777777" w:rsidTr="007E298A">
        <w:trPr>
          <w:cantSplit/>
        </w:trPr>
        <w:tc>
          <w:tcPr>
            <w:tcW w:w="2400" w:type="dxa"/>
            <w:vMerge/>
            <w:tcBorders>
              <w:bottom w:val="single" w:sz="8" w:space="0" w:color="auto"/>
            </w:tcBorders>
          </w:tcPr>
          <w:p w14:paraId="1F45B369" w14:textId="77777777" w:rsidR="007E298A" w:rsidRPr="00366551" w:rsidRDefault="007E298A" w:rsidP="007E298A">
            <w:pPr>
              <w:keepNext/>
            </w:pPr>
          </w:p>
        </w:tc>
        <w:tc>
          <w:tcPr>
            <w:tcW w:w="1701" w:type="dxa"/>
            <w:tcBorders>
              <w:bottom w:val="single" w:sz="8" w:space="0" w:color="auto"/>
            </w:tcBorders>
          </w:tcPr>
          <w:p w14:paraId="50008575" w14:textId="77777777" w:rsidR="007E298A" w:rsidRPr="00366551" w:rsidRDefault="007E298A" w:rsidP="007E298A">
            <w:pPr>
              <w:keepNext/>
            </w:pPr>
            <w:r w:rsidRPr="00366551">
              <w:t>Zriedkavé</w:t>
            </w:r>
          </w:p>
        </w:tc>
        <w:tc>
          <w:tcPr>
            <w:tcW w:w="4952" w:type="dxa"/>
            <w:tcBorders>
              <w:bottom w:val="single" w:sz="8" w:space="0" w:color="auto"/>
            </w:tcBorders>
          </w:tcPr>
          <w:p w14:paraId="3F0CA9D4" w14:textId="77777777" w:rsidR="007E298A" w:rsidRPr="00366551" w:rsidRDefault="007E298A" w:rsidP="007E298A">
            <w:pPr>
              <w:keepNext/>
            </w:pPr>
            <w:r w:rsidRPr="00366551">
              <w:t>Multiformný erytém</w:t>
            </w:r>
            <w:r w:rsidRPr="00366551">
              <w:rPr>
                <w:vertAlign w:val="superscript"/>
              </w:rPr>
              <w:t>1)</w:t>
            </w:r>
            <w:r w:rsidRPr="00366551">
              <w:t>,</w:t>
            </w:r>
          </w:p>
          <w:p w14:paraId="63DBF910" w14:textId="77777777" w:rsidR="007E298A" w:rsidRPr="00366551" w:rsidRDefault="007E298A" w:rsidP="007E298A">
            <w:pPr>
              <w:keepNext/>
            </w:pPr>
            <w:r w:rsidRPr="00366551">
              <w:t>Stevensov-Johnsonov syndróm</w:t>
            </w:r>
            <w:r w:rsidRPr="00366551">
              <w:rPr>
                <w:vertAlign w:val="superscript"/>
              </w:rPr>
              <w:t>1)</w:t>
            </w:r>
            <w:r w:rsidRPr="00366551">
              <w:t>,</w:t>
            </w:r>
          </w:p>
          <w:p w14:paraId="08EECCDB" w14:textId="77777777" w:rsidR="007E298A" w:rsidRPr="00366551" w:rsidRDefault="007E298A" w:rsidP="007E298A">
            <w:pPr>
              <w:keepNext/>
            </w:pPr>
            <w:r w:rsidRPr="00366551">
              <w:t>angioedém</w:t>
            </w:r>
            <w:r w:rsidRPr="00366551">
              <w:rPr>
                <w:vertAlign w:val="superscript"/>
              </w:rPr>
              <w:t>1)</w:t>
            </w:r>
            <w:r w:rsidRPr="00366551">
              <w:t>,</w:t>
            </w:r>
          </w:p>
          <w:p w14:paraId="4C35B291" w14:textId="77777777" w:rsidR="007E298A" w:rsidRPr="00366551" w:rsidRDefault="007E298A" w:rsidP="007E298A">
            <w:pPr>
              <w:keepNext/>
            </w:pPr>
            <w:r w:rsidRPr="00366551">
              <w:t>kutánna vaskulitída</w:t>
            </w:r>
            <w:r w:rsidRPr="00366551">
              <w:rPr>
                <w:vertAlign w:val="superscript"/>
              </w:rPr>
              <w:t>1)</w:t>
            </w:r>
            <w:r w:rsidRPr="00366551">
              <w:t>,</w:t>
            </w:r>
          </w:p>
          <w:p w14:paraId="431049AE" w14:textId="77777777" w:rsidR="007E298A" w:rsidRPr="00366551" w:rsidRDefault="007E298A" w:rsidP="007E298A">
            <w:pPr>
              <w:keepNext/>
            </w:pPr>
            <w:r w:rsidRPr="00366551">
              <w:t>lichenoidná kožná reakcia</w:t>
            </w:r>
            <w:r w:rsidRPr="00366551">
              <w:rPr>
                <w:vertAlign w:val="superscript"/>
              </w:rPr>
              <w:t>1)</w:t>
            </w:r>
          </w:p>
        </w:tc>
      </w:tr>
      <w:tr w:rsidR="007E298A" w:rsidRPr="00366551" w14:paraId="068BB645" w14:textId="77777777" w:rsidTr="007E298A">
        <w:trPr>
          <w:cantSplit/>
        </w:trPr>
        <w:tc>
          <w:tcPr>
            <w:tcW w:w="2400" w:type="dxa"/>
            <w:vMerge/>
          </w:tcPr>
          <w:p w14:paraId="6334B839" w14:textId="77777777" w:rsidR="007E298A" w:rsidRPr="00366551" w:rsidRDefault="007E298A" w:rsidP="007E298A"/>
        </w:tc>
        <w:tc>
          <w:tcPr>
            <w:tcW w:w="1701" w:type="dxa"/>
          </w:tcPr>
          <w:p w14:paraId="788C4263" w14:textId="77777777" w:rsidR="007E298A" w:rsidRPr="00366551" w:rsidRDefault="007E298A" w:rsidP="007E298A">
            <w:r w:rsidRPr="00366551">
              <w:t>Neznáme</w:t>
            </w:r>
          </w:p>
        </w:tc>
        <w:tc>
          <w:tcPr>
            <w:tcW w:w="4952" w:type="dxa"/>
          </w:tcPr>
          <w:p w14:paraId="37DBCE72" w14:textId="77777777" w:rsidR="007E298A" w:rsidRPr="00366551" w:rsidRDefault="007E298A" w:rsidP="007E298A">
            <w:r w:rsidRPr="00366551">
              <w:t>Zhoršenie príznakov dermatomyozitídy</w:t>
            </w:r>
            <w:r w:rsidRPr="00366551">
              <w:rPr>
                <w:vertAlign w:val="superscript"/>
              </w:rPr>
              <w:t>1)</w:t>
            </w:r>
          </w:p>
        </w:tc>
      </w:tr>
      <w:tr w:rsidR="007E298A" w:rsidRPr="00366551" w14:paraId="67C53DF7" w14:textId="77777777" w:rsidTr="007E298A">
        <w:trPr>
          <w:cantSplit/>
        </w:trPr>
        <w:tc>
          <w:tcPr>
            <w:tcW w:w="2400" w:type="dxa"/>
            <w:vMerge w:val="restart"/>
          </w:tcPr>
          <w:p w14:paraId="38DC3A27" w14:textId="77777777" w:rsidR="007E298A" w:rsidRPr="00366551" w:rsidRDefault="007E298A" w:rsidP="007E298A">
            <w:pPr>
              <w:keepNext/>
            </w:pPr>
            <w:r w:rsidRPr="00366551">
              <w:t>Poruchy kostrovej a svalovej sústavy a spojivového tkaniva</w:t>
            </w:r>
          </w:p>
        </w:tc>
        <w:tc>
          <w:tcPr>
            <w:tcW w:w="1701" w:type="dxa"/>
          </w:tcPr>
          <w:p w14:paraId="73AFAFC6" w14:textId="77777777" w:rsidR="007E298A" w:rsidRPr="00366551" w:rsidRDefault="007E298A" w:rsidP="007E298A">
            <w:pPr>
              <w:keepNext/>
            </w:pPr>
            <w:r w:rsidRPr="00366551">
              <w:t>Veľmi časté</w:t>
            </w:r>
          </w:p>
        </w:tc>
        <w:tc>
          <w:tcPr>
            <w:tcW w:w="4952" w:type="dxa"/>
          </w:tcPr>
          <w:p w14:paraId="35F73551" w14:textId="77777777" w:rsidR="007E298A" w:rsidRPr="00366551" w:rsidRDefault="007E298A" w:rsidP="007E298A">
            <w:pPr>
              <w:keepNext/>
            </w:pPr>
            <w:r w:rsidRPr="00366551">
              <w:t>Bolesť kostrových svalov</w:t>
            </w:r>
          </w:p>
        </w:tc>
      </w:tr>
      <w:tr w:rsidR="007E298A" w:rsidRPr="00366551" w14:paraId="646622BC" w14:textId="77777777" w:rsidTr="007E298A">
        <w:trPr>
          <w:cantSplit/>
        </w:trPr>
        <w:tc>
          <w:tcPr>
            <w:tcW w:w="2400" w:type="dxa"/>
            <w:vMerge/>
          </w:tcPr>
          <w:p w14:paraId="14E708E5" w14:textId="77777777" w:rsidR="007E298A" w:rsidRPr="00366551" w:rsidRDefault="007E298A" w:rsidP="007E298A">
            <w:pPr>
              <w:keepNext/>
            </w:pPr>
          </w:p>
        </w:tc>
        <w:tc>
          <w:tcPr>
            <w:tcW w:w="1701" w:type="dxa"/>
          </w:tcPr>
          <w:p w14:paraId="7E4CFCB3" w14:textId="77777777" w:rsidR="007E298A" w:rsidRPr="00366551" w:rsidRDefault="007E298A" w:rsidP="007E298A">
            <w:pPr>
              <w:keepNext/>
            </w:pPr>
            <w:r w:rsidRPr="00366551">
              <w:t>Časté</w:t>
            </w:r>
          </w:p>
        </w:tc>
        <w:tc>
          <w:tcPr>
            <w:tcW w:w="4952" w:type="dxa"/>
          </w:tcPr>
          <w:p w14:paraId="6A87521D" w14:textId="77777777" w:rsidR="007E298A" w:rsidRPr="00366551" w:rsidRDefault="007E298A" w:rsidP="007E298A">
            <w:pPr>
              <w:keepNext/>
            </w:pPr>
            <w:r w:rsidRPr="00366551">
              <w:t>Svalové spazmy (vrátane zvýšenej hladiny kreatínfosfokinázy v krvi)</w:t>
            </w:r>
          </w:p>
        </w:tc>
      </w:tr>
      <w:tr w:rsidR="007E298A" w:rsidRPr="00366551" w14:paraId="6AE2E9FA" w14:textId="77777777" w:rsidTr="007E298A">
        <w:trPr>
          <w:cantSplit/>
        </w:trPr>
        <w:tc>
          <w:tcPr>
            <w:tcW w:w="2400" w:type="dxa"/>
            <w:vMerge/>
            <w:tcBorders>
              <w:bottom w:val="single" w:sz="8" w:space="0" w:color="auto"/>
            </w:tcBorders>
          </w:tcPr>
          <w:p w14:paraId="3D4F7E55" w14:textId="77777777" w:rsidR="007E298A" w:rsidRPr="00366551" w:rsidRDefault="007E298A" w:rsidP="007E298A">
            <w:pPr>
              <w:keepNext/>
            </w:pPr>
          </w:p>
        </w:tc>
        <w:tc>
          <w:tcPr>
            <w:tcW w:w="1701" w:type="dxa"/>
            <w:tcBorders>
              <w:bottom w:val="single" w:sz="8" w:space="0" w:color="auto"/>
            </w:tcBorders>
          </w:tcPr>
          <w:p w14:paraId="2DAE5C45" w14:textId="77777777" w:rsidR="007E298A" w:rsidRPr="00366551" w:rsidRDefault="007E298A" w:rsidP="007E298A">
            <w:pPr>
              <w:keepNext/>
            </w:pPr>
            <w:r w:rsidRPr="00366551">
              <w:t>Menej časté</w:t>
            </w:r>
          </w:p>
        </w:tc>
        <w:tc>
          <w:tcPr>
            <w:tcW w:w="4952" w:type="dxa"/>
            <w:tcBorders>
              <w:bottom w:val="single" w:sz="8" w:space="0" w:color="auto"/>
            </w:tcBorders>
          </w:tcPr>
          <w:p w14:paraId="1516914B" w14:textId="77777777" w:rsidR="007E298A" w:rsidRPr="00366551" w:rsidRDefault="007E298A" w:rsidP="007E298A">
            <w:pPr>
              <w:keepNext/>
            </w:pPr>
            <w:r w:rsidRPr="00366551">
              <w:t>Rabdomyolýza,</w:t>
            </w:r>
          </w:p>
          <w:p w14:paraId="1DD0B600" w14:textId="77777777" w:rsidR="007E298A" w:rsidRPr="00366551" w:rsidRDefault="007E298A" w:rsidP="007E298A">
            <w:pPr>
              <w:keepNext/>
            </w:pPr>
            <w:r w:rsidRPr="00366551">
              <w:t>systémový lupus erythematosus</w:t>
            </w:r>
          </w:p>
        </w:tc>
      </w:tr>
      <w:tr w:rsidR="007E298A" w:rsidRPr="00366551" w14:paraId="67C2ECD9" w14:textId="77777777" w:rsidTr="007E298A">
        <w:trPr>
          <w:cantSplit/>
        </w:trPr>
        <w:tc>
          <w:tcPr>
            <w:tcW w:w="2400" w:type="dxa"/>
            <w:vMerge/>
          </w:tcPr>
          <w:p w14:paraId="1E36FCB4" w14:textId="77777777" w:rsidR="007E298A" w:rsidRPr="00366551" w:rsidRDefault="007E298A" w:rsidP="007E298A"/>
        </w:tc>
        <w:tc>
          <w:tcPr>
            <w:tcW w:w="1701" w:type="dxa"/>
          </w:tcPr>
          <w:p w14:paraId="3E8959FC" w14:textId="77777777" w:rsidR="007E298A" w:rsidRPr="00366551" w:rsidRDefault="007E298A" w:rsidP="007E298A">
            <w:r w:rsidRPr="00366551">
              <w:t>Zriedkavé</w:t>
            </w:r>
          </w:p>
        </w:tc>
        <w:tc>
          <w:tcPr>
            <w:tcW w:w="4952" w:type="dxa"/>
          </w:tcPr>
          <w:p w14:paraId="364DF529" w14:textId="77777777" w:rsidR="007E298A" w:rsidRPr="00366551" w:rsidRDefault="007E298A" w:rsidP="007E298A">
            <w:r w:rsidRPr="00366551">
              <w:t>Syndróm podobný lupusu</w:t>
            </w:r>
            <w:r w:rsidRPr="00366551">
              <w:rPr>
                <w:vertAlign w:val="superscript"/>
              </w:rPr>
              <w:t>1)</w:t>
            </w:r>
          </w:p>
        </w:tc>
      </w:tr>
      <w:tr w:rsidR="007E298A" w:rsidRPr="00366551" w14:paraId="69CEE9A0" w14:textId="77777777" w:rsidTr="007E298A">
        <w:trPr>
          <w:cantSplit/>
        </w:trPr>
        <w:tc>
          <w:tcPr>
            <w:tcW w:w="2400" w:type="dxa"/>
            <w:vMerge w:val="restart"/>
          </w:tcPr>
          <w:p w14:paraId="3C05418F" w14:textId="77777777" w:rsidR="007E298A" w:rsidRPr="00366551" w:rsidRDefault="007E298A" w:rsidP="007E298A">
            <w:pPr>
              <w:keepNext/>
            </w:pPr>
            <w:r w:rsidRPr="00366551">
              <w:t>Poruchy obličiek a močových ciest</w:t>
            </w:r>
          </w:p>
        </w:tc>
        <w:tc>
          <w:tcPr>
            <w:tcW w:w="1701" w:type="dxa"/>
          </w:tcPr>
          <w:p w14:paraId="30B0E70A" w14:textId="77777777" w:rsidR="007E298A" w:rsidRPr="00366551" w:rsidRDefault="007E298A" w:rsidP="007E298A">
            <w:pPr>
              <w:keepNext/>
            </w:pPr>
            <w:r w:rsidRPr="00366551">
              <w:t>Časté</w:t>
            </w:r>
          </w:p>
        </w:tc>
        <w:tc>
          <w:tcPr>
            <w:tcW w:w="4952" w:type="dxa"/>
          </w:tcPr>
          <w:p w14:paraId="0D9C272E" w14:textId="77777777" w:rsidR="007E298A" w:rsidRPr="00366551" w:rsidRDefault="007E298A" w:rsidP="007E298A">
            <w:pPr>
              <w:keepNext/>
            </w:pPr>
            <w:r w:rsidRPr="00366551">
              <w:t xml:space="preserve">Poškodenie obličiek, </w:t>
            </w:r>
          </w:p>
          <w:p w14:paraId="3A97BA32" w14:textId="77777777" w:rsidR="007E298A" w:rsidRPr="00366551" w:rsidRDefault="007E298A" w:rsidP="007E298A">
            <w:pPr>
              <w:keepNext/>
            </w:pPr>
            <w:r w:rsidRPr="00366551">
              <w:t>hematúria</w:t>
            </w:r>
          </w:p>
        </w:tc>
      </w:tr>
      <w:tr w:rsidR="007E298A" w:rsidRPr="00366551" w14:paraId="79E38BAB" w14:textId="77777777" w:rsidTr="007E298A">
        <w:trPr>
          <w:cantSplit/>
        </w:trPr>
        <w:tc>
          <w:tcPr>
            <w:tcW w:w="2400" w:type="dxa"/>
            <w:vMerge/>
          </w:tcPr>
          <w:p w14:paraId="41E59AAF" w14:textId="77777777" w:rsidR="007E298A" w:rsidRPr="00366551" w:rsidRDefault="007E298A" w:rsidP="007E298A"/>
        </w:tc>
        <w:tc>
          <w:tcPr>
            <w:tcW w:w="1701" w:type="dxa"/>
          </w:tcPr>
          <w:p w14:paraId="206BF335" w14:textId="77777777" w:rsidR="007E298A" w:rsidRPr="00366551" w:rsidRDefault="007E298A" w:rsidP="007E298A">
            <w:r w:rsidRPr="00366551">
              <w:t>Menej časté</w:t>
            </w:r>
          </w:p>
        </w:tc>
        <w:tc>
          <w:tcPr>
            <w:tcW w:w="4952" w:type="dxa"/>
          </w:tcPr>
          <w:p w14:paraId="685E049B" w14:textId="77777777" w:rsidR="007E298A" w:rsidRPr="00366551" w:rsidRDefault="007E298A" w:rsidP="007E298A">
            <w:r w:rsidRPr="00366551">
              <w:t>Noktúria</w:t>
            </w:r>
          </w:p>
        </w:tc>
      </w:tr>
      <w:tr w:rsidR="007E298A" w:rsidRPr="00366551" w14:paraId="7C6BB3F4" w14:textId="77777777" w:rsidTr="007E298A">
        <w:trPr>
          <w:cantSplit/>
        </w:trPr>
        <w:tc>
          <w:tcPr>
            <w:tcW w:w="2400" w:type="dxa"/>
          </w:tcPr>
          <w:p w14:paraId="29720566" w14:textId="77777777" w:rsidR="007E298A" w:rsidRPr="00366551" w:rsidRDefault="007E298A" w:rsidP="007E298A">
            <w:r w:rsidRPr="00366551">
              <w:t>Poruchy reprodukčného systému a prsníkov</w:t>
            </w:r>
          </w:p>
        </w:tc>
        <w:tc>
          <w:tcPr>
            <w:tcW w:w="1701" w:type="dxa"/>
          </w:tcPr>
          <w:p w14:paraId="1645F1A6" w14:textId="77777777" w:rsidR="007E298A" w:rsidRPr="00366551" w:rsidRDefault="007E298A" w:rsidP="007E298A">
            <w:r w:rsidRPr="00366551">
              <w:t>Menej časté</w:t>
            </w:r>
          </w:p>
        </w:tc>
        <w:tc>
          <w:tcPr>
            <w:tcW w:w="4952" w:type="dxa"/>
          </w:tcPr>
          <w:p w14:paraId="14542DBF" w14:textId="77777777" w:rsidR="007E298A" w:rsidRPr="00366551" w:rsidRDefault="007E298A" w:rsidP="007E298A">
            <w:r w:rsidRPr="00366551">
              <w:t>Erektilná dysfunkcia</w:t>
            </w:r>
          </w:p>
        </w:tc>
      </w:tr>
      <w:tr w:rsidR="007E298A" w:rsidRPr="000C4C17" w14:paraId="50E938C1" w14:textId="77777777" w:rsidTr="007E298A">
        <w:trPr>
          <w:cantSplit/>
        </w:trPr>
        <w:tc>
          <w:tcPr>
            <w:tcW w:w="2400" w:type="dxa"/>
            <w:vMerge w:val="restart"/>
          </w:tcPr>
          <w:p w14:paraId="4AE380FD" w14:textId="77777777" w:rsidR="007E298A" w:rsidRPr="00366551" w:rsidRDefault="007E298A" w:rsidP="007E298A">
            <w:pPr>
              <w:keepNext/>
            </w:pPr>
            <w:r w:rsidRPr="00366551">
              <w:lastRenderedPageBreak/>
              <w:t>Celkové poruchy a reakcie v mieste podania*</w:t>
            </w:r>
          </w:p>
        </w:tc>
        <w:tc>
          <w:tcPr>
            <w:tcW w:w="1701" w:type="dxa"/>
          </w:tcPr>
          <w:p w14:paraId="14D852BD" w14:textId="77777777" w:rsidR="007E298A" w:rsidRPr="00366551" w:rsidRDefault="007E298A" w:rsidP="007E298A">
            <w:pPr>
              <w:keepNext/>
            </w:pPr>
            <w:r w:rsidRPr="00366551">
              <w:t>Veľmi časté</w:t>
            </w:r>
          </w:p>
        </w:tc>
        <w:tc>
          <w:tcPr>
            <w:tcW w:w="4952" w:type="dxa"/>
          </w:tcPr>
          <w:p w14:paraId="49EAD48E" w14:textId="77777777" w:rsidR="007E298A" w:rsidRPr="000C4C17" w:rsidRDefault="007E298A" w:rsidP="007E298A">
            <w:pPr>
              <w:keepNext/>
              <w:rPr>
                <w:lang w:val="fr-CA"/>
              </w:rPr>
            </w:pPr>
            <w:r w:rsidRPr="000C4C17">
              <w:rPr>
                <w:lang w:val="fr-CA"/>
              </w:rPr>
              <w:t>Reakcia v mieste vpichu (vrátane erytému v mieste vpichu)</w:t>
            </w:r>
          </w:p>
        </w:tc>
      </w:tr>
      <w:tr w:rsidR="007E298A" w:rsidRPr="00366551" w14:paraId="598AE7BD" w14:textId="77777777" w:rsidTr="007E298A">
        <w:trPr>
          <w:cantSplit/>
        </w:trPr>
        <w:tc>
          <w:tcPr>
            <w:tcW w:w="2400" w:type="dxa"/>
            <w:vMerge/>
            <w:tcBorders>
              <w:bottom w:val="single" w:sz="8" w:space="0" w:color="auto"/>
            </w:tcBorders>
          </w:tcPr>
          <w:p w14:paraId="1E3336E8" w14:textId="77777777" w:rsidR="007E298A" w:rsidRPr="000C4C17" w:rsidRDefault="007E298A" w:rsidP="007E298A">
            <w:pPr>
              <w:keepNext/>
              <w:rPr>
                <w:lang w:val="fr-CA"/>
              </w:rPr>
            </w:pPr>
          </w:p>
        </w:tc>
        <w:tc>
          <w:tcPr>
            <w:tcW w:w="1701" w:type="dxa"/>
            <w:tcBorders>
              <w:bottom w:val="single" w:sz="8" w:space="0" w:color="auto"/>
            </w:tcBorders>
          </w:tcPr>
          <w:p w14:paraId="2DCE2040" w14:textId="77777777" w:rsidR="007E298A" w:rsidRPr="00366551" w:rsidRDefault="007E298A" w:rsidP="007E298A">
            <w:pPr>
              <w:keepNext/>
            </w:pPr>
            <w:r w:rsidRPr="00366551">
              <w:t>Časté</w:t>
            </w:r>
          </w:p>
        </w:tc>
        <w:tc>
          <w:tcPr>
            <w:tcW w:w="4952" w:type="dxa"/>
            <w:tcBorders>
              <w:bottom w:val="single" w:sz="8" w:space="0" w:color="auto"/>
            </w:tcBorders>
          </w:tcPr>
          <w:p w14:paraId="57B7F30B" w14:textId="77777777" w:rsidR="007E298A" w:rsidRPr="00366551" w:rsidRDefault="007E298A" w:rsidP="007E298A">
            <w:pPr>
              <w:keepNext/>
            </w:pPr>
            <w:r w:rsidRPr="00366551">
              <w:t>Bolesť na hrudníku,</w:t>
            </w:r>
          </w:p>
          <w:p w14:paraId="46F3C4E3" w14:textId="77777777" w:rsidR="007E298A" w:rsidRPr="00366551" w:rsidRDefault="007E298A" w:rsidP="007E298A">
            <w:pPr>
              <w:keepNext/>
            </w:pPr>
            <w:r w:rsidRPr="00366551">
              <w:t>opuch,</w:t>
            </w:r>
          </w:p>
          <w:p w14:paraId="10D514C8" w14:textId="77777777" w:rsidR="007E298A" w:rsidRPr="00366551" w:rsidRDefault="007E298A" w:rsidP="007E298A">
            <w:pPr>
              <w:keepNext/>
            </w:pPr>
            <w:r w:rsidRPr="00366551">
              <w:t>horúčka</w:t>
            </w:r>
            <w:r w:rsidRPr="00366551">
              <w:rPr>
                <w:vertAlign w:val="superscript"/>
              </w:rPr>
              <w:t>1)</w:t>
            </w:r>
          </w:p>
        </w:tc>
      </w:tr>
      <w:tr w:rsidR="007E298A" w:rsidRPr="00366551" w14:paraId="0041CF22" w14:textId="77777777" w:rsidTr="007E298A">
        <w:trPr>
          <w:cantSplit/>
        </w:trPr>
        <w:tc>
          <w:tcPr>
            <w:tcW w:w="2400" w:type="dxa"/>
            <w:vMerge/>
          </w:tcPr>
          <w:p w14:paraId="40E92882" w14:textId="77777777" w:rsidR="007E298A" w:rsidRPr="00366551" w:rsidRDefault="007E298A" w:rsidP="007E298A"/>
        </w:tc>
        <w:tc>
          <w:tcPr>
            <w:tcW w:w="1701" w:type="dxa"/>
          </w:tcPr>
          <w:p w14:paraId="4BC3DDD1" w14:textId="77777777" w:rsidR="007E298A" w:rsidRPr="00366551" w:rsidRDefault="007E298A" w:rsidP="007E298A">
            <w:r w:rsidRPr="00366551">
              <w:t>Menej časté</w:t>
            </w:r>
          </w:p>
        </w:tc>
        <w:tc>
          <w:tcPr>
            <w:tcW w:w="4952" w:type="dxa"/>
          </w:tcPr>
          <w:p w14:paraId="3421658E" w14:textId="77777777" w:rsidR="007E298A" w:rsidRPr="00366551" w:rsidRDefault="007E298A" w:rsidP="007E298A">
            <w:r w:rsidRPr="00366551">
              <w:t>Zápal</w:t>
            </w:r>
          </w:p>
        </w:tc>
      </w:tr>
      <w:tr w:rsidR="007E298A" w:rsidRPr="00366551" w14:paraId="735998D1" w14:textId="77777777" w:rsidTr="007E298A">
        <w:trPr>
          <w:cantSplit/>
        </w:trPr>
        <w:tc>
          <w:tcPr>
            <w:tcW w:w="2400" w:type="dxa"/>
            <w:vMerge w:val="restart"/>
          </w:tcPr>
          <w:p w14:paraId="77B3F6F5" w14:textId="77777777" w:rsidR="007E298A" w:rsidRPr="00366551" w:rsidRDefault="007E298A" w:rsidP="007E298A">
            <w:r w:rsidRPr="00366551">
              <w:t>Laboratórne a funkčné vyšetrenia*</w:t>
            </w:r>
          </w:p>
          <w:p w14:paraId="4E160A45" w14:textId="77777777" w:rsidR="007E298A" w:rsidRPr="00366551" w:rsidRDefault="007E298A" w:rsidP="007E298A"/>
        </w:tc>
        <w:tc>
          <w:tcPr>
            <w:tcW w:w="1701" w:type="dxa"/>
          </w:tcPr>
          <w:p w14:paraId="3E94C545" w14:textId="77777777" w:rsidR="007E298A" w:rsidRPr="00366551" w:rsidRDefault="007E298A" w:rsidP="007E298A">
            <w:r w:rsidRPr="00366551">
              <w:t>Časté</w:t>
            </w:r>
          </w:p>
        </w:tc>
        <w:tc>
          <w:tcPr>
            <w:tcW w:w="4952" w:type="dxa"/>
          </w:tcPr>
          <w:p w14:paraId="6C60B77D" w14:textId="77777777" w:rsidR="007E298A" w:rsidRPr="00366551" w:rsidRDefault="007E298A" w:rsidP="007E298A">
            <w:r w:rsidRPr="00366551">
              <w:t>Poruchy koagulácie a krvácania (vrátane predĺženia aktivovaného parciálneho tromboplastínového času),</w:t>
            </w:r>
          </w:p>
          <w:p w14:paraId="556C24EE" w14:textId="77777777" w:rsidR="007E298A" w:rsidRPr="00366551" w:rsidRDefault="007E298A" w:rsidP="007E298A">
            <w:r w:rsidRPr="00366551">
              <w:t>pozitívny test na autoprotilátky (vrátane protilátok proti dvojvláknovej DNA),</w:t>
            </w:r>
          </w:p>
          <w:p w14:paraId="30D1954E" w14:textId="77777777" w:rsidR="007E298A" w:rsidRPr="00366551" w:rsidRDefault="007E298A" w:rsidP="007E298A">
            <w:r w:rsidRPr="00366551">
              <w:t>zvýšená hladina laktátdehydrogenázy v krvi</w:t>
            </w:r>
          </w:p>
        </w:tc>
      </w:tr>
      <w:tr w:rsidR="007E298A" w:rsidRPr="00366551" w14:paraId="2AE075ED" w14:textId="77777777" w:rsidTr="007E298A">
        <w:trPr>
          <w:cantSplit/>
        </w:trPr>
        <w:tc>
          <w:tcPr>
            <w:tcW w:w="2400" w:type="dxa"/>
            <w:vMerge/>
          </w:tcPr>
          <w:p w14:paraId="4F486EB4" w14:textId="77777777" w:rsidR="007E298A" w:rsidRPr="00366551" w:rsidRDefault="007E298A" w:rsidP="007E298A"/>
        </w:tc>
        <w:tc>
          <w:tcPr>
            <w:tcW w:w="1701" w:type="dxa"/>
          </w:tcPr>
          <w:p w14:paraId="28CBD512" w14:textId="77777777" w:rsidR="007E298A" w:rsidRPr="00366551" w:rsidRDefault="007E298A" w:rsidP="007E298A">
            <w:r w:rsidRPr="00366551">
              <w:t>Neznáme</w:t>
            </w:r>
          </w:p>
        </w:tc>
        <w:tc>
          <w:tcPr>
            <w:tcW w:w="4952" w:type="dxa"/>
          </w:tcPr>
          <w:p w14:paraId="2EB9D9AC" w14:textId="77777777" w:rsidR="007E298A" w:rsidRPr="00366551" w:rsidRDefault="007E298A" w:rsidP="007E298A">
            <w:r w:rsidRPr="00366551">
              <w:t>zvýšenie hmotnosti</w:t>
            </w:r>
            <w:r w:rsidRPr="00366551">
              <w:rPr>
                <w:vertAlign w:val="superscript"/>
              </w:rPr>
              <w:t>2)</w:t>
            </w:r>
          </w:p>
        </w:tc>
      </w:tr>
      <w:tr w:rsidR="007E298A" w:rsidRPr="00366551" w14:paraId="41AF450C" w14:textId="77777777" w:rsidTr="007E298A">
        <w:trPr>
          <w:cantSplit/>
        </w:trPr>
        <w:tc>
          <w:tcPr>
            <w:tcW w:w="2400" w:type="dxa"/>
          </w:tcPr>
          <w:p w14:paraId="0018C1CB" w14:textId="77777777" w:rsidR="007E298A" w:rsidRPr="00366551" w:rsidRDefault="007E298A" w:rsidP="007E298A">
            <w:pPr>
              <w:pStyle w:val="NormalKeep"/>
            </w:pPr>
            <w:r w:rsidRPr="00366551">
              <w:t>Úrazy, otravy a komplikácie liečebného postupu</w:t>
            </w:r>
          </w:p>
        </w:tc>
        <w:tc>
          <w:tcPr>
            <w:tcW w:w="1701" w:type="dxa"/>
          </w:tcPr>
          <w:p w14:paraId="50CF412B" w14:textId="77777777" w:rsidR="007E298A" w:rsidRPr="00366551" w:rsidRDefault="007E298A" w:rsidP="007E298A">
            <w:r w:rsidRPr="00366551">
              <w:t>Časté</w:t>
            </w:r>
          </w:p>
        </w:tc>
        <w:tc>
          <w:tcPr>
            <w:tcW w:w="4952" w:type="dxa"/>
          </w:tcPr>
          <w:p w14:paraId="3A03DFD8" w14:textId="77777777" w:rsidR="007E298A" w:rsidRPr="00366551" w:rsidRDefault="007E298A" w:rsidP="007E298A">
            <w:r w:rsidRPr="00366551">
              <w:t>Zhoršené hojenie</w:t>
            </w:r>
          </w:p>
        </w:tc>
      </w:tr>
    </w:tbl>
    <w:p w14:paraId="7BF8C68E" w14:textId="77777777" w:rsidR="007E298A" w:rsidRPr="000C4C17" w:rsidRDefault="007E298A" w:rsidP="007E298A">
      <w:pPr>
        <w:pStyle w:val="NormalKeep"/>
        <w:rPr>
          <w:lang w:val="fr-CA"/>
        </w:rPr>
      </w:pPr>
      <w:r w:rsidRPr="000C4C17">
        <w:rPr>
          <w:lang w:val="fr-CA"/>
        </w:rPr>
        <w:t>* ďalšie informácie sa nachádzajú v častiach 4.3, 4.4 a 4.8</w:t>
      </w:r>
    </w:p>
    <w:p w14:paraId="11E636B1" w14:textId="77777777" w:rsidR="007E298A" w:rsidRPr="000C4C17" w:rsidRDefault="007E298A" w:rsidP="007E298A">
      <w:pPr>
        <w:pStyle w:val="NormalKeep"/>
        <w:rPr>
          <w:lang w:val="fr-CA"/>
        </w:rPr>
      </w:pPr>
      <w:r w:rsidRPr="000C4C17">
        <w:rPr>
          <w:lang w:val="fr-CA"/>
        </w:rPr>
        <w:t>** vrátane otvorených predĺžených klinických skúšaní</w:t>
      </w:r>
    </w:p>
    <w:p w14:paraId="47CCD694" w14:textId="77777777" w:rsidR="007E298A" w:rsidRPr="000C4C17" w:rsidRDefault="007E298A" w:rsidP="007E298A">
      <w:pPr>
        <w:rPr>
          <w:lang w:val="fr-CA"/>
        </w:rPr>
      </w:pPr>
      <w:r w:rsidRPr="000C4C17">
        <w:rPr>
          <w:vertAlign w:val="superscript"/>
          <w:lang w:val="fr-CA"/>
        </w:rPr>
        <w:t xml:space="preserve">1) </w:t>
      </w:r>
      <w:r w:rsidRPr="000C4C17">
        <w:rPr>
          <w:lang w:val="fr-CA"/>
        </w:rPr>
        <w:t>vrátane údajov zo spontánneho hlásenia</w:t>
      </w:r>
    </w:p>
    <w:p w14:paraId="1850C109" w14:textId="77777777" w:rsidR="007E298A" w:rsidRPr="000C4C17" w:rsidRDefault="007E298A" w:rsidP="007E298A">
      <w:pPr>
        <w:ind w:left="176" w:hangingChars="80" w:hanging="176"/>
        <w:rPr>
          <w:lang w:val="fr-CA"/>
        </w:rPr>
      </w:pPr>
      <w:r w:rsidRPr="000C4C17">
        <w:rPr>
          <w:vertAlign w:val="superscript"/>
          <w:lang w:val="fr-CA"/>
        </w:rPr>
        <w:t>2)</w:t>
      </w:r>
      <w:r w:rsidRPr="000C4C17">
        <w:rPr>
          <w:lang w:val="fr-CA"/>
        </w:rPr>
        <w:t xml:space="preserve"> 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6D0A44DE" w14:textId="77777777" w:rsidR="007E298A" w:rsidRPr="000C4C17" w:rsidRDefault="007E298A" w:rsidP="007E298A">
      <w:pPr>
        <w:rPr>
          <w:lang w:val="fr-CA"/>
        </w:rPr>
      </w:pPr>
    </w:p>
    <w:p w14:paraId="3E00E73E" w14:textId="77777777" w:rsidR="007E298A" w:rsidRPr="000C4C17" w:rsidRDefault="007E298A" w:rsidP="007E298A">
      <w:pPr>
        <w:pStyle w:val="HeadingUnderlined"/>
        <w:rPr>
          <w:lang w:val="fr-CA"/>
        </w:rPr>
      </w:pPr>
      <w:r w:rsidRPr="000C4C17">
        <w:rPr>
          <w:lang w:val="fr-CA"/>
        </w:rPr>
        <w:t>Hidradenitis suppurativa</w:t>
      </w:r>
    </w:p>
    <w:p w14:paraId="43B41342" w14:textId="77777777" w:rsidR="007E298A" w:rsidRPr="000C4C17" w:rsidRDefault="007E298A" w:rsidP="007E298A">
      <w:pPr>
        <w:pStyle w:val="NormalKeep"/>
        <w:rPr>
          <w:lang w:val="fr-CA"/>
        </w:rPr>
      </w:pPr>
    </w:p>
    <w:p w14:paraId="6E53ADBB" w14:textId="77777777" w:rsidR="007E298A" w:rsidRPr="000C4C17" w:rsidRDefault="007E298A" w:rsidP="007E298A">
      <w:pPr>
        <w:rPr>
          <w:lang w:val="fr-CA"/>
        </w:rPr>
      </w:pPr>
      <w:r w:rsidRPr="000C4C17">
        <w:rPr>
          <w:lang w:val="fr-CA"/>
        </w:rPr>
        <w:t>Bezpečnostný profil u pacientov s HS liečených adalimumabom jedenkrát za týždeň bol v súlade so známym bezpečnostným profilom adalimumabu.</w:t>
      </w:r>
    </w:p>
    <w:p w14:paraId="1B3CC836" w14:textId="77777777" w:rsidR="007E298A" w:rsidRPr="000C4C17" w:rsidRDefault="007E298A" w:rsidP="007E298A">
      <w:pPr>
        <w:rPr>
          <w:lang w:val="fr-CA"/>
        </w:rPr>
      </w:pPr>
    </w:p>
    <w:p w14:paraId="05D97B0A" w14:textId="77777777" w:rsidR="007E298A" w:rsidRPr="000C4C17" w:rsidRDefault="007E298A" w:rsidP="007E298A">
      <w:pPr>
        <w:pStyle w:val="HeadingUnderlined"/>
        <w:rPr>
          <w:lang w:val="fr-CA"/>
        </w:rPr>
      </w:pPr>
      <w:r w:rsidRPr="000C4C17">
        <w:rPr>
          <w:lang w:val="fr-CA"/>
        </w:rPr>
        <w:t>Uveitída</w:t>
      </w:r>
    </w:p>
    <w:p w14:paraId="0351E3B0" w14:textId="77777777" w:rsidR="007E298A" w:rsidRPr="000C4C17" w:rsidRDefault="007E298A" w:rsidP="007E298A">
      <w:pPr>
        <w:pStyle w:val="NormalKeep"/>
        <w:rPr>
          <w:lang w:val="fr-CA"/>
        </w:rPr>
      </w:pPr>
    </w:p>
    <w:p w14:paraId="77987B20" w14:textId="77777777" w:rsidR="007E298A" w:rsidRPr="000C4C17" w:rsidRDefault="007E298A" w:rsidP="007E298A">
      <w:pPr>
        <w:rPr>
          <w:lang w:val="fr-CA"/>
        </w:rPr>
      </w:pPr>
      <w:r w:rsidRPr="000C4C17">
        <w:rPr>
          <w:lang w:val="fr-CA"/>
        </w:rPr>
        <w:t>Bezpečnostný profil u pacientov s uveitídou liečených adalimumabom každý druhý týždeň bol v súlade so známym bezpečnostným profilom adalimumabu.</w:t>
      </w:r>
    </w:p>
    <w:p w14:paraId="2FB87091" w14:textId="77777777" w:rsidR="007E298A" w:rsidRPr="000C4C17" w:rsidRDefault="007E298A" w:rsidP="007E298A">
      <w:pPr>
        <w:rPr>
          <w:lang w:val="fr-CA"/>
        </w:rPr>
      </w:pPr>
    </w:p>
    <w:p w14:paraId="51C3317B" w14:textId="77777777" w:rsidR="007E298A" w:rsidRPr="000C4C17" w:rsidRDefault="007E298A" w:rsidP="007E298A">
      <w:pPr>
        <w:rPr>
          <w:u w:val="single"/>
          <w:lang w:val="fr-CA"/>
        </w:rPr>
      </w:pPr>
      <w:r w:rsidRPr="000C4C17">
        <w:rPr>
          <w:u w:val="single"/>
          <w:lang w:val="fr-CA"/>
        </w:rPr>
        <w:t>Opis vybraných nežiaducich reakcií</w:t>
      </w:r>
    </w:p>
    <w:p w14:paraId="484E2E79" w14:textId="77777777" w:rsidR="007E298A" w:rsidRPr="000C4C17" w:rsidRDefault="007E298A" w:rsidP="007E298A">
      <w:pPr>
        <w:rPr>
          <w:lang w:val="fr-CA"/>
        </w:rPr>
      </w:pPr>
    </w:p>
    <w:p w14:paraId="7A59BC48" w14:textId="77777777" w:rsidR="007E298A" w:rsidRPr="000C4C17" w:rsidRDefault="007E298A" w:rsidP="007E298A">
      <w:pPr>
        <w:pStyle w:val="HeadingEmphasis"/>
        <w:rPr>
          <w:lang w:val="fr-CA"/>
        </w:rPr>
      </w:pPr>
      <w:r w:rsidRPr="000C4C17">
        <w:rPr>
          <w:lang w:val="fr-CA"/>
        </w:rPr>
        <w:t>Reakcie v mieste vpichu injekcie</w:t>
      </w:r>
    </w:p>
    <w:p w14:paraId="5F991EAD" w14:textId="77777777" w:rsidR="007E298A" w:rsidRPr="000C4C17" w:rsidRDefault="007E298A" w:rsidP="007E298A">
      <w:pPr>
        <w:pStyle w:val="NormalKeep"/>
        <w:rPr>
          <w:lang w:val="fr-CA"/>
        </w:rPr>
      </w:pPr>
    </w:p>
    <w:p w14:paraId="103AAAE4" w14:textId="77777777" w:rsidR="007E298A" w:rsidRPr="000C4C17" w:rsidRDefault="007E298A" w:rsidP="007E298A">
      <w:pPr>
        <w:rPr>
          <w:lang w:val="fr-CA"/>
        </w:rPr>
      </w:pPr>
      <w:r w:rsidRPr="000C4C17">
        <w:rPr>
          <w:lang w:val="fr-CA"/>
        </w:rPr>
        <w:t>V kľúčových kontrolovaných štúdiách u dospelých a u detí sa u 12,9 % pacientov liečených adalimumabom objavili reakcie v mieste podania injekcie (erytém a/alebo svrbenie, krvácanie, bolesť alebo opuch) v porovnaní so 7,2 % pacientov, ktorým sa podávalo placebo alebo účinná kontrola. Reakcie v mieste vpichu všeobecne nevyžadovali prerušenie podávania lieku.</w:t>
      </w:r>
    </w:p>
    <w:p w14:paraId="35BAB0B7" w14:textId="77777777" w:rsidR="007E298A" w:rsidRPr="000C4C17" w:rsidRDefault="007E298A" w:rsidP="007E298A">
      <w:pPr>
        <w:rPr>
          <w:lang w:val="fr-CA"/>
        </w:rPr>
      </w:pPr>
    </w:p>
    <w:p w14:paraId="561A25AF" w14:textId="77777777" w:rsidR="007E298A" w:rsidRPr="000C4C17" w:rsidRDefault="007E298A" w:rsidP="007E298A">
      <w:pPr>
        <w:pStyle w:val="HeadingEmphasis"/>
        <w:rPr>
          <w:lang w:val="fr-CA"/>
        </w:rPr>
      </w:pPr>
      <w:r w:rsidRPr="000C4C17">
        <w:rPr>
          <w:lang w:val="fr-CA"/>
        </w:rPr>
        <w:t>Infekcie</w:t>
      </w:r>
    </w:p>
    <w:p w14:paraId="4424962C" w14:textId="77777777" w:rsidR="007E298A" w:rsidRPr="000C4C17" w:rsidRDefault="007E298A" w:rsidP="007E298A">
      <w:pPr>
        <w:pStyle w:val="NormalKeep"/>
        <w:rPr>
          <w:lang w:val="fr-CA"/>
        </w:rPr>
      </w:pPr>
    </w:p>
    <w:p w14:paraId="4AA1E987" w14:textId="77777777" w:rsidR="007E298A" w:rsidRPr="000C4C17" w:rsidRDefault="007E298A" w:rsidP="007E298A">
      <w:pPr>
        <w:rPr>
          <w:lang w:val="fr-CA"/>
        </w:rPr>
      </w:pPr>
      <w:r w:rsidRPr="000C4C17">
        <w:rPr>
          <w:lang w:val="fr-CA"/>
        </w:rPr>
        <w:t xml:space="preserve">V kľúčových kontrolovaných štúdiách sa u dospelých a u detí liečených adalimumabom vyskytla infekcia vo frekvencii 1,51 prípadu na pacienta za rok a u pacientov, ktorým sa podávalo placebo a účinná kontrola, vo frekvencii 1,46 prípadu na pacienta za rok. Infekcie predstavovali najmä zápal </w:t>
      </w:r>
      <w:r w:rsidRPr="000C4C17">
        <w:rPr>
          <w:lang w:val="fr-CA"/>
        </w:rPr>
        <w:lastRenderedPageBreak/>
        <w:t>sliznice nosohltana, infekciu horných dýchacích ciest a sinusitídu. Po odznení infekcie väčšina pacientov pokračovala v liečbe adalimumabom.</w:t>
      </w:r>
    </w:p>
    <w:p w14:paraId="4088CE30" w14:textId="77777777" w:rsidR="007E298A" w:rsidRPr="000C4C17" w:rsidRDefault="007E298A" w:rsidP="007E298A">
      <w:pPr>
        <w:rPr>
          <w:lang w:val="fr-CA"/>
        </w:rPr>
      </w:pPr>
    </w:p>
    <w:p w14:paraId="5B5AE1BA" w14:textId="77777777" w:rsidR="007E298A" w:rsidRPr="000C4C17" w:rsidRDefault="007E298A" w:rsidP="007E298A">
      <w:pPr>
        <w:rPr>
          <w:lang w:val="fr-CA"/>
        </w:rPr>
      </w:pPr>
      <w:r w:rsidRPr="000C4C17">
        <w:rPr>
          <w:lang w:val="fr-CA"/>
        </w:rPr>
        <w:t>Incidencia závažných infekcií bola 0,04 prípadov na pacienta za rok u pacientov liečených adalimumabom a 0,03 prípadu na pacienta za rok u pacientov, ktorým sa podávalo placebo a účinná kontrola.</w:t>
      </w:r>
    </w:p>
    <w:p w14:paraId="489271B0" w14:textId="77777777" w:rsidR="007E298A" w:rsidRPr="000C4C17" w:rsidRDefault="007E298A" w:rsidP="007E298A">
      <w:pPr>
        <w:rPr>
          <w:lang w:val="fr-CA"/>
        </w:rPr>
      </w:pPr>
    </w:p>
    <w:p w14:paraId="352053F7" w14:textId="77777777" w:rsidR="007E298A" w:rsidRPr="000C4C17" w:rsidRDefault="007E298A" w:rsidP="007E298A">
      <w:pPr>
        <w:rPr>
          <w:lang w:val="fr-CA"/>
        </w:rPr>
      </w:pPr>
      <w:r w:rsidRPr="000C4C17">
        <w:rPr>
          <w:lang w:val="fr-CA"/>
        </w:rPr>
        <w:t>V kontrolovaných a otvorených štúdiách s adalimumabom u dospelých a detí sa hlásili závažné infekcie (vrátane zriedkavo sa vyskytujúcich fatálnych infekcií), ktoré zahŕňali hlásenia o výskyte tuberkulózy (vrátane miliárnych a extrapulmonálnych lokácií) a invazívnych oportúnnych infekcií (napr. diseminovaná alebo extrapulmonárna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3441FB34" w14:textId="77777777" w:rsidR="007E298A" w:rsidRPr="000C4C17" w:rsidRDefault="007E298A" w:rsidP="007E298A">
      <w:pPr>
        <w:rPr>
          <w:lang w:val="fr-CA"/>
        </w:rPr>
      </w:pPr>
    </w:p>
    <w:p w14:paraId="624ED6E0" w14:textId="77777777" w:rsidR="007E298A" w:rsidRPr="000C4C17" w:rsidRDefault="007E298A" w:rsidP="007E298A">
      <w:pPr>
        <w:pStyle w:val="HeadingEmphasis"/>
        <w:rPr>
          <w:lang w:val="fr-CA"/>
        </w:rPr>
      </w:pPr>
      <w:r w:rsidRPr="000C4C17">
        <w:rPr>
          <w:lang w:val="fr-CA"/>
        </w:rPr>
        <w:t>Malignity a lymfoproliferatívne poruchy</w:t>
      </w:r>
    </w:p>
    <w:p w14:paraId="0596392D" w14:textId="77777777" w:rsidR="007E298A" w:rsidRPr="000C4C17" w:rsidRDefault="007E298A" w:rsidP="007E298A">
      <w:pPr>
        <w:pStyle w:val="NormalKeep"/>
        <w:rPr>
          <w:lang w:val="fr-CA"/>
        </w:rPr>
      </w:pPr>
    </w:p>
    <w:p w14:paraId="6F1C391A" w14:textId="77777777" w:rsidR="007E298A" w:rsidRPr="000C4C17" w:rsidRDefault="007E298A" w:rsidP="007E298A">
      <w:pPr>
        <w:rPr>
          <w:lang w:val="fr-CA"/>
        </w:rPr>
      </w:pPr>
      <w:r w:rsidRPr="000C4C17">
        <w:rPr>
          <w:lang w:val="fr-CA"/>
        </w:rPr>
        <w:t>V štúdii s adalimumabom v liečbe pacientov s juvenilnou idiopatickou artritídou (polyartikulárnou juvenilnou idiopatickou artritídou a artritídou spojenou s entezitídou) neboli u 249 pediatrických pacientov pri expozícii 655,6 pacientorokov pozorované žiadne malignity. Naviac sa nezaznamenali žiadne malignity u 192 pediatrických pacientov pri expozícii 498,1 pacientorokov v štúdiách s adalimumabom u pediatrických pacientov s Crohnovou chorobou. V klinickom skúšaní adalimumabu u pediatrických pacientov s chronickou ložiskovou psoriázou neboli pozorované u 77 pediatrických pacientov pri expozícii 80,0 pacientorokov žiadne malignity. V klinickom skúšaní adalimumabu u 93</w:t>
      </w:r>
      <w:r w:rsidRPr="000C4C17">
        <w:rPr>
          <w:rStyle w:val="normaltextrun"/>
          <w:shd w:val="clear" w:color="auto" w:fill="FFFFFF"/>
          <w:lang w:val="fr-CA"/>
        </w:rPr>
        <w:t xml:space="preserve"> pediatrických pacientov s ulceróznou kolitídou pri expozícii 65,3 pacientorokov neboli pozorované u pediatrických pacientov žiadne malignity.</w:t>
      </w:r>
      <w:r w:rsidRPr="000C4C17">
        <w:rPr>
          <w:lang w:val="fr-CA"/>
        </w:rPr>
        <w:t xml:space="preserve"> V štúdii s adalimumabom v liečbe pediatrických pacientov s uveitídou neboli u 60 pediatrických pacientov pri expozícii 58,4 pacientorokov pozorované žiadne malignity.</w:t>
      </w:r>
    </w:p>
    <w:p w14:paraId="28C79EC5" w14:textId="77777777" w:rsidR="007E298A" w:rsidRPr="000C4C17" w:rsidRDefault="007E298A" w:rsidP="007E298A">
      <w:pPr>
        <w:rPr>
          <w:lang w:val="fr-CA"/>
        </w:rPr>
      </w:pPr>
    </w:p>
    <w:p w14:paraId="0D22BD04" w14:textId="77777777" w:rsidR="007E298A" w:rsidRPr="000C4C17" w:rsidRDefault="007E298A" w:rsidP="007E298A">
      <w:pPr>
        <w:rPr>
          <w:lang w:val="fr-CA"/>
        </w:rPr>
      </w:pPr>
      <w:r w:rsidRPr="000C4C17">
        <w:rPr>
          <w:lang w:val="fr-CA"/>
        </w:rPr>
        <w:t>Počas kontrolovaných častí kľúčových skúšaní adalimumabu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1 000 pacientorokov medzi 5 291 pacientmi liečenými adalimumabom v porovnaní so 6,3 (3,4; 11,8) na 1 000 pacientorokov medzi 3 444 kontrolnými pacientmi (stredná dĺžka trvania liečby adalimumabom bola 4,0 mesiacov a v kontrolnej skupine pacientov 3,8 mesiacov). Frekvencia (95 % interval spoľahlivosti) nemelanómového druhu rakoviny kože bola 8,8 (6,0; 13,0) na 1 000 pacientorokov medzi pacientmi liečenými adalimumabom a 3,2 (1,3; 7,6) na 1 000 pacientorokov medzi kontrolnými pacientmi. Z karcinómov kože sa skvamózne bunkové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08BA06F1" w14:textId="77777777" w:rsidR="007E298A" w:rsidRPr="000C4C17" w:rsidRDefault="007E298A" w:rsidP="007E298A">
      <w:pPr>
        <w:rPr>
          <w:lang w:val="fr-CA"/>
        </w:rPr>
      </w:pPr>
    </w:p>
    <w:p w14:paraId="63A8FFC6" w14:textId="77777777" w:rsidR="007E298A" w:rsidRPr="000C4C17" w:rsidRDefault="007E298A" w:rsidP="007E298A">
      <w:pPr>
        <w:rPr>
          <w:lang w:val="fr-CA"/>
        </w:rPr>
      </w:pPr>
      <w:r w:rsidRPr="000C4C17">
        <w:rPr>
          <w:lang w:val="fr-CA"/>
        </w:rPr>
        <w:t>Ak sa skombinujú kontrolované časti týchto skúšaní a prebiehajúce a ukončené otvorené rozšírené štúdie so strednou dobou trvania približne 3,3 roka zahŕňajúce 6 427 pacientov a viac ako 26 439 pacientorokov liečby, pozorovaná frekvencia malignít, iných ako lymfóm a nemelanómový druh rakoviny kože, je približne 8,5 na 1 000 pacientorokov. Pozorovaná frekvencia nemelanómovej rakoviny kože je približne 9,6 na 1 000 pacientorokov a pozorovaná frekvencia lymfómov je približne 1,3 na 1 000 pacientorokov.</w:t>
      </w:r>
    </w:p>
    <w:p w14:paraId="65693FEB" w14:textId="77777777" w:rsidR="007E298A" w:rsidRPr="000C4C17" w:rsidRDefault="007E298A" w:rsidP="007E298A">
      <w:pPr>
        <w:rPr>
          <w:lang w:val="fr-CA"/>
        </w:rPr>
      </w:pPr>
    </w:p>
    <w:p w14:paraId="00F6D02C" w14:textId="3A213F54" w:rsidR="00036E7E" w:rsidRPr="000C4C17" w:rsidRDefault="00036E7E" w:rsidP="00036E7E">
      <w:pPr>
        <w:rPr>
          <w:lang w:val="fr-CA"/>
        </w:rPr>
      </w:pPr>
      <w:r w:rsidRPr="000C4C17">
        <w:rPr>
          <w:lang w:val="fr-CA"/>
        </w:rPr>
        <w:t>V postmarketingovej praxi od januára 2003 do decembra 2010, prevažne u pacientov s reumatoidnou artritídou, je</w:t>
      </w:r>
      <w:r w:rsidRPr="000C4C17">
        <w:rPr>
          <w:rFonts w:eastAsiaTheme="minorEastAsia" w:hint="eastAsia"/>
          <w:lang w:val="fr-CA" w:eastAsia="ko-KR"/>
        </w:rPr>
        <w:t xml:space="preserve"> </w:t>
      </w:r>
      <w:r w:rsidRPr="000C4C17">
        <w:rPr>
          <w:lang w:val="fr-CA"/>
        </w:rPr>
        <w:t xml:space="preserve">spontánne hlásená frekvencia malignít iných ako lymfómy a nemelanómový druh rakoviny kože približne 2,7 na 1 000 pacientorokov liečby. Spontánne </w:t>
      </w:r>
      <w:r w:rsidRPr="000C4C17">
        <w:rPr>
          <w:rFonts w:eastAsiaTheme="minorEastAsia" w:hint="eastAsia"/>
          <w:lang w:val="fr-CA" w:eastAsia="ko-KR"/>
        </w:rPr>
        <w:t>h</w:t>
      </w:r>
      <w:r w:rsidRPr="000C4C17">
        <w:rPr>
          <w:lang w:val="fr-CA"/>
        </w:rPr>
        <w:t xml:space="preserve">lásené frekvencie </w:t>
      </w:r>
      <w:r w:rsidRPr="000C4C17">
        <w:rPr>
          <w:lang w:val="fr-CA"/>
        </w:rPr>
        <w:lastRenderedPageBreak/>
        <w:t>nemelanómového druhu rakoviny kože a lymfómov sú približne 0,2 a 0,3 na 1 000 pacientorokov liečby (pozri časť 4.4).</w:t>
      </w:r>
    </w:p>
    <w:p w14:paraId="7777D0C3" w14:textId="77777777" w:rsidR="007E298A" w:rsidRPr="000C4C17" w:rsidRDefault="007E298A" w:rsidP="007E298A">
      <w:pPr>
        <w:rPr>
          <w:lang w:val="fr-CA"/>
        </w:rPr>
      </w:pPr>
    </w:p>
    <w:p w14:paraId="4A90BE1A" w14:textId="77777777" w:rsidR="007E298A" w:rsidRPr="000C4C17" w:rsidRDefault="007E298A" w:rsidP="007E298A">
      <w:pPr>
        <w:rPr>
          <w:lang w:val="fr-CA"/>
        </w:rPr>
      </w:pPr>
      <w:r w:rsidRPr="000C4C17">
        <w:rPr>
          <w:lang w:val="fr-CA"/>
        </w:rPr>
        <w:t>U pacientov liečených adalimumabom boli v postmarketingovej praxi hlásené zriedkavé prípady hepatosplenického T-lymfómu (pozri časť 4.4).</w:t>
      </w:r>
    </w:p>
    <w:p w14:paraId="2DD9CFA0" w14:textId="77777777" w:rsidR="007E298A" w:rsidRPr="000C4C17" w:rsidRDefault="007E298A" w:rsidP="007E298A">
      <w:pPr>
        <w:rPr>
          <w:lang w:val="fr-CA"/>
        </w:rPr>
      </w:pPr>
    </w:p>
    <w:p w14:paraId="17FF0159" w14:textId="77777777" w:rsidR="007E298A" w:rsidRPr="000C4C17" w:rsidRDefault="007E298A" w:rsidP="007E298A">
      <w:pPr>
        <w:pStyle w:val="HeadingEmphasis"/>
        <w:rPr>
          <w:lang w:val="fr-CA"/>
        </w:rPr>
      </w:pPr>
      <w:r w:rsidRPr="000C4C17">
        <w:rPr>
          <w:lang w:val="fr-CA"/>
        </w:rPr>
        <w:t>Autoprotilátky</w:t>
      </w:r>
    </w:p>
    <w:p w14:paraId="2CE36D1A" w14:textId="77777777" w:rsidR="007E298A" w:rsidRPr="000C4C17" w:rsidRDefault="007E298A" w:rsidP="007E298A">
      <w:pPr>
        <w:pStyle w:val="NormalKeep"/>
        <w:rPr>
          <w:lang w:val="fr-CA"/>
        </w:rPr>
      </w:pPr>
    </w:p>
    <w:p w14:paraId="2BDD5A02" w14:textId="77777777" w:rsidR="007E298A" w:rsidRPr="000C4C17" w:rsidRDefault="007E298A" w:rsidP="007E298A">
      <w:pPr>
        <w:rPr>
          <w:lang w:val="fr-CA"/>
        </w:rPr>
      </w:pPr>
      <w:r w:rsidRPr="000C4C17">
        <w:rPr>
          <w:lang w:val="fr-CA"/>
        </w:rPr>
        <w:t>U pacientov sa robilo vyšetrenie vzoriek séra na autoprotilátky v rôznych časových intervaloch v štúdiách I – V s reumatoidnou artritídou. V týchto štúdiách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3441 pacientov liečených adalimumabom klinické príznaky poukazujúce na novovzniknutý lupusu podobný syndróm. Po prerušení liečby sa stav pacientov zlepšil. U žiadneho pacienta sa nerozvinula lupózna glomerulonefritída alebo symptómy postihnutia centrálneho nervového systému.</w:t>
      </w:r>
    </w:p>
    <w:p w14:paraId="65D2D737" w14:textId="77777777" w:rsidR="007E298A" w:rsidRPr="000C4C17" w:rsidRDefault="007E298A" w:rsidP="007E298A">
      <w:pPr>
        <w:rPr>
          <w:lang w:val="fr-CA"/>
        </w:rPr>
      </w:pPr>
    </w:p>
    <w:p w14:paraId="649746AC" w14:textId="77777777" w:rsidR="007E298A" w:rsidRPr="00366551" w:rsidRDefault="007E298A" w:rsidP="007E298A">
      <w:pPr>
        <w:pStyle w:val="HeadingEmphasis"/>
      </w:pPr>
      <w:r w:rsidRPr="00366551">
        <w:t>Poruchy funkcie pečene a žlčových ciest</w:t>
      </w:r>
    </w:p>
    <w:p w14:paraId="1A7F31B1" w14:textId="77777777" w:rsidR="007E298A" w:rsidRPr="00366551" w:rsidRDefault="007E298A" w:rsidP="007E298A">
      <w:pPr>
        <w:pStyle w:val="NormalKeep"/>
      </w:pPr>
    </w:p>
    <w:p w14:paraId="1CA21AC9" w14:textId="77777777" w:rsidR="007E298A" w:rsidRPr="00366551" w:rsidRDefault="007E298A" w:rsidP="007E298A">
      <w:r w:rsidRPr="00366551">
        <w:t>V kontrolovaných klinických skúšaniach fázy 3 s adalimumabom u pacientov s reumatoidnou artritídou a psoriatickou artritídou s kontrolným obdobím v rozmedzí 4 až 104 týždňov prišlo k zvýšeniu ALT ≥ 3 x horná hranica normálnej hodnoty (upper limit of normal – ULN) u 3,7 % pacientov liečených adalimumabom a u 1,6 % pacientov, ktorým sa podávala kontrola.</w:t>
      </w:r>
    </w:p>
    <w:p w14:paraId="11EA4F70" w14:textId="77777777" w:rsidR="007E298A" w:rsidRPr="00366551" w:rsidRDefault="007E298A" w:rsidP="007E298A"/>
    <w:p w14:paraId="64F63AED" w14:textId="77777777" w:rsidR="007E298A" w:rsidRPr="00366551" w:rsidRDefault="007E298A" w:rsidP="007E298A">
      <w:r w:rsidRPr="00366551">
        <w:t>V kontrolovaných klinických skúšaniach fázy 3 s adalimumabom u pacientov s polyartikulárnou juvenilnou idiopatickou artritídou, ktorí boli vo veku 4 až 17 rokov, a u pacientov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zvýšenie hladiny ALT ≥ 3 x ULN sa nevyskytlo v skúšaní fázy 3 s adalimumabom u pacientov s polyartikulárnou juvenilnou idiopatickou artritídou, ktorí boli vo veku 2 až &lt; 4 roky.</w:t>
      </w:r>
    </w:p>
    <w:p w14:paraId="553F7BA0" w14:textId="77777777" w:rsidR="007E298A" w:rsidRPr="00366551" w:rsidRDefault="007E298A" w:rsidP="007E298A"/>
    <w:p w14:paraId="7F7687AE" w14:textId="77777777" w:rsidR="007E298A" w:rsidRPr="00366551" w:rsidRDefault="007E298A" w:rsidP="007E298A">
      <w:r w:rsidRPr="00366551">
        <w:t>V kontrolovaných klinických skúšaniach fázy III s adalimumabom u pacientov s Crohnovou chorobou a ulceróznou kolitídou s kontrolným obdobím v rozmedzí 4 až 52 týždňov prišlo k zvýšeniu ALT ≥ 3 x ULN u 0,9 % pacientov liečených adalimumabom a u 0,9 % pacientov, ktorým sa podávala kontrola.</w:t>
      </w:r>
    </w:p>
    <w:p w14:paraId="01402742" w14:textId="77777777" w:rsidR="007E298A" w:rsidRPr="00366551" w:rsidRDefault="007E298A" w:rsidP="007E298A"/>
    <w:p w14:paraId="152ECAFF" w14:textId="77777777" w:rsidR="007E298A" w:rsidRPr="00366551" w:rsidRDefault="007E298A" w:rsidP="007E298A">
      <w:r w:rsidRPr="00366551">
        <w:t>V štúdii fázy III s 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 3 x ULN u 2,6 % (5/192) pacientov, z ktorých 4 dostávali súbežne imunosupresíva na začiatku liečby.</w:t>
      </w:r>
    </w:p>
    <w:p w14:paraId="3F2E5F12" w14:textId="77777777" w:rsidR="007E298A" w:rsidRPr="00366551" w:rsidRDefault="007E298A" w:rsidP="007E298A"/>
    <w:p w14:paraId="710210FD" w14:textId="77777777" w:rsidR="007E298A" w:rsidRPr="00366551" w:rsidRDefault="007E298A" w:rsidP="007E298A">
      <w:r w:rsidRPr="00366551">
        <w:t>V kontrolovaných klinických skúšaniach fázy III s adalimumabom u pacientov s ložiskovou psoriázou s kontrolným obdobím v rozmedzí 12 až 24 týždňov prišlo k zvýšeniu ALT ≥ 3 x ULN u 1,8 % pacientov liečených adalimumabom a u 1,8 % pacientov, ktorým sa podávala kontrola.</w:t>
      </w:r>
    </w:p>
    <w:p w14:paraId="77529B2A" w14:textId="77777777" w:rsidR="007E298A" w:rsidRPr="00366551" w:rsidRDefault="007E298A" w:rsidP="007E298A"/>
    <w:p w14:paraId="371791C5" w14:textId="77777777" w:rsidR="007E298A" w:rsidRPr="00366551" w:rsidRDefault="007E298A" w:rsidP="007E298A">
      <w:r w:rsidRPr="00366551">
        <w:t>V klinickom skúšaní fázy III s adalimumabom u pediatrických pacientov s ložiskovou psoriázou sa nevyskytli žiadne zvýšenia ALT ≥ 3 x ULN.</w:t>
      </w:r>
    </w:p>
    <w:p w14:paraId="1E40019E" w14:textId="77777777" w:rsidR="007E298A" w:rsidRPr="00366551" w:rsidRDefault="007E298A" w:rsidP="007E298A"/>
    <w:p w14:paraId="188AD614" w14:textId="77777777" w:rsidR="007E298A" w:rsidRPr="00366551" w:rsidRDefault="007E298A" w:rsidP="007E298A">
      <w:r w:rsidRPr="00366551">
        <w:t xml:space="preserve">V kontrolovaných skúšaniach s adalimumabom (počiatočné dávky 160 mg v týždni 0 a 80 mg v 2. týždni, následne 40 mg jedenkrát za týždeň počínajúc 4. týždňom) u pacientov s </w:t>
      </w:r>
      <w:r w:rsidRPr="00366551">
        <w:rPr>
          <w:i/>
          <w:iCs/>
        </w:rPr>
        <w:t xml:space="preserve">hidradenitis suppurativa </w:t>
      </w:r>
      <w:r w:rsidRPr="00366551">
        <w:t>s trvaním kontrolného obdobia v rozmedzí 12 až 16 týždňov, nastalo zvýšenie ALT ≥ 3 x ULN u 0,3 % pacientov liečených adalimumabom a u 0,6 % kontrolných pacientov.</w:t>
      </w:r>
    </w:p>
    <w:p w14:paraId="21438247" w14:textId="77777777" w:rsidR="007E298A" w:rsidRPr="00366551" w:rsidRDefault="007E298A" w:rsidP="007E298A"/>
    <w:p w14:paraId="35E99C6F" w14:textId="77777777" w:rsidR="007E298A" w:rsidRPr="00366551" w:rsidRDefault="007E298A" w:rsidP="007E298A">
      <w:r w:rsidRPr="00366551">
        <w:t xml:space="preserve">V kontrolovaných klinických skúšaniach s adalimumabom (úvodné dávky 80 mg v týždni 0, potom 40 mg každé dva týždne od 1. týždňa) u dospelých pacientov s uveitídou, ktoré trvali až 80 týždňov s mediánom expozície 166,5 dňa u pacientov liečených adalimumabom a 105,0 dňa u pacientov, ktorým </w:t>
      </w:r>
      <w:r w:rsidRPr="00366551">
        <w:lastRenderedPageBreak/>
        <w:t>sa podávala kontrola, nastalo zvýšenie ALT ≥ 3 x ULN u 2,4 % pacientov liečených adalimumabom a 2,4 % pacientov, ktorým sa podávala kontrola.</w:t>
      </w:r>
    </w:p>
    <w:p w14:paraId="5E232278" w14:textId="77777777" w:rsidR="007E298A" w:rsidRPr="00366551" w:rsidRDefault="007E298A" w:rsidP="007E298A">
      <w:pPr>
        <w:rPr>
          <w:rStyle w:val="normaltextrun"/>
          <w:shd w:val="clear" w:color="auto" w:fill="FFFFFF"/>
        </w:rPr>
      </w:pPr>
    </w:p>
    <w:p w14:paraId="04EE2EC3" w14:textId="77777777" w:rsidR="007E298A" w:rsidRPr="00366551" w:rsidRDefault="007E298A" w:rsidP="007E298A">
      <w:pPr>
        <w:rPr>
          <w:rStyle w:val="normaltextrun"/>
          <w:shd w:val="clear" w:color="auto" w:fill="FFFFFF"/>
          <w:lang w:val="sk-SK" w:eastAsia="en-US"/>
        </w:rPr>
      </w:pPr>
      <w:r w:rsidRPr="00366551">
        <w:rPr>
          <w:rStyle w:val="normaltextrun"/>
          <w:shd w:val="clear" w:color="auto" w:fill="FFFFFF"/>
        </w:rPr>
        <w:t xml:space="preserve">V kontrolovanom skúšaní </w:t>
      </w:r>
      <w:r w:rsidRPr="00366551">
        <w:t xml:space="preserve">adalimumabom </w:t>
      </w:r>
      <w:r w:rsidRPr="00366551">
        <w:rPr>
          <w:rStyle w:val="normaltextrun"/>
          <w:shd w:val="clear" w:color="auto" w:fill="FFFFFF"/>
        </w:rPr>
        <w:t>fázy 3 u pediatrických pacientov s ulceróznou kolitídou (N=93), ktorá hodnotila účinnosť a bezpečnosť udržiavacej dávky 0,6 mg/kg (maximálne 40 mg) každý druhý týždeň (N=31) a udržiavacej dávky 0,6 mg/kg (maximálne 40 mg) každý týždeň (N=32), po úvodnej, hmotnosti prispôsobenej dávke 2,4 mg/kg (maximálne 160 mg) v týždni 0 a 1. týždni a 1,2 mg/kg (maximálne 80 mg) v 2. týždni (N=63), alebo po úvodnej dávke 2,4 mg/kg (maximálne 160 mg) v týždni 0, placebe v 1. týždni a 1,2 mg/kg (maximálne 80 mg) v 2. týždni (N=30) nastalo zvýšenie ALT ≥ 3 x ULN  u 1,1 % (1/93) pacientov.</w:t>
      </w:r>
    </w:p>
    <w:p w14:paraId="4084A829" w14:textId="77777777" w:rsidR="007E298A" w:rsidRPr="00366551" w:rsidRDefault="007E298A" w:rsidP="007E298A">
      <w:pPr>
        <w:rPr>
          <w:lang w:val="sk-SK"/>
        </w:rPr>
      </w:pPr>
    </w:p>
    <w:p w14:paraId="3C340503" w14:textId="77777777" w:rsidR="007E298A" w:rsidRPr="00366551" w:rsidRDefault="007E298A" w:rsidP="007E298A">
      <w:pPr>
        <w:rPr>
          <w:lang w:val="sk-SK"/>
        </w:rPr>
      </w:pPr>
      <w:r w:rsidRPr="00366551">
        <w:rPr>
          <w:lang w:val="sk-SK"/>
        </w:rPr>
        <w: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t>
      </w:r>
    </w:p>
    <w:p w14:paraId="32B10EF2" w14:textId="77777777" w:rsidR="007E298A" w:rsidRPr="00366551" w:rsidRDefault="007E298A" w:rsidP="007E298A">
      <w:pPr>
        <w:rPr>
          <w:lang w:val="sk-SK"/>
        </w:rPr>
      </w:pPr>
    </w:p>
    <w:p w14:paraId="4D971EFF" w14:textId="77777777" w:rsidR="007E298A" w:rsidRPr="00366551" w:rsidRDefault="007E298A" w:rsidP="007E298A">
      <w:pPr>
        <w:pStyle w:val="HeadingUnderlined"/>
        <w:rPr>
          <w:lang w:val="sk-SK"/>
        </w:rPr>
      </w:pPr>
      <w:r w:rsidRPr="00366551">
        <w:rPr>
          <w:lang w:val="sk-SK"/>
        </w:rPr>
        <w:t>Súbežná liečba s azatioprínom/6-merkaptopurínom</w:t>
      </w:r>
    </w:p>
    <w:p w14:paraId="398D089C" w14:textId="77777777" w:rsidR="007E298A" w:rsidRPr="00366551" w:rsidRDefault="007E298A" w:rsidP="007E298A">
      <w:pPr>
        <w:pStyle w:val="NormalKeep"/>
        <w:rPr>
          <w:lang w:val="sk-SK"/>
        </w:rPr>
      </w:pPr>
    </w:p>
    <w:p w14:paraId="729018B1" w14:textId="77777777" w:rsidR="007E298A" w:rsidRPr="00366551" w:rsidRDefault="007E298A" w:rsidP="007E298A">
      <w:pPr>
        <w:rPr>
          <w:lang w:val="sk-SK"/>
        </w:rPr>
      </w:pPr>
      <w:r w:rsidRPr="00366551">
        <w:rPr>
          <w:lang w:val="sk-SK"/>
        </w:rPr>
        <w:t>V štúdiách s Crohnovou chorobou u dospelých bol vyšší výskyt malignít a nežiaducich udalostí súvisiacich s vážnymi infekciami pri kombinácii adalimumabu a azatioprínu/6-merkaptopurínu v porovnaní s adalimumabom samotným.</w:t>
      </w:r>
    </w:p>
    <w:p w14:paraId="1D103E35" w14:textId="77777777" w:rsidR="007E298A" w:rsidRPr="00366551" w:rsidRDefault="007E298A" w:rsidP="007E298A">
      <w:pPr>
        <w:rPr>
          <w:lang w:val="sk-SK"/>
        </w:rPr>
      </w:pPr>
    </w:p>
    <w:p w14:paraId="132F2D21" w14:textId="77777777" w:rsidR="007E298A" w:rsidRPr="00366551" w:rsidRDefault="007E298A" w:rsidP="007E298A">
      <w:pPr>
        <w:pStyle w:val="HeadingUnderlined"/>
        <w:rPr>
          <w:lang w:val="sk-SK"/>
        </w:rPr>
      </w:pPr>
      <w:r w:rsidRPr="00366551">
        <w:rPr>
          <w:lang w:val="sk-SK"/>
        </w:rPr>
        <w:t>Hlásenie podozrení na nežiaduce reakcie</w:t>
      </w:r>
    </w:p>
    <w:p w14:paraId="13E31578" w14:textId="77777777" w:rsidR="007E298A" w:rsidRPr="00366551" w:rsidRDefault="007E298A" w:rsidP="007E298A">
      <w:pPr>
        <w:pStyle w:val="NormalKeep"/>
        <w:rPr>
          <w:lang w:val="sk-SK"/>
        </w:rPr>
      </w:pPr>
    </w:p>
    <w:p w14:paraId="09BB6534" w14:textId="77777777" w:rsidR="007E298A" w:rsidRPr="00366551" w:rsidRDefault="007E298A" w:rsidP="007E298A">
      <w:pPr>
        <w:rPr>
          <w:lang w:val="sk-SK"/>
        </w:rPr>
      </w:pPr>
      <w:r w:rsidRPr="00366551">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366551">
        <w:rPr>
          <w:shd w:val="pct15" w:color="auto" w:fill="FFFFFF"/>
          <w:lang w:val="sk-SK"/>
        </w:rPr>
        <w:t xml:space="preserve">národné centrum hlásenia uvedené v </w:t>
      </w:r>
      <w:hyperlink r:id="rId19" w:history="1">
        <w:r w:rsidRPr="00366551">
          <w:rPr>
            <w:rStyle w:val="ab"/>
            <w:shd w:val="pct15" w:color="auto" w:fill="FFFFFF"/>
            <w:lang w:val="sk-SK"/>
          </w:rPr>
          <w:t>Prílohe V</w:t>
        </w:r>
      </w:hyperlink>
      <w:r w:rsidRPr="00366551">
        <w:rPr>
          <w:lang w:val="sk-SK"/>
        </w:rPr>
        <w:t>.</w:t>
      </w:r>
    </w:p>
    <w:p w14:paraId="75262FBD" w14:textId="77777777" w:rsidR="007E298A" w:rsidRPr="00366551" w:rsidRDefault="007E298A" w:rsidP="007E298A">
      <w:pPr>
        <w:rPr>
          <w:lang w:val="sk-SK"/>
        </w:rPr>
      </w:pPr>
    </w:p>
    <w:p w14:paraId="55025A2C" w14:textId="77777777" w:rsidR="007E298A" w:rsidRPr="00366551" w:rsidRDefault="007E298A" w:rsidP="007E298A">
      <w:pPr>
        <w:rPr>
          <w:b/>
          <w:lang w:val="sk-SK"/>
        </w:rPr>
      </w:pPr>
      <w:r w:rsidRPr="00366551">
        <w:rPr>
          <w:b/>
          <w:lang w:val="sk-SK"/>
        </w:rPr>
        <w:t>4.9</w:t>
      </w:r>
      <w:r w:rsidRPr="00366551">
        <w:rPr>
          <w:b/>
          <w:lang w:val="sk-SK"/>
        </w:rPr>
        <w:tab/>
        <w:t>Predávkovanie</w:t>
      </w:r>
    </w:p>
    <w:p w14:paraId="564A3535" w14:textId="77777777" w:rsidR="007E298A" w:rsidRPr="00366551" w:rsidRDefault="007E298A" w:rsidP="007E298A">
      <w:pPr>
        <w:pStyle w:val="NormalKeep"/>
        <w:rPr>
          <w:lang w:val="sk-SK"/>
        </w:rPr>
      </w:pPr>
    </w:p>
    <w:p w14:paraId="77E80951" w14:textId="77777777" w:rsidR="007E298A" w:rsidRPr="00366551" w:rsidRDefault="007E298A" w:rsidP="007E298A">
      <w:pPr>
        <w:rPr>
          <w:lang w:val="sk-SK"/>
        </w:rPr>
      </w:pPr>
      <w:r w:rsidRPr="00366551">
        <w:rPr>
          <w:lang w:val="sk-SK"/>
        </w:rPr>
        <w:t>V klinických skúšaniach nebola pozorovaná žiadna toxicita obmedzujúca dávku. Najvyššou hodnotenou dávkou bola opakovaná intravenózna dávka 10 mg/kg, čo je približne 15-násobok odporúčanej dávky.</w:t>
      </w:r>
    </w:p>
    <w:p w14:paraId="1BBA6B2E" w14:textId="77777777" w:rsidR="007E298A" w:rsidRPr="00366551" w:rsidRDefault="007E298A" w:rsidP="007E298A">
      <w:pPr>
        <w:rPr>
          <w:lang w:val="sk-SK"/>
        </w:rPr>
      </w:pPr>
    </w:p>
    <w:p w14:paraId="59AE75D6" w14:textId="77777777" w:rsidR="007E298A" w:rsidRPr="00366551" w:rsidRDefault="007E298A" w:rsidP="007E298A">
      <w:pPr>
        <w:rPr>
          <w:b/>
          <w:lang w:val="sk-SK"/>
        </w:rPr>
      </w:pPr>
      <w:r w:rsidRPr="00366551">
        <w:rPr>
          <w:b/>
          <w:lang w:val="sk-SK"/>
        </w:rPr>
        <w:t>5.</w:t>
      </w:r>
      <w:r w:rsidRPr="00366551">
        <w:rPr>
          <w:b/>
          <w:lang w:val="sk-SK"/>
        </w:rPr>
        <w:tab/>
        <w:t>FARMAKOLOGICKÉ VLASTNOSTI</w:t>
      </w:r>
    </w:p>
    <w:p w14:paraId="14EB8071" w14:textId="77777777" w:rsidR="007E298A" w:rsidRPr="00366551" w:rsidRDefault="007E298A" w:rsidP="007E298A">
      <w:pPr>
        <w:pStyle w:val="NormalKeep"/>
        <w:rPr>
          <w:lang w:val="sk-SK"/>
        </w:rPr>
      </w:pPr>
    </w:p>
    <w:p w14:paraId="29AB1F88" w14:textId="77777777" w:rsidR="007E298A" w:rsidRPr="00366551" w:rsidRDefault="007E298A" w:rsidP="007E298A">
      <w:pPr>
        <w:rPr>
          <w:b/>
          <w:lang w:val="sk-SK"/>
        </w:rPr>
      </w:pPr>
      <w:r w:rsidRPr="00366551">
        <w:rPr>
          <w:b/>
          <w:lang w:val="sk-SK"/>
        </w:rPr>
        <w:t>5.1</w:t>
      </w:r>
      <w:r w:rsidRPr="00366551">
        <w:rPr>
          <w:b/>
          <w:lang w:val="sk-SK"/>
        </w:rPr>
        <w:tab/>
        <w:t>Farmakodynamické vlastnosti</w:t>
      </w:r>
    </w:p>
    <w:p w14:paraId="24E56BE4" w14:textId="77777777" w:rsidR="007E298A" w:rsidRPr="00366551" w:rsidRDefault="007E298A" w:rsidP="007E298A">
      <w:pPr>
        <w:pStyle w:val="NormalKeep"/>
        <w:rPr>
          <w:lang w:val="sk-SK"/>
        </w:rPr>
      </w:pPr>
    </w:p>
    <w:p w14:paraId="1068C83F" w14:textId="77777777" w:rsidR="007E298A" w:rsidRPr="00366551" w:rsidRDefault="007E298A" w:rsidP="007E298A">
      <w:pPr>
        <w:rPr>
          <w:lang w:val="sk-SK"/>
        </w:rPr>
      </w:pPr>
      <w:r w:rsidRPr="00366551">
        <w:rPr>
          <w:lang w:val="sk-SK"/>
        </w:rPr>
        <w:t>Farmakoterapeutická skupina: imunosupresíva, inhibítory tumor nekrotizujúceho faktora alfa (TNF-</w:t>
      </w:r>
      <w:r w:rsidRPr="00366551">
        <w:t>α</w:t>
      </w:r>
      <w:r w:rsidRPr="00366551">
        <w:rPr>
          <w:lang w:val="sk-SK"/>
        </w:rPr>
        <w:t>). ATC kód: L04AB04</w:t>
      </w:r>
    </w:p>
    <w:p w14:paraId="1ED6D821" w14:textId="77777777" w:rsidR="007E298A" w:rsidRPr="00366551" w:rsidRDefault="007E298A" w:rsidP="007E298A">
      <w:pPr>
        <w:rPr>
          <w:lang w:val="sk-SK"/>
        </w:rPr>
      </w:pPr>
    </w:p>
    <w:p w14:paraId="332E2927" w14:textId="77777777" w:rsidR="007E298A" w:rsidRPr="00366551" w:rsidRDefault="007E298A" w:rsidP="007E298A">
      <w:pPr>
        <w:rPr>
          <w:lang w:val="sk-SK"/>
        </w:rPr>
      </w:pPr>
      <w:r w:rsidRPr="00366551">
        <w:rPr>
          <w:lang w:val="sk-SK"/>
        </w:rPr>
        <w:t xml:space="preserve">Yuflyma je podobný biologický liek. Podrobné informácie sú dostupné na internetovej stránke Európskej agentúry pre lieky </w:t>
      </w:r>
      <w:hyperlink r:id="rId20" w:history="1">
        <w:r w:rsidRPr="00366551">
          <w:rPr>
            <w:rStyle w:val="ab"/>
            <w:lang w:val="sk-SK"/>
          </w:rPr>
          <w:t>http://www.ema.europa.eu</w:t>
        </w:r>
      </w:hyperlink>
      <w:r w:rsidRPr="00366551">
        <w:rPr>
          <w:lang w:val="sk-SK"/>
        </w:rPr>
        <w:t>.</w:t>
      </w:r>
    </w:p>
    <w:p w14:paraId="0CED9BBB" w14:textId="77777777" w:rsidR="007E298A" w:rsidRPr="00366551" w:rsidRDefault="007E298A" w:rsidP="007E298A">
      <w:pPr>
        <w:rPr>
          <w:lang w:val="sk-SK"/>
        </w:rPr>
      </w:pPr>
    </w:p>
    <w:p w14:paraId="127C1141" w14:textId="77777777" w:rsidR="007E298A" w:rsidRPr="00420A77" w:rsidRDefault="007E298A" w:rsidP="007E298A">
      <w:pPr>
        <w:pStyle w:val="HeadingUnderlined"/>
        <w:rPr>
          <w:lang w:val="sk-SK"/>
        </w:rPr>
      </w:pPr>
      <w:r w:rsidRPr="00420A77">
        <w:rPr>
          <w:lang w:val="sk-SK"/>
        </w:rPr>
        <w:t>Mechanizmus účinku</w:t>
      </w:r>
    </w:p>
    <w:p w14:paraId="3CAEA68E" w14:textId="77777777" w:rsidR="007E298A" w:rsidRPr="00420A77" w:rsidRDefault="007E298A" w:rsidP="007E298A">
      <w:pPr>
        <w:pStyle w:val="NormalKeep"/>
        <w:rPr>
          <w:lang w:val="sk-SK"/>
        </w:rPr>
      </w:pPr>
    </w:p>
    <w:p w14:paraId="13387B6B" w14:textId="77777777" w:rsidR="007E298A" w:rsidRPr="00420A77" w:rsidRDefault="007E298A" w:rsidP="007E298A">
      <w:pPr>
        <w:rPr>
          <w:lang w:val="sk-SK"/>
        </w:rPr>
      </w:pPr>
      <w:r w:rsidRPr="00420A77">
        <w:rPr>
          <w:lang w:val="sk-SK"/>
        </w:rPr>
        <w:t>Adalimumab sa špecificky viaže na TNF a neutralizuje biologickú funkciu TNF blokovaním jeho interakcie s p55 and p75 receptormi TNF na povrchu bunky.</w:t>
      </w:r>
    </w:p>
    <w:p w14:paraId="78E36593" w14:textId="77777777" w:rsidR="007E298A" w:rsidRPr="00420A77" w:rsidRDefault="007E298A" w:rsidP="007E298A">
      <w:pPr>
        <w:rPr>
          <w:lang w:val="sk-SK"/>
        </w:rPr>
      </w:pPr>
    </w:p>
    <w:p w14:paraId="46BCB0F6" w14:textId="77777777" w:rsidR="007E298A" w:rsidRPr="00420A77" w:rsidRDefault="007E298A" w:rsidP="007E298A">
      <w:pPr>
        <w:rPr>
          <w:lang w:val="sk-SK"/>
        </w:rPr>
      </w:pPr>
      <w:r w:rsidRPr="00420A77">
        <w:rPr>
          <w:lang w:val="sk-SK"/>
        </w:rPr>
        <w:t>Adalimumab tiež moduluje biologické odpovede, ktoré sú navodené alebo regulované TNF, vrátane zmien hladín adhezívnych molekúl, ktoré zodpovedajú za migráciu leukocytov (ELAM-1, VCAM-1 a ICAM-1 pri IC50 0,1 – 0,2 nM).</w:t>
      </w:r>
    </w:p>
    <w:p w14:paraId="4FDDB13F" w14:textId="77777777" w:rsidR="007E298A" w:rsidRPr="00420A77" w:rsidRDefault="007E298A" w:rsidP="007E298A">
      <w:pPr>
        <w:rPr>
          <w:lang w:val="sk-SK"/>
        </w:rPr>
      </w:pPr>
    </w:p>
    <w:p w14:paraId="06E59C9A" w14:textId="77777777" w:rsidR="007E298A" w:rsidRPr="00420A77" w:rsidRDefault="007E298A" w:rsidP="007E298A">
      <w:pPr>
        <w:pStyle w:val="HeadingUnderlined"/>
        <w:rPr>
          <w:lang w:val="sk-SK"/>
        </w:rPr>
      </w:pPr>
      <w:r w:rsidRPr="00420A77">
        <w:rPr>
          <w:lang w:val="sk-SK"/>
        </w:rPr>
        <w:t>Farmakodynamické účinky</w:t>
      </w:r>
    </w:p>
    <w:p w14:paraId="31B563D6" w14:textId="77777777" w:rsidR="007E298A" w:rsidRPr="00420A77" w:rsidRDefault="007E298A" w:rsidP="007E298A">
      <w:pPr>
        <w:pStyle w:val="NormalKeep"/>
        <w:rPr>
          <w:lang w:val="sk-SK"/>
        </w:rPr>
      </w:pPr>
    </w:p>
    <w:p w14:paraId="16C3E2CF" w14:textId="77777777" w:rsidR="007E298A" w:rsidRPr="00420A77" w:rsidRDefault="007E298A" w:rsidP="007E298A">
      <w:pPr>
        <w:rPr>
          <w:lang w:val="sk-SK"/>
        </w:rPr>
      </w:pPr>
      <w:r w:rsidRPr="00420A77">
        <w:rPr>
          <w:lang w:val="sk-SK"/>
        </w:rPr>
        <w:t xml:space="preserve">U pacientov s reumatoidnou artritídou sa po liečbe adalimumabom pozoroval rýchly pokles hladín reaktantov akútnej fázy zápalu (C-reaktívny proteín (CRP) a sedimentácia erytrocytov (FW)) a </w:t>
      </w:r>
      <w:r w:rsidRPr="00420A77">
        <w:rPr>
          <w:lang w:val="sk-SK"/>
        </w:rPr>
        <w:lastRenderedPageBreak/>
        <w:t>sérových cytokínov (IL-6) oproti východiskovému stavu. Po podaní adalimumabu sa znížili aj sérové koncentrácie matricových metaloproteináz (MMP-1 a MMP-3), ktoré vyvolávajú remodeláciu tkaniva zodpovednú za deštrukciu chrupky. U pacientov liečených adalimumabom zvyčajne došlo k zlepšeniu hematologických príznakov chronického zápalu.</w:t>
      </w:r>
    </w:p>
    <w:p w14:paraId="73E0DF69" w14:textId="77777777" w:rsidR="007E298A" w:rsidRPr="00420A77" w:rsidRDefault="007E298A" w:rsidP="007E298A">
      <w:pPr>
        <w:rPr>
          <w:lang w:val="sk-SK"/>
        </w:rPr>
      </w:pPr>
    </w:p>
    <w:p w14:paraId="14E7B289" w14:textId="77777777" w:rsidR="007E298A" w:rsidRPr="00420A77" w:rsidRDefault="007E298A" w:rsidP="007E298A">
      <w:pPr>
        <w:rPr>
          <w:lang w:val="sk-SK"/>
        </w:rPr>
      </w:pPr>
      <w:r w:rsidRPr="00420A77">
        <w:rPr>
          <w:lang w:val="sk-SK"/>
        </w:rPr>
        <w:t>Rýchly pokles hladín CRP sa pozoroval počas liečby adalimumabom aj u pacientov s polyartikulárnou juvenilnou idiopatickou artritídou, Crohnovou chorobou, ulceróznou kolitídou a </w:t>
      </w:r>
      <w:r w:rsidRPr="00420A77">
        <w:rPr>
          <w:i/>
          <w:iCs/>
          <w:lang w:val="sk-SK"/>
        </w:rPr>
        <w:t>hidradenitis suppurativa</w:t>
      </w:r>
      <w:r w:rsidRPr="00420A77">
        <w:rPr>
          <w:lang w:val="sk-SK"/>
        </w:rPr>
        <w:t>. U pacientov s Crohnovou chorobou sa pozorovalo zníženie počtu buniek exprimujúcich zápalové markery v čreve vrátane signifikantnej redukcie expresie TNF</w:t>
      </w:r>
      <w:r w:rsidRPr="00366551">
        <w:t>α</w:t>
      </w:r>
      <w:r w:rsidRPr="00420A77">
        <w:rPr>
          <w:lang w:val="sk-SK"/>
        </w:rPr>
        <w:t>. Endoskopické štúdie na intestinálnej mukóze preukázali dôkaz hojenia sliznice u pacientov liečených adalimumabom.</w:t>
      </w:r>
    </w:p>
    <w:p w14:paraId="17B9011F" w14:textId="77777777" w:rsidR="007E298A" w:rsidRPr="00420A77" w:rsidRDefault="007E298A" w:rsidP="007E298A">
      <w:pPr>
        <w:rPr>
          <w:lang w:val="sk-SK"/>
        </w:rPr>
      </w:pPr>
    </w:p>
    <w:p w14:paraId="2F6CC373" w14:textId="77777777" w:rsidR="007E298A" w:rsidRPr="00420A77" w:rsidRDefault="007E298A" w:rsidP="007E298A">
      <w:pPr>
        <w:pStyle w:val="HeadingUnderlined"/>
        <w:rPr>
          <w:lang w:val="sk-SK"/>
        </w:rPr>
      </w:pPr>
      <w:r w:rsidRPr="00420A77">
        <w:rPr>
          <w:lang w:val="sk-SK"/>
        </w:rPr>
        <w:t>Klinická účinnosť a bezpečnosť</w:t>
      </w:r>
    </w:p>
    <w:p w14:paraId="7A92EDAA" w14:textId="77777777" w:rsidR="007E298A" w:rsidRPr="00420A77" w:rsidRDefault="007E298A" w:rsidP="007E298A">
      <w:pPr>
        <w:pStyle w:val="NormalKeep"/>
        <w:rPr>
          <w:lang w:val="sk-SK"/>
        </w:rPr>
      </w:pPr>
    </w:p>
    <w:p w14:paraId="71B47942" w14:textId="77777777" w:rsidR="007E298A" w:rsidRPr="00420A77" w:rsidRDefault="007E298A" w:rsidP="007E298A">
      <w:pPr>
        <w:pStyle w:val="HeadingEmphasis"/>
        <w:rPr>
          <w:lang w:val="sk-SK"/>
        </w:rPr>
      </w:pPr>
      <w:r w:rsidRPr="00420A77">
        <w:rPr>
          <w:lang w:val="sk-SK"/>
        </w:rPr>
        <w:t>Reumatoidná artritída</w:t>
      </w:r>
    </w:p>
    <w:p w14:paraId="339CC566" w14:textId="77777777" w:rsidR="007E298A" w:rsidRPr="00420A77" w:rsidRDefault="007E298A" w:rsidP="007E298A">
      <w:pPr>
        <w:pStyle w:val="NormalKeep"/>
        <w:rPr>
          <w:lang w:val="sk-SK"/>
        </w:rPr>
      </w:pPr>
    </w:p>
    <w:p w14:paraId="204DAD9A" w14:textId="77777777" w:rsidR="007E298A" w:rsidRPr="00420A77" w:rsidRDefault="007E298A" w:rsidP="007E298A">
      <w:pPr>
        <w:rPr>
          <w:lang w:val="sk-SK"/>
        </w:rPr>
      </w:pPr>
      <w:r w:rsidRPr="00420A77">
        <w:rPr>
          <w:lang w:val="sk-SK"/>
        </w:rPr>
        <w:t>Adalimumab bol hodnotený vo všetkých klinických štúdiách s reumatoidnou artritídou u viac ako 3000 pacientov. Účinnosť a bezpečnosť adalimumabu bola hodnotená v piatich randomizovaných, dvojito zaslepených a dobre kontrolovaných štúdiách. Niektorí pacienti boli liečení až 120 mesiacov. Bolesť v mieste vpichu adalimumabu 40 mg/0,4 ml bola hodnotená v dvoch randomizovaných, aktívne kontrolovaných, jednoducho zaslepených, skrížených štúdiách s dvoma terapeutickými obdobiami.</w:t>
      </w:r>
    </w:p>
    <w:p w14:paraId="5F09B4BA" w14:textId="77777777" w:rsidR="007E298A" w:rsidRPr="00420A77" w:rsidRDefault="007E298A" w:rsidP="007E298A">
      <w:pPr>
        <w:rPr>
          <w:lang w:val="sk-SK"/>
        </w:rPr>
      </w:pPr>
    </w:p>
    <w:p w14:paraId="12671DDD" w14:textId="1AECD863" w:rsidR="007E298A" w:rsidRPr="00420A77" w:rsidRDefault="007E298A" w:rsidP="007E298A">
      <w:pPr>
        <w:rPr>
          <w:lang w:val="sk-SK"/>
        </w:rPr>
      </w:pPr>
      <w:r w:rsidRPr="00420A77">
        <w:rPr>
          <w:lang w:val="sk-SK"/>
        </w:rPr>
        <w:t xml:space="preserve">V RA štúdii I bolo hodnotených 271 pacientov so stredne ťažkou až ťažkou aktívnou reumatoidnou </w:t>
      </w:r>
      <w:r w:rsidRPr="00002155">
        <w:rPr>
          <w:lang w:val="sk-SK"/>
        </w:rPr>
        <w:t xml:space="preserve">artritídou, vo veku </w:t>
      </w:r>
      <w:r w:rsidR="00510D38" w:rsidRPr="002D09A9">
        <w:rPr>
          <w:lang w:val="sk-SK"/>
        </w:rPr>
        <w:t>≥</w:t>
      </w:r>
      <w:r w:rsidRPr="00002155">
        <w:rPr>
          <w:lang w:val="sk-SK"/>
        </w:rPr>
        <w:t xml:space="preserve"> 18 rokov, u ktorých zlyhala</w:t>
      </w:r>
      <w:r w:rsidRPr="00420A77">
        <w:rPr>
          <w:lang w:val="sk-SK"/>
        </w:rPr>
        <w:t xml:space="preserve">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adalimumabu alebo placebo každý druhý týždeň počas 24 týždňov.</w:t>
      </w:r>
    </w:p>
    <w:p w14:paraId="18F1560B" w14:textId="77777777" w:rsidR="007E298A" w:rsidRPr="00420A77" w:rsidRDefault="007E298A" w:rsidP="007E298A">
      <w:pPr>
        <w:rPr>
          <w:lang w:val="sk-SK"/>
        </w:rPr>
      </w:pPr>
    </w:p>
    <w:p w14:paraId="7D7EA4A8" w14:textId="77777777" w:rsidR="007E298A" w:rsidRPr="00420A77" w:rsidRDefault="007E298A" w:rsidP="007E298A">
      <w:pPr>
        <w:rPr>
          <w:lang w:val="sk-SK"/>
        </w:rPr>
      </w:pPr>
      <w:r w:rsidRPr="00420A77">
        <w:rPr>
          <w:lang w:val="sk-SK"/>
        </w:rPr>
        <w: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adalimumabu a placebo v týždňoch bez podania aktívnej liečby alebo bolo rovnakú dobu podávané každý týždeň placebo. Nebolo povolené podávanie žiadneho iného chorobu modifikujúceho antireumatického lieku.</w:t>
      </w:r>
    </w:p>
    <w:p w14:paraId="7E7FB7DD" w14:textId="77777777" w:rsidR="007E298A" w:rsidRPr="00420A77" w:rsidRDefault="007E298A" w:rsidP="007E298A">
      <w:pPr>
        <w:rPr>
          <w:lang w:val="sk-SK"/>
        </w:rPr>
      </w:pPr>
    </w:p>
    <w:p w14:paraId="04BD9CCA" w14:textId="77777777" w:rsidR="007E298A" w:rsidRPr="00420A77" w:rsidRDefault="007E298A" w:rsidP="007E298A">
      <w:pPr>
        <w:rPr>
          <w:lang w:val="sk-SK"/>
        </w:rPr>
      </w:pPr>
      <w:r w:rsidRPr="00420A77">
        <w:rPr>
          <w:lang w:val="sk-SK"/>
        </w:rPr>
        <w:t>V RA štúdii III sa hodnotilo 619 pacientov so stredne ťažkou až ťažkou aktívnou reumatoidnou artritídou, ktorí boli vo veku 18 rokov a viac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 dobu 10 rokov.</w:t>
      </w:r>
    </w:p>
    <w:p w14:paraId="79349C77" w14:textId="77777777" w:rsidR="007E298A" w:rsidRPr="00420A77" w:rsidRDefault="007E298A" w:rsidP="007E298A">
      <w:pPr>
        <w:rPr>
          <w:lang w:val="sk-SK"/>
        </w:rPr>
      </w:pPr>
    </w:p>
    <w:p w14:paraId="72636C13" w14:textId="77777777" w:rsidR="007E298A" w:rsidRPr="00420A77" w:rsidRDefault="007E298A" w:rsidP="007E298A">
      <w:pPr>
        <w:rPr>
          <w:lang w:val="sk-SK"/>
        </w:rPr>
      </w:pPr>
      <w:r w:rsidRPr="00420A77">
        <w:rPr>
          <w:lang w:val="sk-SK"/>
        </w:rPr>
        <w:t>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reumatoidnou liečbou, v ktorej naďalej pokračovali pod podmienkou, že liečba bola stabilná minimálne 28 dní. Tieto terapie zahrňujú metotrexát, leflunomid, hydroxylchlorochín, sulfasalazín a/alebo soli zlata. Pacienti boli randomizovaní na 40 mg adalimumabu alebo placebo, ktoré dostávali každý druhý týždeň počas 24 týždňov.</w:t>
      </w:r>
    </w:p>
    <w:p w14:paraId="6B361600" w14:textId="77777777" w:rsidR="007E298A" w:rsidRPr="00420A77" w:rsidRDefault="007E298A" w:rsidP="007E298A">
      <w:pPr>
        <w:rPr>
          <w:lang w:val="sk-SK"/>
        </w:rPr>
      </w:pPr>
    </w:p>
    <w:p w14:paraId="14F6FD02" w14:textId="77777777" w:rsidR="007E298A" w:rsidRPr="00420A77" w:rsidRDefault="007E298A" w:rsidP="007E298A">
      <w:pPr>
        <w:rPr>
          <w:lang w:val="sk-SK"/>
        </w:rPr>
      </w:pPr>
      <w:r w:rsidRPr="00420A77">
        <w:rPr>
          <w:lang w:val="sk-SK"/>
        </w:rPr>
        <w:t xml:space="preserve">V RA štúdii V sa hodnotilo 799 dospelých pacientov so stredne ťažkou až ťažkou aktívnou včasnou reumatoidnou artritídou doposiaľ neliečených metotrexátom (priemerné trvanie ochorenia menej ako 9 mesiacov). Táto štúdia hodnotila účinnosť 40 mg adalimumabu každý druhý týždeň v monoterapii a metotrexátu v monoterapii na zníženie prejavov a príznakov a rýchlosti progresie poškodenia kĺbov u </w:t>
      </w:r>
      <w:r w:rsidRPr="00420A77">
        <w:rPr>
          <w:lang w:val="sk-SK"/>
        </w:rPr>
        <w:lastRenderedPageBreak/>
        <w:t>reumatoidnej artritídy počas 104 týždňov. Po dokončení prvých 104 týždňov bolo 497 pacientov zaradených do otvorenej predĺženej fázy štúdie, v ktorej sa podávalo 40 mg adalimumabu každý druhý týždeň po dobu až 10 rokov.</w:t>
      </w:r>
    </w:p>
    <w:p w14:paraId="6254E4B4" w14:textId="77777777" w:rsidR="007E298A" w:rsidRPr="00420A77" w:rsidRDefault="007E298A" w:rsidP="007E298A">
      <w:pPr>
        <w:rPr>
          <w:lang w:val="sk-SK"/>
        </w:rPr>
      </w:pPr>
    </w:p>
    <w:p w14:paraId="6DD6C952" w14:textId="77777777" w:rsidR="007E298A" w:rsidRPr="00420A77" w:rsidRDefault="007E298A" w:rsidP="007E298A">
      <w:pPr>
        <w:rPr>
          <w:lang w:val="sk-SK"/>
        </w:rPr>
      </w:pPr>
      <w:r w:rsidRPr="00420A77">
        <w:rPr>
          <w:lang w:val="sk-SK"/>
        </w:rPr>
        <w:t xml:space="preserve">V RA štúdiách VI a VII sa v každej z nich hodnotilo 60 pacientov so stredne ťažkou až ťažkou aktívnou reumatoidnou artritídou, ktorí boli vo veku </w:t>
      </w:r>
      <w:r w:rsidRPr="00420A77">
        <w:rPr>
          <w:rFonts w:hint="eastAsia"/>
          <w:lang w:val="sk-SK"/>
        </w:rPr>
        <w:t>≥</w:t>
      </w:r>
      <w:r w:rsidRPr="00420A77">
        <w:rPr>
          <w:rFonts w:hint="eastAsia"/>
          <w:lang w:val="sk-SK"/>
        </w:rPr>
        <w:t> </w:t>
      </w:r>
      <w:r w:rsidRPr="00420A77">
        <w:rPr>
          <w:lang w:val="sk-SK"/>
        </w:rPr>
        <w:t>18 rokov. Zapísaní pacienti buď práve dostávali adalimumab 40 mg/0,8 ml a hodnotili svoju priemernú bolesť v mieste vpichu ako najmenej 3 cm (na stupnici VAS od 0 do 10 cm), alebo to boli subjekty bez predchádzajúcej biologickej liečby, ktorí začínali liečbu adalimumabom 40 mg/0,8 ml. Pacienti boli randomizovaní tak, že dostali jednu dávku adalimumabu 40 mg/0,8 ml alebo adalimumabu 40 mg/0,4 ml, s následnou jednou injekciou opačnej liečby pri ďalšej dávke.</w:t>
      </w:r>
    </w:p>
    <w:p w14:paraId="63F63943" w14:textId="77777777" w:rsidR="007E298A" w:rsidRPr="00420A77" w:rsidRDefault="007E298A" w:rsidP="007E298A">
      <w:pPr>
        <w:rPr>
          <w:lang w:val="sk-SK"/>
        </w:rPr>
      </w:pPr>
    </w:p>
    <w:p w14:paraId="77FF9D86" w14:textId="77777777" w:rsidR="007E298A" w:rsidRPr="00420A77" w:rsidRDefault="007E298A" w:rsidP="007E298A">
      <w:pPr>
        <w:rPr>
          <w:lang w:val="sk-SK"/>
        </w:rPr>
      </w:pPr>
      <w:r w:rsidRPr="00420A77">
        <w:rPr>
          <w:lang w:val="sk-SK"/>
        </w:rPr>
        <w:t>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výsledkov röntgenu). RA štúdia III mala primárny koncový ukazovateľ aj zmenu v kvalite života. Primárnym koncovým ukazovateľom v štúdiách zameraných na reumatoidnú artritídu RA VI a VII bola bolesť v mieste vpichu bezprostredne po podaní injekcie meraná na stupnici VAS od 0 do 10 cm.</w:t>
      </w:r>
    </w:p>
    <w:p w14:paraId="244B03E2" w14:textId="77777777" w:rsidR="007E298A" w:rsidRPr="00420A77" w:rsidRDefault="007E298A" w:rsidP="007E298A">
      <w:pPr>
        <w:rPr>
          <w:lang w:val="sk-SK"/>
        </w:rPr>
      </w:pPr>
    </w:p>
    <w:p w14:paraId="6CE0C5A6" w14:textId="77777777" w:rsidR="007E298A" w:rsidRPr="00420A77" w:rsidRDefault="007E298A" w:rsidP="007E298A">
      <w:pPr>
        <w:pStyle w:val="HeadingUnderlinedEmphasis"/>
        <w:rPr>
          <w:lang w:val="sk-SK"/>
        </w:rPr>
      </w:pPr>
      <w:r w:rsidRPr="00420A77">
        <w:rPr>
          <w:lang w:val="sk-SK"/>
        </w:rPr>
        <w:t>ACR odpoveď</w:t>
      </w:r>
    </w:p>
    <w:p w14:paraId="060B5543" w14:textId="77777777" w:rsidR="007E298A" w:rsidRPr="00420A77" w:rsidRDefault="007E298A" w:rsidP="007E298A">
      <w:pPr>
        <w:pStyle w:val="NormalKeep"/>
        <w:rPr>
          <w:lang w:val="sk-SK"/>
        </w:rPr>
      </w:pPr>
    </w:p>
    <w:p w14:paraId="7BD2AACD" w14:textId="0B361D9E" w:rsidR="007E298A" w:rsidRPr="00420A77" w:rsidRDefault="007E298A" w:rsidP="007E298A">
      <w:pPr>
        <w:rPr>
          <w:lang w:val="sk-SK"/>
        </w:rPr>
      </w:pPr>
      <w:r w:rsidRPr="00420A77">
        <w:rPr>
          <w:lang w:val="sk-SK"/>
        </w:rPr>
        <w:t>Percento pacientov liečených adalimumabom, u ktorých sa dosiahla odpoveď ACR 20, 50 a 70, bolo konzistentné v RA štúdiách I, II a III. Výsledky pre dávku 40 mg každý druhý týždeň sú zhrnuté v tabuľke </w:t>
      </w:r>
      <w:r w:rsidR="00345D9D">
        <w:rPr>
          <w:lang w:val="sk-SK"/>
        </w:rPr>
        <w:t>5</w:t>
      </w:r>
      <w:r w:rsidRPr="00420A77">
        <w:rPr>
          <w:lang w:val="sk-SK"/>
        </w:rPr>
        <w:t>.</w:t>
      </w:r>
    </w:p>
    <w:p w14:paraId="5BEF74E7" w14:textId="77777777" w:rsidR="007E298A" w:rsidRPr="00420A77" w:rsidRDefault="007E298A" w:rsidP="007E298A">
      <w:pPr>
        <w:rPr>
          <w:lang w:val="sk-SK"/>
        </w:rPr>
      </w:pPr>
    </w:p>
    <w:p w14:paraId="0C64BAA2" w14:textId="361AED19" w:rsidR="007E298A" w:rsidRPr="00420A77" w:rsidRDefault="007E298A" w:rsidP="007E298A">
      <w:pPr>
        <w:pStyle w:val="HeadingStrongCentred"/>
        <w:rPr>
          <w:lang w:val="sk-SK"/>
        </w:rPr>
      </w:pPr>
      <w:r w:rsidRPr="00420A77">
        <w:rPr>
          <w:lang w:val="sk-SK"/>
        </w:rPr>
        <w:t>Tabuľka </w:t>
      </w:r>
      <w:r w:rsidR="00345D9D">
        <w:rPr>
          <w:lang w:val="sk-SK"/>
        </w:rPr>
        <w:t>5</w:t>
      </w:r>
      <w:r w:rsidRPr="00420A77">
        <w:rPr>
          <w:lang w:val="sk-SK"/>
        </w:rPr>
        <w:t>.</w:t>
      </w:r>
    </w:p>
    <w:p w14:paraId="0F587DDF" w14:textId="77777777" w:rsidR="007E298A" w:rsidRPr="00420A77" w:rsidRDefault="007E298A" w:rsidP="007E298A">
      <w:pPr>
        <w:pStyle w:val="HeadingStrongCentred"/>
        <w:rPr>
          <w:lang w:val="sk-SK"/>
        </w:rPr>
      </w:pPr>
      <w:r w:rsidRPr="00420A77">
        <w:rPr>
          <w:lang w:val="sk-SK"/>
        </w:rPr>
        <w:t>ACR odpovede v placebom kontrolovaných štúdiách</w:t>
      </w:r>
    </w:p>
    <w:p w14:paraId="50E17D26" w14:textId="77777777" w:rsidR="007E298A" w:rsidRPr="00366551" w:rsidRDefault="007E298A" w:rsidP="007E298A">
      <w:pPr>
        <w:pStyle w:val="HeadingStrongCentred"/>
      </w:pPr>
      <w:r w:rsidRPr="00366551">
        <w:t>(percento pacientov)</w:t>
      </w:r>
    </w:p>
    <w:p w14:paraId="758AE9ED" w14:textId="77777777" w:rsidR="007E298A" w:rsidRPr="00366551" w:rsidRDefault="007E298A" w:rsidP="007E298A">
      <w:pPr>
        <w:pStyle w:val="NormalKe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706"/>
        <w:gridCol w:w="974"/>
        <w:gridCol w:w="1496"/>
        <w:gridCol w:w="913"/>
        <w:gridCol w:w="1435"/>
        <w:gridCol w:w="1043"/>
        <w:gridCol w:w="1496"/>
      </w:tblGrid>
      <w:tr w:rsidR="007E298A" w:rsidRPr="00366551" w14:paraId="6842F83B" w14:textId="77777777" w:rsidTr="007E298A">
        <w:trPr>
          <w:cantSplit/>
          <w:tblHeader/>
        </w:trPr>
        <w:tc>
          <w:tcPr>
            <w:tcW w:w="1706" w:type="dxa"/>
            <w:tcBorders>
              <w:left w:val="nil"/>
            </w:tcBorders>
          </w:tcPr>
          <w:p w14:paraId="6D3D221B" w14:textId="77777777" w:rsidR="007E298A" w:rsidRPr="00366551" w:rsidRDefault="007E298A" w:rsidP="007E298A">
            <w:pPr>
              <w:pStyle w:val="NormalKeep"/>
            </w:pPr>
            <w:r w:rsidRPr="00366551">
              <w:t>Odpoveď</w:t>
            </w:r>
          </w:p>
        </w:tc>
        <w:tc>
          <w:tcPr>
            <w:tcW w:w="2470" w:type="dxa"/>
            <w:gridSpan w:val="2"/>
            <w:tcBorders>
              <w:bottom w:val="single" w:sz="4" w:space="0" w:color="auto"/>
            </w:tcBorders>
          </w:tcPr>
          <w:p w14:paraId="5D524D22" w14:textId="77777777" w:rsidR="007E298A" w:rsidRPr="00366551" w:rsidRDefault="007E298A" w:rsidP="007E298A">
            <w:pPr>
              <w:pStyle w:val="NormalCentred"/>
            </w:pPr>
            <w:r w:rsidRPr="00366551">
              <w:t>RA štúdia I</w:t>
            </w:r>
            <w:r w:rsidRPr="00366551">
              <w:rPr>
                <w:vertAlign w:val="superscript"/>
              </w:rPr>
              <w:t>a</w:t>
            </w:r>
            <w:r w:rsidRPr="00366551">
              <w:t>**</w:t>
            </w:r>
          </w:p>
        </w:tc>
        <w:tc>
          <w:tcPr>
            <w:tcW w:w="2348" w:type="dxa"/>
            <w:gridSpan w:val="2"/>
            <w:tcBorders>
              <w:bottom w:val="single" w:sz="4" w:space="0" w:color="auto"/>
            </w:tcBorders>
          </w:tcPr>
          <w:p w14:paraId="3965FDC6" w14:textId="77777777" w:rsidR="007E298A" w:rsidRPr="00366551" w:rsidRDefault="007E298A" w:rsidP="007E298A">
            <w:pPr>
              <w:pStyle w:val="NormalCentred"/>
            </w:pPr>
            <w:r w:rsidRPr="00366551">
              <w:t>RA štúdia II</w:t>
            </w:r>
            <w:r w:rsidRPr="00366551">
              <w:rPr>
                <w:vertAlign w:val="superscript"/>
              </w:rPr>
              <w:t>a</w:t>
            </w:r>
            <w:r w:rsidRPr="00366551">
              <w:t>**</w:t>
            </w:r>
          </w:p>
        </w:tc>
        <w:tc>
          <w:tcPr>
            <w:tcW w:w="2539" w:type="dxa"/>
            <w:gridSpan w:val="2"/>
            <w:tcBorders>
              <w:bottom w:val="single" w:sz="4" w:space="0" w:color="auto"/>
              <w:right w:val="nil"/>
            </w:tcBorders>
          </w:tcPr>
          <w:p w14:paraId="18C56867" w14:textId="77777777" w:rsidR="007E298A" w:rsidRPr="00366551" w:rsidRDefault="007E298A" w:rsidP="007E298A">
            <w:pPr>
              <w:pStyle w:val="NormalCentred"/>
            </w:pPr>
            <w:r w:rsidRPr="00366551">
              <w:t>RA štúdia III</w:t>
            </w:r>
            <w:r w:rsidRPr="00366551">
              <w:rPr>
                <w:vertAlign w:val="superscript"/>
              </w:rPr>
              <w:t>a</w:t>
            </w:r>
            <w:r w:rsidRPr="00366551">
              <w:t>**</w:t>
            </w:r>
          </w:p>
        </w:tc>
      </w:tr>
      <w:tr w:rsidR="007E298A" w:rsidRPr="00366551" w14:paraId="5A56B045" w14:textId="77777777" w:rsidTr="007E298A">
        <w:trPr>
          <w:cantSplit/>
          <w:tblHeader/>
        </w:trPr>
        <w:tc>
          <w:tcPr>
            <w:tcW w:w="1706" w:type="dxa"/>
            <w:tcBorders>
              <w:left w:val="nil"/>
              <w:bottom w:val="single" w:sz="4" w:space="0" w:color="auto"/>
            </w:tcBorders>
          </w:tcPr>
          <w:p w14:paraId="6C39CDD7" w14:textId="77777777" w:rsidR="007E298A" w:rsidRPr="00366551" w:rsidRDefault="007E298A" w:rsidP="007E298A">
            <w:pPr>
              <w:pStyle w:val="NormalKeep"/>
            </w:pPr>
          </w:p>
        </w:tc>
        <w:tc>
          <w:tcPr>
            <w:tcW w:w="974" w:type="dxa"/>
            <w:tcBorders>
              <w:bottom w:val="single" w:sz="4" w:space="0" w:color="auto"/>
              <w:right w:val="nil"/>
            </w:tcBorders>
          </w:tcPr>
          <w:p w14:paraId="009AAC38" w14:textId="77777777" w:rsidR="007E298A" w:rsidRPr="00366551" w:rsidRDefault="007E298A" w:rsidP="007E298A">
            <w:pPr>
              <w:pStyle w:val="NormalCentred"/>
            </w:pPr>
            <w:r w:rsidRPr="00366551">
              <w:t>Placebo/ MTX</w:t>
            </w:r>
            <w:r w:rsidRPr="00366551">
              <w:rPr>
                <w:vertAlign w:val="superscript"/>
              </w:rPr>
              <w:t>c</w:t>
            </w:r>
          </w:p>
          <w:p w14:paraId="48CD7E3D" w14:textId="77777777" w:rsidR="007E298A" w:rsidRPr="00366551" w:rsidRDefault="007E298A" w:rsidP="007E298A">
            <w:pPr>
              <w:pStyle w:val="NormalCentred"/>
            </w:pPr>
            <w:r w:rsidRPr="00366551">
              <w:t>n = 60</w:t>
            </w:r>
          </w:p>
        </w:tc>
        <w:tc>
          <w:tcPr>
            <w:tcW w:w="1496" w:type="dxa"/>
            <w:tcBorders>
              <w:left w:val="nil"/>
              <w:bottom w:val="single" w:sz="4" w:space="0" w:color="auto"/>
            </w:tcBorders>
          </w:tcPr>
          <w:p w14:paraId="0E70D636" w14:textId="77777777" w:rsidR="007E298A" w:rsidRPr="00366551" w:rsidRDefault="007E298A" w:rsidP="007E298A">
            <w:pPr>
              <w:pStyle w:val="NormalCentred"/>
            </w:pPr>
            <w:r w:rsidRPr="00366551">
              <w:t>Adalimumab</w:t>
            </w:r>
            <w:r w:rsidRPr="00366551">
              <w:rPr>
                <w:vertAlign w:val="superscript"/>
              </w:rPr>
              <w:t>b</w:t>
            </w:r>
            <w:r w:rsidRPr="00366551">
              <w:t>/ MTX</w:t>
            </w:r>
            <w:r w:rsidRPr="00366551">
              <w:rPr>
                <w:vertAlign w:val="superscript"/>
              </w:rPr>
              <w:t>c</w:t>
            </w:r>
          </w:p>
          <w:p w14:paraId="19D691B6" w14:textId="77777777" w:rsidR="007E298A" w:rsidRPr="00366551" w:rsidRDefault="007E298A" w:rsidP="007E298A">
            <w:pPr>
              <w:pStyle w:val="NormalCentred"/>
            </w:pPr>
            <w:r w:rsidRPr="00366551">
              <w:t>n = 63</w:t>
            </w:r>
          </w:p>
        </w:tc>
        <w:tc>
          <w:tcPr>
            <w:tcW w:w="913" w:type="dxa"/>
            <w:tcBorders>
              <w:bottom w:val="single" w:sz="4" w:space="0" w:color="auto"/>
              <w:right w:val="nil"/>
            </w:tcBorders>
          </w:tcPr>
          <w:p w14:paraId="57A0C084" w14:textId="77777777" w:rsidR="007E298A" w:rsidRPr="00366551" w:rsidRDefault="007E298A" w:rsidP="007E298A">
            <w:pPr>
              <w:pStyle w:val="NormalCentred"/>
            </w:pPr>
            <w:r w:rsidRPr="00366551">
              <w:t>Placebo</w:t>
            </w:r>
          </w:p>
          <w:p w14:paraId="4D067A25" w14:textId="77777777" w:rsidR="007E298A" w:rsidRPr="00366551" w:rsidRDefault="007E298A" w:rsidP="007E298A">
            <w:pPr>
              <w:pStyle w:val="NormalCentred"/>
            </w:pPr>
            <w:r w:rsidRPr="00366551">
              <w:t>n = 110</w:t>
            </w:r>
          </w:p>
        </w:tc>
        <w:tc>
          <w:tcPr>
            <w:tcW w:w="1435" w:type="dxa"/>
            <w:tcBorders>
              <w:left w:val="nil"/>
              <w:bottom w:val="single" w:sz="4" w:space="0" w:color="auto"/>
            </w:tcBorders>
          </w:tcPr>
          <w:p w14:paraId="0C88B064" w14:textId="77777777" w:rsidR="007E298A" w:rsidRPr="00366551" w:rsidRDefault="007E298A" w:rsidP="007E298A">
            <w:pPr>
              <w:pStyle w:val="NormalCentred"/>
            </w:pPr>
            <w:r w:rsidRPr="00366551">
              <w:t>Adalimumab</w:t>
            </w:r>
            <w:r w:rsidRPr="00366551">
              <w:rPr>
                <w:vertAlign w:val="superscript"/>
              </w:rPr>
              <w:t>b</w:t>
            </w:r>
          </w:p>
          <w:p w14:paraId="72E3A2B9" w14:textId="77777777" w:rsidR="007E298A" w:rsidRPr="00366551" w:rsidRDefault="007E298A" w:rsidP="007E298A">
            <w:pPr>
              <w:pStyle w:val="NormalCentred"/>
            </w:pPr>
            <w:r w:rsidRPr="00366551">
              <w:t>n = 113</w:t>
            </w:r>
          </w:p>
        </w:tc>
        <w:tc>
          <w:tcPr>
            <w:tcW w:w="1043" w:type="dxa"/>
            <w:tcBorders>
              <w:bottom w:val="single" w:sz="4" w:space="0" w:color="auto"/>
              <w:right w:val="nil"/>
            </w:tcBorders>
          </w:tcPr>
          <w:p w14:paraId="21E68E77" w14:textId="77777777" w:rsidR="007E298A" w:rsidRPr="00366551" w:rsidRDefault="007E298A" w:rsidP="007E298A">
            <w:pPr>
              <w:pStyle w:val="NormalCentred"/>
            </w:pPr>
            <w:r w:rsidRPr="00366551">
              <w:t>Placebo/ MTX</w:t>
            </w:r>
            <w:r w:rsidRPr="00366551">
              <w:rPr>
                <w:vertAlign w:val="superscript"/>
              </w:rPr>
              <w:t>c</w:t>
            </w:r>
          </w:p>
          <w:p w14:paraId="24F43D6E" w14:textId="77777777" w:rsidR="007E298A" w:rsidRPr="00366551" w:rsidRDefault="007E298A" w:rsidP="007E298A">
            <w:pPr>
              <w:pStyle w:val="NormalCentred"/>
            </w:pPr>
            <w:r w:rsidRPr="00366551">
              <w:t>n = 200</w:t>
            </w:r>
          </w:p>
        </w:tc>
        <w:tc>
          <w:tcPr>
            <w:tcW w:w="1496" w:type="dxa"/>
            <w:tcBorders>
              <w:left w:val="nil"/>
              <w:bottom w:val="single" w:sz="4" w:space="0" w:color="auto"/>
              <w:right w:val="nil"/>
            </w:tcBorders>
          </w:tcPr>
          <w:p w14:paraId="48E56267" w14:textId="77777777" w:rsidR="007E298A" w:rsidRPr="00366551" w:rsidRDefault="007E298A" w:rsidP="007E298A">
            <w:pPr>
              <w:pStyle w:val="NormalCentred"/>
            </w:pPr>
            <w:r w:rsidRPr="00366551">
              <w:t>Adalimumab</w:t>
            </w:r>
            <w:r w:rsidRPr="00366551">
              <w:rPr>
                <w:vertAlign w:val="superscript"/>
              </w:rPr>
              <w:t>b</w:t>
            </w:r>
            <w:r w:rsidRPr="00366551">
              <w:t>/ MTX</w:t>
            </w:r>
            <w:r w:rsidRPr="00366551">
              <w:rPr>
                <w:vertAlign w:val="superscript"/>
              </w:rPr>
              <w:t>c</w:t>
            </w:r>
          </w:p>
          <w:p w14:paraId="22FCE129" w14:textId="77777777" w:rsidR="007E298A" w:rsidRPr="00366551" w:rsidRDefault="007E298A" w:rsidP="007E298A">
            <w:pPr>
              <w:pStyle w:val="NormalCentred"/>
            </w:pPr>
            <w:r w:rsidRPr="00366551">
              <w:t>n = 207</w:t>
            </w:r>
          </w:p>
        </w:tc>
      </w:tr>
      <w:tr w:rsidR="007E298A" w:rsidRPr="00366551" w14:paraId="6C6CBEFE" w14:textId="77777777" w:rsidTr="007E298A">
        <w:trPr>
          <w:cantSplit/>
        </w:trPr>
        <w:tc>
          <w:tcPr>
            <w:tcW w:w="1706" w:type="dxa"/>
            <w:tcBorders>
              <w:left w:val="nil"/>
              <w:bottom w:val="nil"/>
            </w:tcBorders>
          </w:tcPr>
          <w:p w14:paraId="4AB520C1" w14:textId="77777777" w:rsidR="007E298A" w:rsidRPr="00366551" w:rsidRDefault="007E298A" w:rsidP="007E298A">
            <w:pPr>
              <w:pStyle w:val="NormalKeep"/>
            </w:pPr>
            <w:r w:rsidRPr="00366551">
              <w:t>ACR 20</w:t>
            </w:r>
          </w:p>
        </w:tc>
        <w:tc>
          <w:tcPr>
            <w:tcW w:w="974" w:type="dxa"/>
            <w:tcBorders>
              <w:bottom w:val="nil"/>
              <w:right w:val="nil"/>
            </w:tcBorders>
          </w:tcPr>
          <w:p w14:paraId="21B67637" w14:textId="77777777" w:rsidR="007E298A" w:rsidRPr="00366551" w:rsidRDefault="007E298A" w:rsidP="007E298A">
            <w:pPr>
              <w:pStyle w:val="NormalCentred"/>
            </w:pPr>
          </w:p>
        </w:tc>
        <w:tc>
          <w:tcPr>
            <w:tcW w:w="1496" w:type="dxa"/>
            <w:tcBorders>
              <w:left w:val="nil"/>
              <w:bottom w:val="nil"/>
            </w:tcBorders>
          </w:tcPr>
          <w:p w14:paraId="6FE1D73F" w14:textId="77777777" w:rsidR="007E298A" w:rsidRPr="00366551" w:rsidRDefault="007E298A" w:rsidP="007E298A">
            <w:pPr>
              <w:pStyle w:val="NormalCentred"/>
            </w:pPr>
          </w:p>
        </w:tc>
        <w:tc>
          <w:tcPr>
            <w:tcW w:w="913" w:type="dxa"/>
            <w:tcBorders>
              <w:bottom w:val="nil"/>
              <w:right w:val="nil"/>
            </w:tcBorders>
          </w:tcPr>
          <w:p w14:paraId="460B7FBA" w14:textId="77777777" w:rsidR="007E298A" w:rsidRPr="00366551" w:rsidRDefault="007E298A" w:rsidP="007E298A">
            <w:pPr>
              <w:pStyle w:val="NormalCentred"/>
            </w:pPr>
          </w:p>
        </w:tc>
        <w:tc>
          <w:tcPr>
            <w:tcW w:w="1435" w:type="dxa"/>
            <w:tcBorders>
              <w:left w:val="nil"/>
              <w:bottom w:val="nil"/>
            </w:tcBorders>
          </w:tcPr>
          <w:p w14:paraId="422FD584" w14:textId="77777777" w:rsidR="007E298A" w:rsidRPr="00366551" w:rsidRDefault="007E298A" w:rsidP="007E298A">
            <w:pPr>
              <w:pStyle w:val="NormalCentred"/>
            </w:pPr>
          </w:p>
        </w:tc>
        <w:tc>
          <w:tcPr>
            <w:tcW w:w="1043" w:type="dxa"/>
            <w:tcBorders>
              <w:bottom w:val="nil"/>
              <w:right w:val="nil"/>
            </w:tcBorders>
          </w:tcPr>
          <w:p w14:paraId="401F05B7" w14:textId="77777777" w:rsidR="007E298A" w:rsidRPr="00366551" w:rsidRDefault="007E298A" w:rsidP="007E298A">
            <w:pPr>
              <w:pStyle w:val="NormalCentred"/>
            </w:pPr>
          </w:p>
        </w:tc>
        <w:tc>
          <w:tcPr>
            <w:tcW w:w="1496" w:type="dxa"/>
            <w:tcBorders>
              <w:left w:val="nil"/>
              <w:bottom w:val="nil"/>
              <w:right w:val="nil"/>
            </w:tcBorders>
          </w:tcPr>
          <w:p w14:paraId="012B1261" w14:textId="77777777" w:rsidR="007E298A" w:rsidRPr="00366551" w:rsidRDefault="007E298A" w:rsidP="007E298A">
            <w:pPr>
              <w:pStyle w:val="NormalCentred"/>
            </w:pPr>
          </w:p>
        </w:tc>
      </w:tr>
      <w:tr w:rsidR="007E298A" w:rsidRPr="00366551" w14:paraId="6039587B" w14:textId="77777777" w:rsidTr="007E298A">
        <w:trPr>
          <w:cantSplit/>
        </w:trPr>
        <w:tc>
          <w:tcPr>
            <w:tcW w:w="1706" w:type="dxa"/>
            <w:tcBorders>
              <w:top w:val="nil"/>
              <w:left w:val="nil"/>
              <w:bottom w:val="nil"/>
            </w:tcBorders>
          </w:tcPr>
          <w:p w14:paraId="22E8197A" w14:textId="77777777" w:rsidR="007E298A" w:rsidRPr="00366551" w:rsidRDefault="007E298A" w:rsidP="007E298A">
            <w:pPr>
              <w:pStyle w:val="a5"/>
              <w:keepNext/>
              <w:ind w:left="354"/>
            </w:pPr>
            <w:r w:rsidRPr="00366551">
              <w:t>6 mesiacov</w:t>
            </w:r>
          </w:p>
        </w:tc>
        <w:tc>
          <w:tcPr>
            <w:tcW w:w="974" w:type="dxa"/>
            <w:tcBorders>
              <w:top w:val="nil"/>
              <w:bottom w:val="nil"/>
              <w:right w:val="nil"/>
            </w:tcBorders>
          </w:tcPr>
          <w:p w14:paraId="3D261E6F" w14:textId="77777777" w:rsidR="007E298A" w:rsidRPr="00366551" w:rsidRDefault="007E298A" w:rsidP="007E298A">
            <w:pPr>
              <w:pStyle w:val="NormalCentred"/>
            </w:pPr>
            <w:r w:rsidRPr="00366551">
              <w:t>13,3 %</w:t>
            </w:r>
          </w:p>
        </w:tc>
        <w:tc>
          <w:tcPr>
            <w:tcW w:w="1496" w:type="dxa"/>
            <w:tcBorders>
              <w:top w:val="nil"/>
              <w:left w:val="nil"/>
              <w:bottom w:val="nil"/>
            </w:tcBorders>
          </w:tcPr>
          <w:p w14:paraId="7A6A5C3E" w14:textId="77777777" w:rsidR="007E298A" w:rsidRPr="00366551" w:rsidRDefault="007E298A" w:rsidP="007E298A">
            <w:pPr>
              <w:pStyle w:val="NormalCentred"/>
            </w:pPr>
            <w:r w:rsidRPr="00366551">
              <w:t>65,1 %</w:t>
            </w:r>
          </w:p>
        </w:tc>
        <w:tc>
          <w:tcPr>
            <w:tcW w:w="913" w:type="dxa"/>
            <w:tcBorders>
              <w:top w:val="nil"/>
              <w:bottom w:val="nil"/>
              <w:right w:val="nil"/>
            </w:tcBorders>
          </w:tcPr>
          <w:p w14:paraId="5D61A125" w14:textId="77777777" w:rsidR="007E298A" w:rsidRPr="00366551" w:rsidRDefault="007E298A" w:rsidP="007E298A">
            <w:pPr>
              <w:pStyle w:val="NormalCentred"/>
            </w:pPr>
            <w:r w:rsidRPr="00366551">
              <w:t>19,1 %</w:t>
            </w:r>
          </w:p>
        </w:tc>
        <w:tc>
          <w:tcPr>
            <w:tcW w:w="1435" w:type="dxa"/>
            <w:tcBorders>
              <w:top w:val="nil"/>
              <w:left w:val="nil"/>
              <w:bottom w:val="nil"/>
            </w:tcBorders>
          </w:tcPr>
          <w:p w14:paraId="056FF491" w14:textId="77777777" w:rsidR="007E298A" w:rsidRPr="00366551" w:rsidRDefault="007E298A" w:rsidP="007E298A">
            <w:pPr>
              <w:pStyle w:val="NormalCentred"/>
            </w:pPr>
            <w:r w:rsidRPr="00366551">
              <w:t>46,0 %</w:t>
            </w:r>
          </w:p>
        </w:tc>
        <w:tc>
          <w:tcPr>
            <w:tcW w:w="1043" w:type="dxa"/>
            <w:tcBorders>
              <w:top w:val="nil"/>
              <w:bottom w:val="nil"/>
              <w:right w:val="nil"/>
            </w:tcBorders>
          </w:tcPr>
          <w:p w14:paraId="33061646" w14:textId="77777777" w:rsidR="007E298A" w:rsidRPr="00366551" w:rsidRDefault="007E298A" w:rsidP="007E298A">
            <w:pPr>
              <w:pStyle w:val="NormalCentred"/>
            </w:pPr>
            <w:r w:rsidRPr="00366551">
              <w:t>29,5 %</w:t>
            </w:r>
          </w:p>
        </w:tc>
        <w:tc>
          <w:tcPr>
            <w:tcW w:w="1496" w:type="dxa"/>
            <w:tcBorders>
              <w:top w:val="nil"/>
              <w:left w:val="nil"/>
              <w:bottom w:val="nil"/>
              <w:right w:val="nil"/>
            </w:tcBorders>
          </w:tcPr>
          <w:p w14:paraId="0B914CBB" w14:textId="77777777" w:rsidR="007E298A" w:rsidRPr="00366551" w:rsidRDefault="007E298A" w:rsidP="007E298A">
            <w:pPr>
              <w:pStyle w:val="NormalCentred"/>
            </w:pPr>
            <w:r w:rsidRPr="00366551">
              <w:t>63,3 %</w:t>
            </w:r>
          </w:p>
        </w:tc>
      </w:tr>
      <w:tr w:rsidR="007E298A" w:rsidRPr="00366551" w14:paraId="218BE12C" w14:textId="77777777" w:rsidTr="007E298A">
        <w:trPr>
          <w:cantSplit/>
        </w:trPr>
        <w:tc>
          <w:tcPr>
            <w:tcW w:w="1706" w:type="dxa"/>
            <w:tcBorders>
              <w:top w:val="nil"/>
              <w:left w:val="nil"/>
              <w:bottom w:val="nil"/>
            </w:tcBorders>
          </w:tcPr>
          <w:p w14:paraId="13044984" w14:textId="77777777" w:rsidR="007E298A" w:rsidRPr="00366551" w:rsidRDefault="007E298A" w:rsidP="007E298A">
            <w:pPr>
              <w:pStyle w:val="a5"/>
              <w:keepNext/>
              <w:ind w:left="354"/>
            </w:pPr>
            <w:r w:rsidRPr="00366551">
              <w:t>12 mesiacov</w:t>
            </w:r>
          </w:p>
        </w:tc>
        <w:tc>
          <w:tcPr>
            <w:tcW w:w="974" w:type="dxa"/>
            <w:tcBorders>
              <w:top w:val="nil"/>
              <w:bottom w:val="nil"/>
              <w:right w:val="nil"/>
            </w:tcBorders>
          </w:tcPr>
          <w:p w14:paraId="268516D6" w14:textId="77777777" w:rsidR="007E298A" w:rsidRPr="00366551" w:rsidRDefault="007E298A" w:rsidP="007E298A">
            <w:pPr>
              <w:pStyle w:val="NormalCentred"/>
            </w:pPr>
            <w:r w:rsidRPr="00366551">
              <w:t>NA</w:t>
            </w:r>
          </w:p>
        </w:tc>
        <w:tc>
          <w:tcPr>
            <w:tcW w:w="1496" w:type="dxa"/>
            <w:tcBorders>
              <w:top w:val="nil"/>
              <w:left w:val="nil"/>
              <w:bottom w:val="nil"/>
            </w:tcBorders>
          </w:tcPr>
          <w:p w14:paraId="5AC9C6F7" w14:textId="77777777" w:rsidR="007E298A" w:rsidRPr="00366551" w:rsidRDefault="007E298A" w:rsidP="007E298A">
            <w:pPr>
              <w:pStyle w:val="NormalCentred"/>
            </w:pPr>
            <w:r w:rsidRPr="00366551">
              <w:t>NA</w:t>
            </w:r>
          </w:p>
        </w:tc>
        <w:tc>
          <w:tcPr>
            <w:tcW w:w="913" w:type="dxa"/>
            <w:tcBorders>
              <w:top w:val="nil"/>
              <w:bottom w:val="nil"/>
              <w:right w:val="nil"/>
            </w:tcBorders>
          </w:tcPr>
          <w:p w14:paraId="09E2C68E" w14:textId="77777777" w:rsidR="007E298A" w:rsidRPr="00366551" w:rsidRDefault="007E298A" w:rsidP="007E298A">
            <w:pPr>
              <w:pStyle w:val="NormalCentred"/>
            </w:pPr>
            <w:r w:rsidRPr="00366551">
              <w:t>NA</w:t>
            </w:r>
          </w:p>
        </w:tc>
        <w:tc>
          <w:tcPr>
            <w:tcW w:w="1435" w:type="dxa"/>
            <w:tcBorders>
              <w:top w:val="nil"/>
              <w:left w:val="nil"/>
              <w:bottom w:val="nil"/>
            </w:tcBorders>
          </w:tcPr>
          <w:p w14:paraId="5BE7DA60" w14:textId="77777777" w:rsidR="007E298A" w:rsidRPr="00366551" w:rsidRDefault="007E298A" w:rsidP="007E298A">
            <w:pPr>
              <w:pStyle w:val="NormalCentred"/>
            </w:pPr>
            <w:r w:rsidRPr="00366551">
              <w:t>NA</w:t>
            </w:r>
          </w:p>
        </w:tc>
        <w:tc>
          <w:tcPr>
            <w:tcW w:w="1043" w:type="dxa"/>
            <w:tcBorders>
              <w:top w:val="nil"/>
              <w:bottom w:val="nil"/>
              <w:right w:val="nil"/>
            </w:tcBorders>
          </w:tcPr>
          <w:p w14:paraId="68B175D4" w14:textId="77777777" w:rsidR="007E298A" w:rsidRPr="00366551" w:rsidRDefault="007E298A" w:rsidP="007E298A">
            <w:pPr>
              <w:pStyle w:val="NormalCentred"/>
            </w:pPr>
            <w:r w:rsidRPr="00366551">
              <w:t>24,0 %</w:t>
            </w:r>
          </w:p>
        </w:tc>
        <w:tc>
          <w:tcPr>
            <w:tcW w:w="1496" w:type="dxa"/>
            <w:tcBorders>
              <w:top w:val="nil"/>
              <w:left w:val="nil"/>
              <w:bottom w:val="nil"/>
              <w:right w:val="nil"/>
            </w:tcBorders>
          </w:tcPr>
          <w:p w14:paraId="7B0247DD" w14:textId="77777777" w:rsidR="007E298A" w:rsidRPr="00366551" w:rsidRDefault="007E298A" w:rsidP="007E298A">
            <w:pPr>
              <w:pStyle w:val="NormalCentred"/>
            </w:pPr>
            <w:r w:rsidRPr="00366551">
              <w:t>58,9 %</w:t>
            </w:r>
          </w:p>
        </w:tc>
      </w:tr>
      <w:tr w:rsidR="007E298A" w:rsidRPr="00366551" w14:paraId="5337707A" w14:textId="77777777" w:rsidTr="007E298A">
        <w:trPr>
          <w:cantSplit/>
        </w:trPr>
        <w:tc>
          <w:tcPr>
            <w:tcW w:w="1706" w:type="dxa"/>
            <w:tcBorders>
              <w:top w:val="nil"/>
              <w:left w:val="nil"/>
              <w:bottom w:val="nil"/>
            </w:tcBorders>
          </w:tcPr>
          <w:p w14:paraId="0E4A2071" w14:textId="77777777" w:rsidR="007E298A" w:rsidRPr="00366551" w:rsidRDefault="007E298A" w:rsidP="007E298A">
            <w:pPr>
              <w:pStyle w:val="NormalKeep"/>
            </w:pPr>
            <w:r w:rsidRPr="00366551">
              <w:t>ACR 50</w:t>
            </w:r>
          </w:p>
        </w:tc>
        <w:tc>
          <w:tcPr>
            <w:tcW w:w="974" w:type="dxa"/>
            <w:tcBorders>
              <w:top w:val="nil"/>
              <w:bottom w:val="nil"/>
              <w:right w:val="nil"/>
            </w:tcBorders>
          </w:tcPr>
          <w:p w14:paraId="4CCB3F27" w14:textId="77777777" w:rsidR="007E298A" w:rsidRPr="00366551" w:rsidRDefault="007E298A" w:rsidP="007E298A">
            <w:pPr>
              <w:pStyle w:val="NormalCentred"/>
            </w:pPr>
          </w:p>
        </w:tc>
        <w:tc>
          <w:tcPr>
            <w:tcW w:w="1496" w:type="dxa"/>
            <w:tcBorders>
              <w:top w:val="nil"/>
              <w:left w:val="nil"/>
              <w:bottom w:val="nil"/>
            </w:tcBorders>
          </w:tcPr>
          <w:p w14:paraId="2C42AC89" w14:textId="77777777" w:rsidR="007E298A" w:rsidRPr="00366551" w:rsidRDefault="007E298A" w:rsidP="007E298A">
            <w:pPr>
              <w:pStyle w:val="NormalCentred"/>
            </w:pPr>
          </w:p>
        </w:tc>
        <w:tc>
          <w:tcPr>
            <w:tcW w:w="913" w:type="dxa"/>
            <w:tcBorders>
              <w:top w:val="nil"/>
              <w:bottom w:val="nil"/>
              <w:right w:val="nil"/>
            </w:tcBorders>
          </w:tcPr>
          <w:p w14:paraId="14E1D6CB" w14:textId="77777777" w:rsidR="007E298A" w:rsidRPr="00366551" w:rsidRDefault="007E298A" w:rsidP="007E298A">
            <w:pPr>
              <w:pStyle w:val="NormalCentred"/>
            </w:pPr>
          </w:p>
        </w:tc>
        <w:tc>
          <w:tcPr>
            <w:tcW w:w="1435" w:type="dxa"/>
            <w:tcBorders>
              <w:top w:val="nil"/>
              <w:left w:val="nil"/>
              <w:bottom w:val="nil"/>
            </w:tcBorders>
          </w:tcPr>
          <w:p w14:paraId="36F9E71D" w14:textId="77777777" w:rsidR="007E298A" w:rsidRPr="00366551" w:rsidRDefault="007E298A" w:rsidP="007E298A">
            <w:pPr>
              <w:pStyle w:val="NormalCentred"/>
            </w:pPr>
          </w:p>
        </w:tc>
        <w:tc>
          <w:tcPr>
            <w:tcW w:w="1043" w:type="dxa"/>
            <w:tcBorders>
              <w:top w:val="nil"/>
              <w:bottom w:val="nil"/>
              <w:right w:val="nil"/>
            </w:tcBorders>
          </w:tcPr>
          <w:p w14:paraId="2C24144F" w14:textId="77777777" w:rsidR="007E298A" w:rsidRPr="00366551" w:rsidRDefault="007E298A" w:rsidP="007E298A">
            <w:pPr>
              <w:pStyle w:val="NormalCentred"/>
            </w:pPr>
          </w:p>
        </w:tc>
        <w:tc>
          <w:tcPr>
            <w:tcW w:w="1496" w:type="dxa"/>
            <w:tcBorders>
              <w:top w:val="nil"/>
              <w:left w:val="nil"/>
              <w:bottom w:val="nil"/>
              <w:right w:val="nil"/>
            </w:tcBorders>
          </w:tcPr>
          <w:p w14:paraId="7F2BED31" w14:textId="77777777" w:rsidR="007E298A" w:rsidRPr="00366551" w:rsidRDefault="007E298A" w:rsidP="007E298A">
            <w:pPr>
              <w:pStyle w:val="NormalCentred"/>
            </w:pPr>
          </w:p>
        </w:tc>
      </w:tr>
      <w:tr w:rsidR="007E298A" w:rsidRPr="00366551" w14:paraId="4FB13CD6" w14:textId="77777777" w:rsidTr="007E298A">
        <w:trPr>
          <w:cantSplit/>
        </w:trPr>
        <w:tc>
          <w:tcPr>
            <w:tcW w:w="1706" w:type="dxa"/>
            <w:tcBorders>
              <w:top w:val="nil"/>
              <w:left w:val="nil"/>
              <w:bottom w:val="nil"/>
            </w:tcBorders>
          </w:tcPr>
          <w:p w14:paraId="10E2E5F2" w14:textId="77777777" w:rsidR="007E298A" w:rsidRPr="00366551" w:rsidRDefault="007E298A" w:rsidP="007E298A">
            <w:pPr>
              <w:pStyle w:val="a5"/>
              <w:keepNext/>
              <w:ind w:left="354"/>
            </w:pPr>
            <w:r w:rsidRPr="00366551">
              <w:t>6 mesiacov</w:t>
            </w:r>
          </w:p>
        </w:tc>
        <w:tc>
          <w:tcPr>
            <w:tcW w:w="974" w:type="dxa"/>
            <w:tcBorders>
              <w:top w:val="nil"/>
              <w:bottom w:val="nil"/>
              <w:right w:val="nil"/>
            </w:tcBorders>
          </w:tcPr>
          <w:p w14:paraId="6B9C1E6C" w14:textId="77777777" w:rsidR="007E298A" w:rsidRPr="00366551" w:rsidRDefault="007E298A" w:rsidP="007E298A">
            <w:pPr>
              <w:pStyle w:val="NormalCentred"/>
            </w:pPr>
            <w:r w:rsidRPr="00366551">
              <w:t>6,7 %</w:t>
            </w:r>
          </w:p>
        </w:tc>
        <w:tc>
          <w:tcPr>
            <w:tcW w:w="1496" w:type="dxa"/>
            <w:tcBorders>
              <w:top w:val="nil"/>
              <w:left w:val="nil"/>
              <w:bottom w:val="nil"/>
            </w:tcBorders>
          </w:tcPr>
          <w:p w14:paraId="5F480733" w14:textId="77777777" w:rsidR="007E298A" w:rsidRPr="00366551" w:rsidRDefault="007E298A" w:rsidP="007E298A">
            <w:pPr>
              <w:pStyle w:val="NormalCentred"/>
            </w:pPr>
            <w:r w:rsidRPr="00366551">
              <w:t>52,4 %</w:t>
            </w:r>
          </w:p>
        </w:tc>
        <w:tc>
          <w:tcPr>
            <w:tcW w:w="913" w:type="dxa"/>
            <w:tcBorders>
              <w:top w:val="nil"/>
              <w:bottom w:val="nil"/>
              <w:right w:val="nil"/>
            </w:tcBorders>
          </w:tcPr>
          <w:p w14:paraId="69491401" w14:textId="77777777" w:rsidR="007E298A" w:rsidRPr="00366551" w:rsidRDefault="007E298A" w:rsidP="007E298A">
            <w:pPr>
              <w:pStyle w:val="NormalCentred"/>
            </w:pPr>
            <w:r w:rsidRPr="00366551">
              <w:t>8,2 %</w:t>
            </w:r>
          </w:p>
        </w:tc>
        <w:tc>
          <w:tcPr>
            <w:tcW w:w="1435" w:type="dxa"/>
            <w:tcBorders>
              <w:top w:val="nil"/>
              <w:left w:val="nil"/>
              <w:bottom w:val="nil"/>
            </w:tcBorders>
          </w:tcPr>
          <w:p w14:paraId="33915A75" w14:textId="77777777" w:rsidR="007E298A" w:rsidRPr="00366551" w:rsidRDefault="007E298A" w:rsidP="007E298A">
            <w:pPr>
              <w:pStyle w:val="NormalCentred"/>
            </w:pPr>
            <w:r w:rsidRPr="00366551">
              <w:t>22,1 %</w:t>
            </w:r>
          </w:p>
        </w:tc>
        <w:tc>
          <w:tcPr>
            <w:tcW w:w="1043" w:type="dxa"/>
            <w:tcBorders>
              <w:top w:val="nil"/>
              <w:bottom w:val="nil"/>
              <w:right w:val="nil"/>
            </w:tcBorders>
          </w:tcPr>
          <w:p w14:paraId="6A480A27" w14:textId="77777777" w:rsidR="007E298A" w:rsidRPr="00366551" w:rsidRDefault="007E298A" w:rsidP="007E298A">
            <w:pPr>
              <w:pStyle w:val="NormalCentred"/>
            </w:pPr>
            <w:r w:rsidRPr="00366551">
              <w:t>9,5 %</w:t>
            </w:r>
          </w:p>
        </w:tc>
        <w:tc>
          <w:tcPr>
            <w:tcW w:w="1496" w:type="dxa"/>
            <w:tcBorders>
              <w:top w:val="nil"/>
              <w:left w:val="nil"/>
              <w:bottom w:val="nil"/>
              <w:right w:val="nil"/>
            </w:tcBorders>
          </w:tcPr>
          <w:p w14:paraId="68BA573A" w14:textId="77777777" w:rsidR="007E298A" w:rsidRPr="00366551" w:rsidRDefault="007E298A" w:rsidP="007E298A">
            <w:pPr>
              <w:pStyle w:val="NormalCentred"/>
            </w:pPr>
            <w:r w:rsidRPr="00366551">
              <w:t>39,1 %</w:t>
            </w:r>
          </w:p>
        </w:tc>
      </w:tr>
      <w:tr w:rsidR="007E298A" w:rsidRPr="00366551" w14:paraId="087BE219" w14:textId="77777777" w:rsidTr="007E298A">
        <w:trPr>
          <w:cantSplit/>
        </w:trPr>
        <w:tc>
          <w:tcPr>
            <w:tcW w:w="1706" w:type="dxa"/>
            <w:tcBorders>
              <w:top w:val="nil"/>
              <w:left w:val="nil"/>
              <w:bottom w:val="nil"/>
            </w:tcBorders>
          </w:tcPr>
          <w:p w14:paraId="5D77C5BE" w14:textId="77777777" w:rsidR="007E298A" w:rsidRPr="00366551" w:rsidRDefault="007E298A" w:rsidP="007E298A">
            <w:pPr>
              <w:pStyle w:val="a5"/>
              <w:keepNext/>
              <w:ind w:left="354"/>
            </w:pPr>
            <w:r w:rsidRPr="00366551">
              <w:t>12 mesiacov</w:t>
            </w:r>
          </w:p>
        </w:tc>
        <w:tc>
          <w:tcPr>
            <w:tcW w:w="974" w:type="dxa"/>
            <w:tcBorders>
              <w:top w:val="nil"/>
              <w:bottom w:val="nil"/>
              <w:right w:val="nil"/>
            </w:tcBorders>
          </w:tcPr>
          <w:p w14:paraId="56E9E85B" w14:textId="77777777" w:rsidR="007E298A" w:rsidRPr="00366551" w:rsidRDefault="007E298A" w:rsidP="007E298A">
            <w:pPr>
              <w:pStyle w:val="NormalCentred"/>
            </w:pPr>
            <w:r w:rsidRPr="00366551">
              <w:t>NA</w:t>
            </w:r>
          </w:p>
        </w:tc>
        <w:tc>
          <w:tcPr>
            <w:tcW w:w="1496" w:type="dxa"/>
            <w:tcBorders>
              <w:top w:val="nil"/>
              <w:left w:val="nil"/>
              <w:bottom w:val="nil"/>
            </w:tcBorders>
          </w:tcPr>
          <w:p w14:paraId="6683DF32" w14:textId="77777777" w:rsidR="007E298A" w:rsidRPr="00366551" w:rsidRDefault="007E298A" w:rsidP="007E298A">
            <w:pPr>
              <w:pStyle w:val="NormalCentred"/>
            </w:pPr>
            <w:r w:rsidRPr="00366551">
              <w:t>NA</w:t>
            </w:r>
          </w:p>
        </w:tc>
        <w:tc>
          <w:tcPr>
            <w:tcW w:w="913" w:type="dxa"/>
            <w:tcBorders>
              <w:top w:val="nil"/>
              <w:bottom w:val="nil"/>
              <w:right w:val="nil"/>
            </w:tcBorders>
          </w:tcPr>
          <w:p w14:paraId="6C166FD5" w14:textId="77777777" w:rsidR="007E298A" w:rsidRPr="00366551" w:rsidRDefault="007E298A" w:rsidP="007E298A">
            <w:pPr>
              <w:pStyle w:val="NormalCentred"/>
            </w:pPr>
            <w:r w:rsidRPr="00366551">
              <w:t>NA</w:t>
            </w:r>
          </w:p>
        </w:tc>
        <w:tc>
          <w:tcPr>
            <w:tcW w:w="1435" w:type="dxa"/>
            <w:tcBorders>
              <w:top w:val="nil"/>
              <w:left w:val="nil"/>
              <w:bottom w:val="nil"/>
            </w:tcBorders>
          </w:tcPr>
          <w:p w14:paraId="33CD2315" w14:textId="77777777" w:rsidR="007E298A" w:rsidRPr="00366551" w:rsidRDefault="007E298A" w:rsidP="007E298A">
            <w:pPr>
              <w:pStyle w:val="NormalCentred"/>
            </w:pPr>
            <w:r w:rsidRPr="00366551">
              <w:t>NA</w:t>
            </w:r>
          </w:p>
        </w:tc>
        <w:tc>
          <w:tcPr>
            <w:tcW w:w="1043" w:type="dxa"/>
            <w:tcBorders>
              <w:top w:val="nil"/>
              <w:bottom w:val="nil"/>
              <w:right w:val="nil"/>
            </w:tcBorders>
          </w:tcPr>
          <w:p w14:paraId="5FC7BB43" w14:textId="77777777" w:rsidR="007E298A" w:rsidRPr="00366551" w:rsidRDefault="007E298A" w:rsidP="007E298A">
            <w:pPr>
              <w:pStyle w:val="NormalCentred"/>
            </w:pPr>
            <w:r w:rsidRPr="00366551">
              <w:t>9,5 %</w:t>
            </w:r>
          </w:p>
        </w:tc>
        <w:tc>
          <w:tcPr>
            <w:tcW w:w="1496" w:type="dxa"/>
            <w:tcBorders>
              <w:top w:val="nil"/>
              <w:left w:val="nil"/>
              <w:bottom w:val="nil"/>
              <w:right w:val="nil"/>
            </w:tcBorders>
          </w:tcPr>
          <w:p w14:paraId="0C67E2FE" w14:textId="77777777" w:rsidR="007E298A" w:rsidRPr="00366551" w:rsidRDefault="007E298A" w:rsidP="007E298A">
            <w:pPr>
              <w:pStyle w:val="NormalCentred"/>
            </w:pPr>
            <w:r w:rsidRPr="00366551">
              <w:t>41,5 %</w:t>
            </w:r>
          </w:p>
        </w:tc>
      </w:tr>
      <w:tr w:rsidR="007E298A" w:rsidRPr="00366551" w14:paraId="23D74A73" w14:textId="77777777" w:rsidTr="007E298A">
        <w:trPr>
          <w:cantSplit/>
        </w:trPr>
        <w:tc>
          <w:tcPr>
            <w:tcW w:w="1706" w:type="dxa"/>
            <w:tcBorders>
              <w:top w:val="nil"/>
              <w:left w:val="nil"/>
              <w:bottom w:val="nil"/>
            </w:tcBorders>
          </w:tcPr>
          <w:p w14:paraId="139D98ED" w14:textId="77777777" w:rsidR="007E298A" w:rsidRPr="00366551" w:rsidRDefault="007E298A" w:rsidP="007E298A">
            <w:pPr>
              <w:pStyle w:val="NormalKeep"/>
            </w:pPr>
            <w:r w:rsidRPr="00366551">
              <w:t>ACR 70</w:t>
            </w:r>
          </w:p>
        </w:tc>
        <w:tc>
          <w:tcPr>
            <w:tcW w:w="974" w:type="dxa"/>
            <w:tcBorders>
              <w:top w:val="nil"/>
              <w:bottom w:val="nil"/>
              <w:right w:val="nil"/>
            </w:tcBorders>
          </w:tcPr>
          <w:p w14:paraId="20006649" w14:textId="77777777" w:rsidR="007E298A" w:rsidRPr="00366551" w:rsidRDefault="007E298A" w:rsidP="007E298A">
            <w:pPr>
              <w:pStyle w:val="NormalCentred"/>
            </w:pPr>
          </w:p>
        </w:tc>
        <w:tc>
          <w:tcPr>
            <w:tcW w:w="1496" w:type="dxa"/>
            <w:tcBorders>
              <w:top w:val="nil"/>
              <w:left w:val="nil"/>
              <w:bottom w:val="nil"/>
            </w:tcBorders>
          </w:tcPr>
          <w:p w14:paraId="4A60BC1C" w14:textId="77777777" w:rsidR="007E298A" w:rsidRPr="00366551" w:rsidRDefault="007E298A" w:rsidP="007E298A">
            <w:pPr>
              <w:pStyle w:val="NormalCentred"/>
            </w:pPr>
          </w:p>
        </w:tc>
        <w:tc>
          <w:tcPr>
            <w:tcW w:w="913" w:type="dxa"/>
            <w:tcBorders>
              <w:top w:val="nil"/>
              <w:bottom w:val="nil"/>
              <w:right w:val="nil"/>
            </w:tcBorders>
          </w:tcPr>
          <w:p w14:paraId="7C1D63D9" w14:textId="77777777" w:rsidR="007E298A" w:rsidRPr="00366551" w:rsidRDefault="007E298A" w:rsidP="007E298A">
            <w:pPr>
              <w:pStyle w:val="NormalCentred"/>
            </w:pPr>
          </w:p>
        </w:tc>
        <w:tc>
          <w:tcPr>
            <w:tcW w:w="1435" w:type="dxa"/>
            <w:tcBorders>
              <w:top w:val="nil"/>
              <w:left w:val="nil"/>
              <w:bottom w:val="nil"/>
            </w:tcBorders>
          </w:tcPr>
          <w:p w14:paraId="0E8C6855" w14:textId="77777777" w:rsidR="007E298A" w:rsidRPr="00366551" w:rsidRDefault="007E298A" w:rsidP="007E298A">
            <w:pPr>
              <w:pStyle w:val="NormalCentred"/>
            </w:pPr>
          </w:p>
        </w:tc>
        <w:tc>
          <w:tcPr>
            <w:tcW w:w="1043" w:type="dxa"/>
            <w:tcBorders>
              <w:top w:val="nil"/>
              <w:bottom w:val="nil"/>
              <w:right w:val="nil"/>
            </w:tcBorders>
          </w:tcPr>
          <w:p w14:paraId="3B8B38F4" w14:textId="77777777" w:rsidR="007E298A" w:rsidRPr="00366551" w:rsidRDefault="007E298A" w:rsidP="007E298A">
            <w:pPr>
              <w:pStyle w:val="NormalCentred"/>
            </w:pPr>
          </w:p>
        </w:tc>
        <w:tc>
          <w:tcPr>
            <w:tcW w:w="1496" w:type="dxa"/>
            <w:tcBorders>
              <w:top w:val="nil"/>
              <w:left w:val="nil"/>
              <w:bottom w:val="nil"/>
              <w:right w:val="nil"/>
            </w:tcBorders>
          </w:tcPr>
          <w:p w14:paraId="6714CBB2" w14:textId="77777777" w:rsidR="007E298A" w:rsidRPr="00366551" w:rsidRDefault="007E298A" w:rsidP="007E298A">
            <w:pPr>
              <w:pStyle w:val="NormalCentred"/>
            </w:pPr>
          </w:p>
        </w:tc>
      </w:tr>
      <w:tr w:rsidR="007E298A" w:rsidRPr="00366551" w14:paraId="2BDE9136" w14:textId="77777777" w:rsidTr="007E298A">
        <w:trPr>
          <w:cantSplit/>
        </w:trPr>
        <w:tc>
          <w:tcPr>
            <w:tcW w:w="1706" w:type="dxa"/>
            <w:tcBorders>
              <w:top w:val="nil"/>
              <w:left w:val="nil"/>
              <w:bottom w:val="nil"/>
            </w:tcBorders>
          </w:tcPr>
          <w:p w14:paraId="154FEF01" w14:textId="77777777" w:rsidR="007E298A" w:rsidRPr="00366551" w:rsidRDefault="007E298A" w:rsidP="007E298A">
            <w:pPr>
              <w:pStyle w:val="a5"/>
              <w:keepNext/>
              <w:ind w:left="354"/>
            </w:pPr>
            <w:r w:rsidRPr="00366551">
              <w:t>6 mesiacov</w:t>
            </w:r>
          </w:p>
        </w:tc>
        <w:tc>
          <w:tcPr>
            <w:tcW w:w="974" w:type="dxa"/>
            <w:tcBorders>
              <w:top w:val="nil"/>
              <w:bottom w:val="nil"/>
              <w:right w:val="nil"/>
            </w:tcBorders>
          </w:tcPr>
          <w:p w14:paraId="3690A8F2" w14:textId="77777777" w:rsidR="007E298A" w:rsidRPr="00366551" w:rsidRDefault="007E298A" w:rsidP="007E298A">
            <w:pPr>
              <w:pStyle w:val="NormalCentred"/>
            </w:pPr>
            <w:r w:rsidRPr="00366551">
              <w:t>3,3 %</w:t>
            </w:r>
          </w:p>
        </w:tc>
        <w:tc>
          <w:tcPr>
            <w:tcW w:w="1496" w:type="dxa"/>
            <w:tcBorders>
              <w:top w:val="nil"/>
              <w:left w:val="nil"/>
              <w:bottom w:val="nil"/>
            </w:tcBorders>
          </w:tcPr>
          <w:p w14:paraId="66AE0C80" w14:textId="77777777" w:rsidR="007E298A" w:rsidRPr="00366551" w:rsidRDefault="007E298A" w:rsidP="007E298A">
            <w:pPr>
              <w:pStyle w:val="NormalCentred"/>
            </w:pPr>
            <w:r w:rsidRPr="00366551">
              <w:t>23,8 %</w:t>
            </w:r>
          </w:p>
        </w:tc>
        <w:tc>
          <w:tcPr>
            <w:tcW w:w="913" w:type="dxa"/>
            <w:tcBorders>
              <w:top w:val="nil"/>
              <w:bottom w:val="nil"/>
              <w:right w:val="nil"/>
            </w:tcBorders>
          </w:tcPr>
          <w:p w14:paraId="3E227A5E" w14:textId="77777777" w:rsidR="007E298A" w:rsidRPr="00366551" w:rsidRDefault="007E298A" w:rsidP="007E298A">
            <w:pPr>
              <w:pStyle w:val="NormalCentred"/>
            </w:pPr>
            <w:r w:rsidRPr="00366551">
              <w:t>1,8 %</w:t>
            </w:r>
          </w:p>
        </w:tc>
        <w:tc>
          <w:tcPr>
            <w:tcW w:w="1435" w:type="dxa"/>
            <w:tcBorders>
              <w:top w:val="nil"/>
              <w:left w:val="nil"/>
              <w:bottom w:val="nil"/>
            </w:tcBorders>
          </w:tcPr>
          <w:p w14:paraId="4BBD4941" w14:textId="77777777" w:rsidR="007E298A" w:rsidRPr="00366551" w:rsidRDefault="007E298A" w:rsidP="007E298A">
            <w:pPr>
              <w:pStyle w:val="NormalCentred"/>
            </w:pPr>
            <w:r w:rsidRPr="00366551">
              <w:t>12,4 %</w:t>
            </w:r>
          </w:p>
        </w:tc>
        <w:tc>
          <w:tcPr>
            <w:tcW w:w="1043" w:type="dxa"/>
            <w:tcBorders>
              <w:top w:val="nil"/>
              <w:bottom w:val="nil"/>
              <w:right w:val="nil"/>
            </w:tcBorders>
          </w:tcPr>
          <w:p w14:paraId="37B02C0A" w14:textId="77777777" w:rsidR="007E298A" w:rsidRPr="00366551" w:rsidRDefault="007E298A" w:rsidP="007E298A">
            <w:pPr>
              <w:pStyle w:val="NormalCentred"/>
            </w:pPr>
            <w:r w:rsidRPr="00366551">
              <w:t>2,5 %</w:t>
            </w:r>
          </w:p>
        </w:tc>
        <w:tc>
          <w:tcPr>
            <w:tcW w:w="1496" w:type="dxa"/>
            <w:tcBorders>
              <w:top w:val="nil"/>
              <w:left w:val="nil"/>
              <w:bottom w:val="nil"/>
              <w:right w:val="nil"/>
            </w:tcBorders>
          </w:tcPr>
          <w:p w14:paraId="7C9644E9" w14:textId="77777777" w:rsidR="007E298A" w:rsidRPr="00366551" w:rsidRDefault="007E298A" w:rsidP="007E298A">
            <w:pPr>
              <w:pStyle w:val="NormalCentred"/>
            </w:pPr>
            <w:r w:rsidRPr="00366551">
              <w:t>20,8 %</w:t>
            </w:r>
          </w:p>
        </w:tc>
      </w:tr>
      <w:tr w:rsidR="007E298A" w:rsidRPr="00366551" w14:paraId="37B6BBEB" w14:textId="77777777" w:rsidTr="007E298A">
        <w:trPr>
          <w:cantSplit/>
        </w:trPr>
        <w:tc>
          <w:tcPr>
            <w:tcW w:w="1706" w:type="dxa"/>
            <w:tcBorders>
              <w:top w:val="nil"/>
              <w:left w:val="nil"/>
            </w:tcBorders>
          </w:tcPr>
          <w:p w14:paraId="1475941E" w14:textId="77777777" w:rsidR="007E298A" w:rsidRPr="00366551" w:rsidRDefault="007E298A" w:rsidP="007E298A">
            <w:pPr>
              <w:pStyle w:val="a5"/>
              <w:keepNext/>
              <w:ind w:left="354"/>
            </w:pPr>
            <w:r w:rsidRPr="00366551">
              <w:t>12 mesiacov</w:t>
            </w:r>
          </w:p>
        </w:tc>
        <w:tc>
          <w:tcPr>
            <w:tcW w:w="974" w:type="dxa"/>
            <w:tcBorders>
              <w:top w:val="nil"/>
              <w:right w:val="nil"/>
            </w:tcBorders>
          </w:tcPr>
          <w:p w14:paraId="7DC01205" w14:textId="77777777" w:rsidR="007E298A" w:rsidRPr="00366551" w:rsidRDefault="007E298A" w:rsidP="007E298A">
            <w:pPr>
              <w:pStyle w:val="NormalCentred"/>
            </w:pPr>
            <w:r w:rsidRPr="00366551">
              <w:t>NA</w:t>
            </w:r>
          </w:p>
        </w:tc>
        <w:tc>
          <w:tcPr>
            <w:tcW w:w="1496" w:type="dxa"/>
            <w:tcBorders>
              <w:top w:val="nil"/>
              <w:left w:val="nil"/>
            </w:tcBorders>
          </w:tcPr>
          <w:p w14:paraId="4C8042D3" w14:textId="77777777" w:rsidR="007E298A" w:rsidRPr="00366551" w:rsidRDefault="007E298A" w:rsidP="007E298A">
            <w:pPr>
              <w:pStyle w:val="NormalCentred"/>
            </w:pPr>
            <w:r w:rsidRPr="00366551">
              <w:t>NA</w:t>
            </w:r>
          </w:p>
        </w:tc>
        <w:tc>
          <w:tcPr>
            <w:tcW w:w="913" w:type="dxa"/>
            <w:tcBorders>
              <w:top w:val="nil"/>
              <w:right w:val="nil"/>
            </w:tcBorders>
          </w:tcPr>
          <w:p w14:paraId="6F907FFA" w14:textId="77777777" w:rsidR="007E298A" w:rsidRPr="00366551" w:rsidRDefault="007E298A" w:rsidP="007E298A">
            <w:pPr>
              <w:pStyle w:val="NormalCentred"/>
            </w:pPr>
            <w:r w:rsidRPr="00366551">
              <w:t>NA</w:t>
            </w:r>
          </w:p>
        </w:tc>
        <w:tc>
          <w:tcPr>
            <w:tcW w:w="1435" w:type="dxa"/>
            <w:tcBorders>
              <w:top w:val="nil"/>
              <w:left w:val="nil"/>
            </w:tcBorders>
          </w:tcPr>
          <w:p w14:paraId="158A862B" w14:textId="77777777" w:rsidR="007E298A" w:rsidRPr="00366551" w:rsidRDefault="007E298A" w:rsidP="007E298A">
            <w:pPr>
              <w:pStyle w:val="NormalCentred"/>
            </w:pPr>
            <w:r w:rsidRPr="00366551">
              <w:t>NA</w:t>
            </w:r>
          </w:p>
        </w:tc>
        <w:tc>
          <w:tcPr>
            <w:tcW w:w="1043" w:type="dxa"/>
            <w:tcBorders>
              <w:top w:val="nil"/>
              <w:right w:val="nil"/>
            </w:tcBorders>
          </w:tcPr>
          <w:p w14:paraId="7E49EC45" w14:textId="77777777" w:rsidR="007E298A" w:rsidRPr="00366551" w:rsidRDefault="007E298A" w:rsidP="007E298A">
            <w:pPr>
              <w:pStyle w:val="NormalCentred"/>
            </w:pPr>
            <w:r w:rsidRPr="00366551">
              <w:t>4,5 %</w:t>
            </w:r>
          </w:p>
        </w:tc>
        <w:tc>
          <w:tcPr>
            <w:tcW w:w="1496" w:type="dxa"/>
            <w:tcBorders>
              <w:top w:val="nil"/>
              <w:left w:val="nil"/>
              <w:right w:val="nil"/>
            </w:tcBorders>
          </w:tcPr>
          <w:p w14:paraId="74FA0C4C" w14:textId="77777777" w:rsidR="007E298A" w:rsidRPr="00366551" w:rsidRDefault="007E298A" w:rsidP="007E298A">
            <w:pPr>
              <w:pStyle w:val="NormalCentred"/>
            </w:pPr>
            <w:r w:rsidRPr="00366551">
              <w:t>23,2 %</w:t>
            </w:r>
          </w:p>
        </w:tc>
      </w:tr>
    </w:tbl>
    <w:p w14:paraId="7853E708" w14:textId="77777777" w:rsidR="007E298A" w:rsidRPr="00366551" w:rsidRDefault="007E298A" w:rsidP="007E298A">
      <w:pPr>
        <w:pStyle w:val="NormalKeep"/>
      </w:pPr>
      <w:r w:rsidRPr="00366551">
        <w:rPr>
          <w:vertAlign w:val="superscript"/>
        </w:rPr>
        <w:t>a</w:t>
      </w:r>
      <w:r w:rsidRPr="00366551">
        <w:t xml:space="preserve"> RA štúdia I po 24 týždňoch, RA štúdia II po 26 týždňoch a RA štúdia III po 24 a 52 týždňoch</w:t>
      </w:r>
    </w:p>
    <w:p w14:paraId="45D314BE" w14:textId="77777777" w:rsidR="007E298A" w:rsidRPr="00366551" w:rsidRDefault="007E298A" w:rsidP="007E298A">
      <w:pPr>
        <w:pStyle w:val="NormalKeep"/>
      </w:pPr>
      <w:r w:rsidRPr="00366551">
        <w:rPr>
          <w:vertAlign w:val="superscript"/>
        </w:rPr>
        <w:t>b</w:t>
      </w:r>
      <w:r w:rsidRPr="00366551">
        <w:t xml:space="preserve"> 40 mg adalimumabu podávaného každý druhý týždeň</w:t>
      </w:r>
    </w:p>
    <w:p w14:paraId="4DCF9A29" w14:textId="77777777" w:rsidR="007E298A" w:rsidRPr="00366551" w:rsidRDefault="007E298A" w:rsidP="007E298A">
      <w:pPr>
        <w:pStyle w:val="NormalKeep"/>
      </w:pPr>
      <w:r w:rsidRPr="00366551">
        <w:rPr>
          <w:vertAlign w:val="superscript"/>
        </w:rPr>
        <w:t>c</w:t>
      </w:r>
      <w:r w:rsidRPr="00366551">
        <w:t xml:space="preserve"> MTX = metotrexát</w:t>
      </w:r>
    </w:p>
    <w:p w14:paraId="3059E845" w14:textId="77777777" w:rsidR="007E298A" w:rsidRPr="00366551" w:rsidRDefault="007E298A" w:rsidP="007E298A">
      <w:r w:rsidRPr="00366551">
        <w:t>**p &lt; 0,01; adalimumab v porovnaní s placebom</w:t>
      </w:r>
    </w:p>
    <w:p w14:paraId="04305C96" w14:textId="77777777" w:rsidR="007E298A" w:rsidRPr="00366551" w:rsidRDefault="007E298A" w:rsidP="007E298A"/>
    <w:p w14:paraId="4E5C9ED6" w14:textId="77777777" w:rsidR="007E298A" w:rsidRPr="00366551" w:rsidRDefault="007E298A" w:rsidP="007E298A">
      <w:r w:rsidRPr="00366551">
        <w:t>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w:t>
      </w:r>
    </w:p>
    <w:p w14:paraId="5246685C" w14:textId="77777777" w:rsidR="007E298A" w:rsidRPr="00366551" w:rsidRDefault="007E298A" w:rsidP="007E298A"/>
    <w:p w14:paraId="721E6B7C" w14:textId="77777777" w:rsidR="007E298A" w:rsidRPr="00366551" w:rsidRDefault="007E298A" w:rsidP="007E298A">
      <w:r w:rsidRPr="00366551">
        <w:t xml:space="preserve">V otvorenej predĺženej fáze RA štúdie III si väčšina pacientov s ACR odpoveďou udržala odpoveď pri sledovaní až po dobu 10 rokov. Z 207 pacientov, ktorí boli randomizovaní na adalimumab 40 mg </w:t>
      </w:r>
      <w:r w:rsidRPr="00366551">
        <w:lastRenderedPageBreak/>
        <w:t>každý druhý týždeň, pokračovalo 114 pacientov s adalimumabom 40 mg každý druhý týždeň po dobu 5 rokov. Spomedzi týchto pacientov malo 86 pacientov (75,4 %) odpoveď ACR 20, 72 pacientov (63,2 %) malo odpoveď ACR 50 a 41 pacientov (36 %) malo odpoveď ACR 70. 81 pacientov z 207 pokračovalo s adalimumabom 40 mg každý druhý týždeň po dobu 10 rokov. Medzi týmito pacientmi malo 64 pacientov (79,0 %) odpoveď ACR 20, 56 pacientov (69,1 %) odpoveď ACR 50 a 43 pacientov (53,1 %) odpoveď ACR 70.</w:t>
      </w:r>
    </w:p>
    <w:p w14:paraId="140E5AA0" w14:textId="77777777" w:rsidR="007E298A" w:rsidRPr="00366551" w:rsidRDefault="007E298A" w:rsidP="007E298A"/>
    <w:p w14:paraId="05B7793B" w14:textId="77777777" w:rsidR="007E298A" w:rsidRPr="00366551" w:rsidRDefault="007E298A" w:rsidP="007E298A">
      <w:r w:rsidRPr="00366551">
        <w:t>V RA štúdii IV bola odpoveď ACR 20 u pacientov liečených adalimumabom spolu so štandardnou liečbou štatisticky signifikantne lepšia ako u pacientov, ktorým sa podávalo placebo spolu so štandardnou liečbou (p &lt; 0,001).</w:t>
      </w:r>
    </w:p>
    <w:p w14:paraId="6AB27C63" w14:textId="77777777" w:rsidR="007E298A" w:rsidRPr="00366551" w:rsidRDefault="007E298A" w:rsidP="007E298A"/>
    <w:p w14:paraId="5C5AC565" w14:textId="77777777" w:rsidR="007E298A" w:rsidRPr="00366551" w:rsidRDefault="007E298A" w:rsidP="007E298A">
      <w:r w:rsidRPr="00366551">
        <w:t>V RA štúdiách I – IV dosiahli pacienti liečení adalimumabom štatisticky významné odpovede ACR 20 a 50 v porovnaní s placebom, a to už o jeden až dva týždne od začiatku liečby.</w:t>
      </w:r>
    </w:p>
    <w:p w14:paraId="21538EF5" w14:textId="77777777" w:rsidR="007E298A" w:rsidRPr="00366551" w:rsidRDefault="007E298A" w:rsidP="007E298A"/>
    <w:p w14:paraId="1DA009A0" w14:textId="4206A27C" w:rsidR="007E298A" w:rsidRPr="00366551" w:rsidRDefault="007E298A" w:rsidP="007E298A">
      <w:r w:rsidRPr="00366551">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 odpoveď pretrvávala aj v 104. týždni (pozri tabuľku </w:t>
      </w:r>
      <w:r w:rsidR="009E54D8">
        <w:t>6</w:t>
      </w:r>
      <w:r w:rsidRPr="00366551">
        <w:t>).</w:t>
      </w:r>
    </w:p>
    <w:p w14:paraId="1F9DF094" w14:textId="77777777" w:rsidR="007E298A" w:rsidRPr="00366551" w:rsidRDefault="007E298A" w:rsidP="007E298A"/>
    <w:p w14:paraId="0923331D" w14:textId="1394570D" w:rsidR="007E298A" w:rsidRPr="00366551" w:rsidRDefault="007E298A" w:rsidP="007E298A">
      <w:pPr>
        <w:pStyle w:val="HeadingStrongCentred"/>
      </w:pPr>
      <w:r w:rsidRPr="00366551">
        <w:t>Tabuľka </w:t>
      </w:r>
      <w:r w:rsidR="009E54D8">
        <w:t>6</w:t>
      </w:r>
      <w:r w:rsidRPr="00366551">
        <w:t>.</w:t>
      </w:r>
    </w:p>
    <w:p w14:paraId="266C8EBE" w14:textId="77777777" w:rsidR="007E298A" w:rsidRPr="00366551" w:rsidRDefault="007E298A" w:rsidP="007E298A">
      <w:pPr>
        <w:pStyle w:val="HeadingStrongCentred"/>
      </w:pPr>
      <w:r w:rsidRPr="00366551">
        <w:t>ACR odpoveď v RA štúdii V</w:t>
      </w:r>
    </w:p>
    <w:p w14:paraId="2DACD322" w14:textId="77777777" w:rsidR="007E298A" w:rsidRPr="00366551" w:rsidRDefault="007E298A" w:rsidP="007E298A">
      <w:pPr>
        <w:pStyle w:val="HeadingStrongCentred"/>
      </w:pPr>
      <w:r w:rsidRPr="00366551">
        <w:t>(percento pacientov)</w:t>
      </w:r>
    </w:p>
    <w:p w14:paraId="5A2C9D76" w14:textId="77777777" w:rsidR="007E298A" w:rsidRPr="00366551" w:rsidRDefault="007E298A" w:rsidP="007E298A">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7E298A" w:rsidRPr="00366551" w14:paraId="30F3DC3A" w14:textId="77777777" w:rsidTr="007E298A">
        <w:trPr>
          <w:cantSplit/>
          <w:tblHeader/>
        </w:trPr>
        <w:tc>
          <w:tcPr>
            <w:tcW w:w="1205" w:type="dxa"/>
            <w:tcBorders>
              <w:bottom w:val="single" w:sz="8" w:space="0" w:color="auto"/>
            </w:tcBorders>
            <w:vAlign w:val="center"/>
          </w:tcPr>
          <w:p w14:paraId="7CA19719" w14:textId="77777777" w:rsidR="007E298A" w:rsidRPr="00366551" w:rsidRDefault="007E298A" w:rsidP="007E298A">
            <w:pPr>
              <w:pStyle w:val="HeadingStrongCentred"/>
            </w:pPr>
            <w:r w:rsidRPr="00366551">
              <w:t>Odpoveď</w:t>
            </w:r>
          </w:p>
        </w:tc>
        <w:tc>
          <w:tcPr>
            <w:tcW w:w="1129" w:type="dxa"/>
            <w:tcBorders>
              <w:bottom w:val="single" w:sz="8" w:space="0" w:color="auto"/>
            </w:tcBorders>
            <w:vAlign w:val="center"/>
          </w:tcPr>
          <w:p w14:paraId="5E2E951D" w14:textId="77777777" w:rsidR="007E298A" w:rsidRPr="00366551" w:rsidRDefault="007E298A" w:rsidP="007E298A">
            <w:pPr>
              <w:pStyle w:val="HeadingStrongCentred"/>
            </w:pPr>
            <w:r w:rsidRPr="00366551">
              <w:t>MTX</w:t>
            </w:r>
          </w:p>
          <w:p w14:paraId="3C1B5D44" w14:textId="77777777" w:rsidR="007E298A" w:rsidRPr="00366551" w:rsidRDefault="007E298A" w:rsidP="007E298A">
            <w:pPr>
              <w:pStyle w:val="HeadingStrongCentred"/>
            </w:pPr>
            <w:r w:rsidRPr="00366551">
              <w:t>n = 257</w:t>
            </w:r>
          </w:p>
        </w:tc>
        <w:tc>
          <w:tcPr>
            <w:tcW w:w="1379" w:type="dxa"/>
            <w:tcBorders>
              <w:bottom w:val="single" w:sz="8" w:space="0" w:color="auto"/>
            </w:tcBorders>
            <w:vAlign w:val="center"/>
          </w:tcPr>
          <w:p w14:paraId="00D5CA7B" w14:textId="77777777" w:rsidR="007E298A" w:rsidRPr="00366551" w:rsidRDefault="007E298A" w:rsidP="007E298A">
            <w:pPr>
              <w:pStyle w:val="HeadingStrongCentred"/>
            </w:pPr>
            <w:r w:rsidRPr="00366551">
              <w:t>Adalimumab</w:t>
            </w:r>
          </w:p>
          <w:p w14:paraId="24C57CD1" w14:textId="77777777" w:rsidR="007E298A" w:rsidRPr="00366551" w:rsidRDefault="007E298A" w:rsidP="007E298A">
            <w:pPr>
              <w:pStyle w:val="HeadingStrongCentred"/>
            </w:pPr>
            <w:r w:rsidRPr="00366551">
              <w:t>n = 274</w:t>
            </w:r>
          </w:p>
        </w:tc>
        <w:tc>
          <w:tcPr>
            <w:tcW w:w="1954" w:type="dxa"/>
            <w:tcBorders>
              <w:bottom w:val="single" w:sz="8" w:space="0" w:color="auto"/>
            </w:tcBorders>
            <w:vAlign w:val="center"/>
          </w:tcPr>
          <w:p w14:paraId="4752373E" w14:textId="77777777" w:rsidR="007E298A" w:rsidRPr="00366551" w:rsidRDefault="007E298A" w:rsidP="007E298A">
            <w:pPr>
              <w:pStyle w:val="HeadingStrongCentred"/>
            </w:pPr>
            <w:r w:rsidRPr="00366551">
              <w:t>Adalimumab/MTX</w:t>
            </w:r>
          </w:p>
          <w:p w14:paraId="381E1848" w14:textId="77777777" w:rsidR="007E298A" w:rsidRPr="00366551" w:rsidRDefault="007E298A" w:rsidP="007E298A">
            <w:pPr>
              <w:pStyle w:val="HeadingStrongCentred"/>
            </w:pPr>
            <w:r w:rsidRPr="00366551">
              <w:t>n = 268</w:t>
            </w:r>
          </w:p>
        </w:tc>
        <w:tc>
          <w:tcPr>
            <w:tcW w:w="1127" w:type="dxa"/>
            <w:tcBorders>
              <w:bottom w:val="single" w:sz="8" w:space="0" w:color="auto"/>
            </w:tcBorders>
            <w:vAlign w:val="center"/>
          </w:tcPr>
          <w:p w14:paraId="759660B6" w14:textId="77777777" w:rsidR="007E298A" w:rsidRPr="00366551" w:rsidRDefault="007E298A" w:rsidP="007E298A">
            <w:pPr>
              <w:pStyle w:val="HeadingStrongCentred"/>
            </w:pPr>
            <w:r w:rsidRPr="00366551">
              <w:t>Hodnota p</w:t>
            </w:r>
            <w:r w:rsidRPr="00366551">
              <w:rPr>
                <w:vertAlign w:val="superscript"/>
              </w:rPr>
              <w:t>a</w:t>
            </w:r>
          </w:p>
        </w:tc>
        <w:tc>
          <w:tcPr>
            <w:tcW w:w="1147" w:type="dxa"/>
            <w:tcBorders>
              <w:bottom w:val="single" w:sz="8" w:space="0" w:color="auto"/>
            </w:tcBorders>
            <w:vAlign w:val="center"/>
          </w:tcPr>
          <w:p w14:paraId="25092F2A" w14:textId="77777777" w:rsidR="007E298A" w:rsidRPr="00366551" w:rsidRDefault="007E298A" w:rsidP="007E298A">
            <w:pPr>
              <w:pStyle w:val="HeadingStrongCentred"/>
            </w:pPr>
            <w:r w:rsidRPr="00366551">
              <w:t>Hodnota p</w:t>
            </w:r>
            <w:r w:rsidRPr="00366551">
              <w:rPr>
                <w:vertAlign w:val="superscript"/>
              </w:rPr>
              <w:t>b</w:t>
            </w:r>
          </w:p>
        </w:tc>
        <w:tc>
          <w:tcPr>
            <w:tcW w:w="1112" w:type="dxa"/>
            <w:tcBorders>
              <w:bottom w:val="single" w:sz="8" w:space="0" w:color="auto"/>
            </w:tcBorders>
            <w:vAlign w:val="center"/>
          </w:tcPr>
          <w:p w14:paraId="6C631A46" w14:textId="77777777" w:rsidR="007E298A" w:rsidRPr="00366551" w:rsidRDefault="007E298A" w:rsidP="007E298A">
            <w:pPr>
              <w:pStyle w:val="HeadingStrongCentred"/>
            </w:pPr>
            <w:r w:rsidRPr="00366551">
              <w:t>Hodnota p</w:t>
            </w:r>
            <w:r w:rsidRPr="00366551">
              <w:rPr>
                <w:vertAlign w:val="superscript"/>
              </w:rPr>
              <w:t>c</w:t>
            </w:r>
          </w:p>
        </w:tc>
      </w:tr>
      <w:tr w:rsidR="007E298A" w:rsidRPr="00366551" w14:paraId="3F41158F" w14:textId="77777777" w:rsidTr="007E298A">
        <w:trPr>
          <w:cantSplit/>
        </w:trPr>
        <w:tc>
          <w:tcPr>
            <w:tcW w:w="1205" w:type="dxa"/>
            <w:tcBorders>
              <w:right w:val="nil"/>
            </w:tcBorders>
          </w:tcPr>
          <w:p w14:paraId="16546D06" w14:textId="77777777" w:rsidR="007E298A" w:rsidRPr="00366551" w:rsidRDefault="007E298A" w:rsidP="007E298A">
            <w:pPr>
              <w:pStyle w:val="NormalKeep"/>
            </w:pPr>
            <w:r w:rsidRPr="00366551">
              <w:t>ACR 20</w:t>
            </w:r>
          </w:p>
        </w:tc>
        <w:tc>
          <w:tcPr>
            <w:tcW w:w="1129" w:type="dxa"/>
            <w:tcBorders>
              <w:left w:val="nil"/>
              <w:right w:val="nil"/>
            </w:tcBorders>
          </w:tcPr>
          <w:p w14:paraId="3FE72B63" w14:textId="77777777" w:rsidR="007E298A" w:rsidRPr="00366551" w:rsidRDefault="007E298A" w:rsidP="007E298A">
            <w:pPr>
              <w:pStyle w:val="NormalCentred"/>
            </w:pPr>
          </w:p>
        </w:tc>
        <w:tc>
          <w:tcPr>
            <w:tcW w:w="1379" w:type="dxa"/>
            <w:tcBorders>
              <w:left w:val="nil"/>
              <w:right w:val="nil"/>
            </w:tcBorders>
          </w:tcPr>
          <w:p w14:paraId="22785540" w14:textId="77777777" w:rsidR="007E298A" w:rsidRPr="00366551" w:rsidRDefault="007E298A" w:rsidP="007E298A">
            <w:pPr>
              <w:pStyle w:val="NormalCentred"/>
            </w:pPr>
          </w:p>
        </w:tc>
        <w:tc>
          <w:tcPr>
            <w:tcW w:w="1954" w:type="dxa"/>
            <w:tcBorders>
              <w:left w:val="nil"/>
              <w:right w:val="nil"/>
            </w:tcBorders>
          </w:tcPr>
          <w:p w14:paraId="7D6B3B62" w14:textId="77777777" w:rsidR="007E298A" w:rsidRPr="00366551" w:rsidRDefault="007E298A" w:rsidP="007E298A">
            <w:pPr>
              <w:pStyle w:val="NormalCentred"/>
            </w:pPr>
          </w:p>
        </w:tc>
        <w:tc>
          <w:tcPr>
            <w:tcW w:w="1127" w:type="dxa"/>
            <w:tcBorders>
              <w:left w:val="nil"/>
              <w:right w:val="nil"/>
            </w:tcBorders>
          </w:tcPr>
          <w:p w14:paraId="15D21537" w14:textId="77777777" w:rsidR="007E298A" w:rsidRPr="00366551" w:rsidRDefault="007E298A" w:rsidP="007E298A">
            <w:pPr>
              <w:pStyle w:val="NormalCentred"/>
            </w:pPr>
          </w:p>
        </w:tc>
        <w:tc>
          <w:tcPr>
            <w:tcW w:w="1147" w:type="dxa"/>
            <w:tcBorders>
              <w:left w:val="nil"/>
              <w:right w:val="nil"/>
            </w:tcBorders>
          </w:tcPr>
          <w:p w14:paraId="3784A723" w14:textId="77777777" w:rsidR="007E298A" w:rsidRPr="00366551" w:rsidRDefault="007E298A" w:rsidP="007E298A">
            <w:pPr>
              <w:pStyle w:val="NormalCentred"/>
            </w:pPr>
          </w:p>
        </w:tc>
        <w:tc>
          <w:tcPr>
            <w:tcW w:w="1112" w:type="dxa"/>
            <w:tcBorders>
              <w:left w:val="nil"/>
            </w:tcBorders>
          </w:tcPr>
          <w:p w14:paraId="770CC07B" w14:textId="77777777" w:rsidR="007E298A" w:rsidRPr="00366551" w:rsidRDefault="007E298A" w:rsidP="007E298A">
            <w:pPr>
              <w:pStyle w:val="NormalCentred"/>
            </w:pPr>
          </w:p>
        </w:tc>
      </w:tr>
      <w:tr w:rsidR="007E298A" w:rsidRPr="00366551" w14:paraId="268CE5D0" w14:textId="77777777" w:rsidTr="007E298A">
        <w:trPr>
          <w:cantSplit/>
        </w:trPr>
        <w:tc>
          <w:tcPr>
            <w:tcW w:w="1205" w:type="dxa"/>
          </w:tcPr>
          <w:p w14:paraId="3EE4F7ED" w14:textId="77777777" w:rsidR="007E298A" w:rsidRPr="00366551" w:rsidRDefault="007E298A" w:rsidP="007E298A">
            <w:pPr>
              <w:pStyle w:val="NormalKeep"/>
            </w:pPr>
            <w:r w:rsidRPr="00366551">
              <w:t>Týždeň 52</w:t>
            </w:r>
          </w:p>
        </w:tc>
        <w:tc>
          <w:tcPr>
            <w:tcW w:w="1129" w:type="dxa"/>
          </w:tcPr>
          <w:p w14:paraId="710804EE" w14:textId="77777777" w:rsidR="007E298A" w:rsidRPr="00366551" w:rsidRDefault="007E298A" w:rsidP="007E298A">
            <w:pPr>
              <w:pStyle w:val="NormalCentred"/>
            </w:pPr>
            <w:r w:rsidRPr="00366551">
              <w:t>62,6 %</w:t>
            </w:r>
          </w:p>
        </w:tc>
        <w:tc>
          <w:tcPr>
            <w:tcW w:w="1379" w:type="dxa"/>
          </w:tcPr>
          <w:p w14:paraId="5BB20363" w14:textId="77777777" w:rsidR="007E298A" w:rsidRPr="00366551" w:rsidRDefault="007E298A" w:rsidP="007E298A">
            <w:pPr>
              <w:pStyle w:val="NormalCentred"/>
            </w:pPr>
            <w:r w:rsidRPr="00366551">
              <w:t>54,4 %</w:t>
            </w:r>
          </w:p>
        </w:tc>
        <w:tc>
          <w:tcPr>
            <w:tcW w:w="1954" w:type="dxa"/>
          </w:tcPr>
          <w:p w14:paraId="5738E094" w14:textId="77777777" w:rsidR="007E298A" w:rsidRPr="00366551" w:rsidRDefault="007E298A" w:rsidP="007E298A">
            <w:pPr>
              <w:pStyle w:val="NormalCentred"/>
            </w:pPr>
            <w:r w:rsidRPr="00366551">
              <w:t>72,8 %</w:t>
            </w:r>
          </w:p>
        </w:tc>
        <w:tc>
          <w:tcPr>
            <w:tcW w:w="1127" w:type="dxa"/>
          </w:tcPr>
          <w:p w14:paraId="3C0C7205" w14:textId="77777777" w:rsidR="007E298A" w:rsidRPr="00366551" w:rsidRDefault="007E298A" w:rsidP="007E298A">
            <w:pPr>
              <w:pStyle w:val="NormalCentred"/>
            </w:pPr>
            <w:r w:rsidRPr="00366551">
              <w:t>0,013</w:t>
            </w:r>
          </w:p>
        </w:tc>
        <w:tc>
          <w:tcPr>
            <w:tcW w:w="1147" w:type="dxa"/>
          </w:tcPr>
          <w:p w14:paraId="447F0501" w14:textId="77777777" w:rsidR="007E298A" w:rsidRPr="00366551" w:rsidRDefault="007E298A" w:rsidP="007E298A">
            <w:pPr>
              <w:pStyle w:val="NormalCentred"/>
            </w:pPr>
            <w:r w:rsidRPr="00366551">
              <w:t>&lt; 0,001</w:t>
            </w:r>
          </w:p>
        </w:tc>
        <w:tc>
          <w:tcPr>
            <w:tcW w:w="1112" w:type="dxa"/>
          </w:tcPr>
          <w:p w14:paraId="57EFD360" w14:textId="77777777" w:rsidR="007E298A" w:rsidRPr="00366551" w:rsidRDefault="007E298A" w:rsidP="007E298A">
            <w:pPr>
              <w:pStyle w:val="NormalCentred"/>
            </w:pPr>
            <w:r w:rsidRPr="00366551">
              <w:t>0,043</w:t>
            </w:r>
          </w:p>
        </w:tc>
      </w:tr>
      <w:tr w:rsidR="007E298A" w:rsidRPr="00366551" w14:paraId="671D58A2" w14:textId="77777777" w:rsidTr="007E298A">
        <w:trPr>
          <w:cantSplit/>
        </w:trPr>
        <w:tc>
          <w:tcPr>
            <w:tcW w:w="1205" w:type="dxa"/>
            <w:tcBorders>
              <w:bottom w:val="single" w:sz="8" w:space="0" w:color="auto"/>
            </w:tcBorders>
          </w:tcPr>
          <w:p w14:paraId="06593189" w14:textId="77777777" w:rsidR="007E298A" w:rsidRPr="00366551" w:rsidRDefault="007E298A" w:rsidP="007E298A">
            <w:pPr>
              <w:pStyle w:val="NormalKeep"/>
            </w:pPr>
            <w:r w:rsidRPr="00366551">
              <w:t>Týždeň 104</w:t>
            </w:r>
          </w:p>
        </w:tc>
        <w:tc>
          <w:tcPr>
            <w:tcW w:w="1129" w:type="dxa"/>
            <w:tcBorders>
              <w:bottom w:val="single" w:sz="8" w:space="0" w:color="auto"/>
            </w:tcBorders>
          </w:tcPr>
          <w:p w14:paraId="26CE077F" w14:textId="77777777" w:rsidR="007E298A" w:rsidRPr="00366551" w:rsidRDefault="007E298A" w:rsidP="007E298A">
            <w:pPr>
              <w:pStyle w:val="NormalCentred"/>
            </w:pPr>
            <w:r w:rsidRPr="00366551">
              <w:t>56,0 %</w:t>
            </w:r>
          </w:p>
        </w:tc>
        <w:tc>
          <w:tcPr>
            <w:tcW w:w="1379" w:type="dxa"/>
            <w:tcBorders>
              <w:bottom w:val="single" w:sz="8" w:space="0" w:color="auto"/>
            </w:tcBorders>
          </w:tcPr>
          <w:p w14:paraId="49026BDA" w14:textId="77777777" w:rsidR="007E298A" w:rsidRPr="00366551" w:rsidRDefault="007E298A" w:rsidP="007E298A">
            <w:pPr>
              <w:pStyle w:val="NormalCentred"/>
            </w:pPr>
            <w:r w:rsidRPr="00366551">
              <w:t>49,3 %</w:t>
            </w:r>
          </w:p>
        </w:tc>
        <w:tc>
          <w:tcPr>
            <w:tcW w:w="1954" w:type="dxa"/>
            <w:tcBorders>
              <w:bottom w:val="single" w:sz="8" w:space="0" w:color="auto"/>
            </w:tcBorders>
          </w:tcPr>
          <w:p w14:paraId="7CF0666E" w14:textId="77777777" w:rsidR="007E298A" w:rsidRPr="00366551" w:rsidRDefault="007E298A" w:rsidP="007E298A">
            <w:pPr>
              <w:pStyle w:val="NormalCentred"/>
            </w:pPr>
            <w:r w:rsidRPr="00366551">
              <w:t>69,4 %</w:t>
            </w:r>
          </w:p>
        </w:tc>
        <w:tc>
          <w:tcPr>
            <w:tcW w:w="1127" w:type="dxa"/>
            <w:tcBorders>
              <w:bottom w:val="single" w:sz="8" w:space="0" w:color="auto"/>
            </w:tcBorders>
          </w:tcPr>
          <w:p w14:paraId="2D967ACE" w14:textId="77777777" w:rsidR="007E298A" w:rsidRPr="00366551" w:rsidRDefault="007E298A" w:rsidP="007E298A">
            <w:pPr>
              <w:pStyle w:val="NormalCentred"/>
            </w:pPr>
            <w:r w:rsidRPr="00366551">
              <w:t>0,002</w:t>
            </w:r>
          </w:p>
        </w:tc>
        <w:tc>
          <w:tcPr>
            <w:tcW w:w="1147" w:type="dxa"/>
            <w:tcBorders>
              <w:bottom w:val="single" w:sz="8" w:space="0" w:color="auto"/>
            </w:tcBorders>
          </w:tcPr>
          <w:p w14:paraId="00F1F998" w14:textId="77777777" w:rsidR="007E298A" w:rsidRPr="00366551" w:rsidRDefault="007E298A" w:rsidP="007E298A">
            <w:pPr>
              <w:pStyle w:val="NormalCentred"/>
            </w:pPr>
            <w:r w:rsidRPr="00366551">
              <w:t>&lt; 0,001</w:t>
            </w:r>
          </w:p>
        </w:tc>
        <w:tc>
          <w:tcPr>
            <w:tcW w:w="1112" w:type="dxa"/>
            <w:tcBorders>
              <w:bottom w:val="single" w:sz="8" w:space="0" w:color="auto"/>
            </w:tcBorders>
          </w:tcPr>
          <w:p w14:paraId="5E00FE01" w14:textId="77777777" w:rsidR="007E298A" w:rsidRPr="00366551" w:rsidRDefault="007E298A" w:rsidP="007E298A">
            <w:pPr>
              <w:pStyle w:val="NormalCentred"/>
            </w:pPr>
            <w:r w:rsidRPr="00366551">
              <w:t>0,140</w:t>
            </w:r>
          </w:p>
        </w:tc>
      </w:tr>
      <w:tr w:rsidR="007E298A" w:rsidRPr="00366551" w14:paraId="7466F6B3" w14:textId="77777777" w:rsidTr="007E298A">
        <w:trPr>
          <w:cantSplit/>
        </w:trPr>
        <w:tc>
          <w:tcPr>
            <w:tcW w:w="1205" w:type="dxa"/>
            <w:tcBorders>
              <w:right w:val="nil"/>
            </w:tcBorders>
          </w:tcPr>
          <w:p w14:paraId="6BDE3636" w14:textId="77777777" w:rsidR="007E298A" w:rsidRPr="00366551" w:rsidRDefault="007E298A" w:rsidP="007E298A">
            <w:pPr>
              <w:pStyle w:val="NormalKeep"/>
            </w:pPr>
            <w:r w:rsidRPr="00366551">
              <w:t>ACR 50</w:t>
            </w:r>
          </w:p>
        </w:tc>
        <w:tc>
          <w:tcPr>
            <w:tcW w:w="1129" w:type="dxa"/>
            <w:tcBorders>
              <w:left w:val="nil"/>
              <w:right w:val="nil"/>
            </w:tcBorders>
          </w:tcPr>
          <w:p w14:paraId="46D29D05" w14:textId="77777777" w:rsidR="007E298A" w:rsidRPr="00366551" w:rsidRDefault="007E298A" w:rsidP="007E298A">
            <w:pPr>
              <w:pStyle w:val="NormalCentred"/>
            </w:pPr>
          </w:p>
        </w:tc>
        <w:tc>
          <w:tcPr>
            <w:tcW w:w="1379" w:type="dxa"/>
            <w:tcBorders>
              <w:left w:val="nil"/>
              <w:right w:val="nil"/>
            </w:tcBorders>
          </w:tcPr>
          <w:p w14:paraId="18DE95C5" w14:textId="77777777" w:rsidR="007E298A" w:rsidRPr="00366551" w:rsidRDefault="007E298A" w:rsidP="007E298A">
            <w:pPr>
              <w:pStyle w:val="NormalCentred"/>
            </w:pPr>
          </w:p>
        </w:tc>
        <w:tc>
          <w:tcPr>
            <w:tcW w:w="1954" w:type="dxa"/>
            <w:tcBorders>
              <w:left w:val="nil"/>
              <w:right w:val="nil"/>
            </w:tcBorders>
          </w:tcPr>
          <w:p w14:paraId="2E246EF3" w14:textId="77777777" w:rsidR="007E298A" w:rsidRPr="00366551" w:rsidRDefault="007E298A" w:rsidP="007E298A">
            <w:pPr>
              <w:pStyle w:val="NormalCentred"/>
            </w:pPr>
          </w:p>
        </w:tc>
        <w:tc>
          <w:tcPr>
            <w:tcW w:w="1127" w:type="dxa"/>
            <w:tcBorders>
              <w:left w:val="nil"/>
              <w:right w:val="nil"/>
            </w:tcBorders>
          </w:tcPr>
          <w:p w14:paraId="46C12596" w14:textId="77777777" w:rsidR="007E298A" w:rsidRPr="00366551" w:rsidRDefault="007E298A" w:rsidP="007E298A">
            <w:pPr>
              <w:pStyle w:val="NormalCentred"/>
            </w:pPr>
          </w:p>
        </w:tc>
        <w:tc>
          <w:tcPr>
            <w:tcW w:w="1147" w:type="dxa"/>
            <w:tcBorders>
              <w:left w:val="nil"/>
              <w:right w:val="nil"/>
            </w:tcBorders>
          </w:tcPr>
          <w:p w14:paraId="7ACBC601" w14:textId="77777777" w:rsidR="007E298A" w:rsidRPr="00366551" w:rsidRDefault="007E298A" w:rsidP="007E298A">
            <w:pPr>
              <w:pStyle w:val="NormalCentred"/>
            </w:pPr>
          </w:p>
        </w:tc>
        <w:tc>
          <w:tcPr>
            <w:tcW w:w="1112" w:type="dxa"/>
            <w:tcBorders>
              <w:left w:val="nil"/>
            </w:tcBorders>
          </w:tcPr>
          <w:p w14:paraId="7677FE62" w14:textId="77777777" w:rsidR="007E298A" w:rsidRPr="00366551" w:rsidRDefault="007E298A" w:rsidP="007E298A">
            <w:pPr>
              <w:pStyle w:val="NormalCentred"/>
            </w:pPr>
          </w:p>
        </w:tc>
      </w:tr>
      <w:tr w:rsidR="007E298A" w:rsidRPr="00366551" w14:paraId="534E5DA1" w14:textId="77777777" w:rsidTr="007E298A">
        <w:trPr>
          <w:cantSplit/>
        </w:trPr>
        <w:tc>
          <w:tcPr>
            <w:tcW w:w="1205" w:type="dxa"/>
          </w:tcPr>
          <w:p w14:paraId="2D133008" w14:textId="77777777" w:rsidR="007E298A" w:rsidRPr="00366551" w:rsidRDefault="007E298A" w:rsidP="007E298A">
            <w:pPr>
              <w:pStyle w:val="NormalKeep"/>
            </w:pPr>
            <w:r w:rsidRPr="00366551">
              <w:t>Týždeň 52</w:t>
            </w:r>
          </w:p>
        </w:tc>
        <w:tc>
          <w:tcPr>
            <w:tcW w:w="1129" w:type="dxa"/>
          </w:tcPr>
          <w:p w14:paraId="54267840" w14:textId="77777777" w:rsidR="007E298A" w:rsidRPr="00366551" w:rsidRDefault="007E298A" w:rsidP="007E298A">
            <w:pPr>
              <w:pStyle w:val="NormalCentred"/>
            </w:pPr>
            <w:r w:rsidRPr="00366551">
              <w:t>45,9 %</w:t>
            </w:r>
          </w:p>
        </w:tc>
        <w:tc>
          <w:tcPr>
            <w:tcW w:w="1379" w:type="dxa"/>
          </w:tcPr>
          <w:p w14:paraId="62E004D1" w14:textId="77777777" w:rsidR="007E298A" w:rsidRPr="00366551" w:rsidRDefault="007E298A" w:rsidP="007E298A">
            <w:pPr>
              <w:pStyle w:val="NormalCentred"/>
            </w:pPr>
            <w:r w:rsidRPr="00366551">
              <w:t>41,2 %</w:t>
            </w:r>
          </w:p>
        </w:tc>
        <w:tc>
          <w:tcPr>
            <w:tcW w:w="1954" w:type="dxa"/>
          </w:tcPr>
          <w:p w14:paraId="4725B066" w14:textId="77777777" w:rsidR="007E298A" w:rsidRPr="00366551" w:rsidRDefault="007E298A" w:rsidP="007E298A">
            <w:pPr>
              <w:pStyle w:val="NormalCentred"/>
            </w:pPr>
            <w:r w:rsidRPr="00366551">
              <w:t>61,6 %</w:t>
            </w:r>
          </w:p>
        </w:tc>
        <w:tc>
          <w:tcPr>
            <w:tcW w:w="1127" w:type="dxa"/>
          </w:tcPr>
          <w:p w14:paraId="0BED172B" w14:textId="77777777" w:rsidR="007E298A" w:rsidRPr="00366551" w:rsidRDefault="007E298A" w:rsidP="007E298A">
            <w:pPr>
              <w:pStyle w:val="NormalCentred"/>
            </w:pPr>
            <w:r w:rsidRPr="00366551">
              <w:t>&lt; 0,001</w:t>
            </w:r>
          </w:p>
        </w:tc>
        <w:tc>
          <w:tcPr>
            <w:tcW w:w="1147" w:type="dxa"/>
          </w:tcPr>
          <w:p w14:paraId="219E857E" w14:textId="77777777" w:rsidR="007E298A" w:rsidRPr="00366551" w:rsidRDefault="007E298A" w:rsidP="007E298A">
            <w:pPr>
              <w:pStyle w:val="NormalCentred"/>
            </w:pPr>
            <w:r w:rsidRPr="00366551">
              <w:t>&lt; 0,001</w:t>
            </w:r>
          </w:p>
        </w:tc>
        <w:tc>
          <w:tcPr>
            <w:tcW w:w="1112" w:type="dxa"/>
          </w:tcPr>
          <w:p w14:paraId="59740771" w14:textId="77777777" w:rsidR="007E298A" w:rsidRPr="00366551" w:rsidRDefault="007E298A" w:rsidP="007E298A">
            <w:pPr>
              <w:pStyle w:val="NormalCentred"/>
            </w:pPr>
            <w:r w:rsidRPr="00366551">
              <w:t>0,317</w:t>
            </w:r>
          </w:p>
        </w:tc>
      </w:tr>
      <w:tr w:rsidR="007E298A" w:rsidRPr="00366551" w14:paraId="50D486BA" w14:textId="77777777" w:rsidTr="007E298A">
        <w:trPr>
          <w:cantSplit/>
        </w:trPr>
        <w:tc>
          <w:tcPr>
            <w:tcW w:w="1205" w:type="dxa"/>
            <w:tcBorders>
              <w:bottom w:val="single" w:sz="8" w:space="0" w:color="auto"/>
            </w:tcBorders>
          </w:tcPr>
          <w:p w14:paraId="006AD2B1" w14:textId="77777777" w:rsidR="007E298A" w:rsidRPr="00366551" w:rsidRDefault="007E298A" w:rsidP="007E298A">
            <w:pPr>
              <w:pStyle w:val="NormalKeep"/>
            </w:pPr>
            <w:r w:rsidRPr="00366551">
              <w:t>Týždeň 104</w:t>
            </w:r>
          </w:p>
        </w:tc>
        <w:tc>
          <w:tcPr>
            <w:tcW w:w="1129" w:type="dxa"/>
            <w:tcBorders>
              <w:bottom w:val="single" w:sz="8" w:space="0" w:color="auto"/>
            </w:tcBorders>
          </w:tcPr>
          <w:p w14:paraId="1D2184AE" w14:textId="77777777" w:rsidR="007E298A" w:rsidRPr="00366551" w:rsidRDefault="007E298A" w:rsidP="007E298A">
            <w:pPr>
              <w:pStyle w:val="NormalCentred"/>
            </w:pPr>
            <w:r w:rsidRPr="00366551">
              <w:t>42,8 %</w:t>
            </w:r>
          </w:p>
        </w:tc>
        <w:tc>
          <w:tcPr>
            <w:tcW w:w="1379" w:type="dxa"/>
            <w:tcBorders>
              <w:bottom w:val="single" w:sz="8" w:space="0" w:color="auto"/>
            </w:tcBorders>
          </w:tcPr>
          <w:p w14:paraId="29EBB96A" w14:textId="77777777" w:rsidR="007E298A" w:rsidRPr="00366551" w:rsidRDefault="007E298A" w:rsidP="007E298A">
            <w:pPr>
              <w:pStyle w:val="NormalCentred"/>
            </w:pPr>
            <w:r w:rsidRPr="00366551">
              <w:t>36,9 %</w:t>
            </w:r>
          </w:p>
        </w:tc>
        <w:tc>
          <w:tcPr>
            <w:tcW w:w="1954" w:type="dxa"/>
            <w:tcBorders>
              <w:bottom w:val="single" w:sz="8" w:space="0" w:color="auto"/>
            </w:tcBorders>
          </w:tcPr>
          <w:p w14:paraId="5334F14F" w14:textId="77777777" w:rsidR="007E298A" w:rsidRPr="00366551" w:rsidRDefault="007E298A" w:rsidP="007E298A">
            <w:pPr>
              <w:pStyle w:val="NormalCentred"/>
            </w:pPr>
            <w:r w:rsidRPr="00366551">
              <w:t>59,0 %</w:t>
            </w:r>
          </w:p>
        </w:tc>
        <w:tc>
          <w:tcPr>
            <w:tcW w:w="1127" w:type="dxa"/>
            <w:tcBorders>
              <w:bottom w:val="single" w:sz="8" w:space="0" w:color="auto"/>
            </w:tcBorders>
          </w:tcPr>
          <w:p w14:paraId="311A4512" w14:textId="77777777" w:rsidR="007E298A" w:rsidRPr="00366551" w:rsidRDefault="007E298A" w:rsidP="007E298A">
            <w:pPr>
              <w:pStyle w:val="NormalCentred"/>
            </w:pPr>
            <w:r w:rsidRPr="00366551">
              <w:t>&lt; 0,001</w:t>
            </w:r>
          </w:p>
        </w:tc>
        <w:tc>
          <w:tcPr>
            <w:tcW w:w="1147" w:type="dxa"/>
            <w:tcBorders>
              <w:bottom w:val="single" w:sz="8" w:space="0" w:color="auto"/>
            </w:tcBorders>
          </w:tcPr>
          <w:p w14:paraId="57D88BC5" w14:textId="77777777" w:rsidR="007E298A" w:rsidRPr="00366551" w:rsidRDefault="007E298A" w:rsidP="007E298A">
            <w:pPr>
              <w:pStyle w:val="NormalCentred"/>
            </w:pPr>
            <w:r w:rsidRPr="00366551">
              <w:t>&lt; 0,001</w:t>
            </w:r>
          </w:p>
        </w:tc>
        <w:tc>
          <w:tcPr>
            <w:tcW w:w="1112" w:type="dxa"/>
            <w:tcBorders>
              <w:bottom w:val="single" w:sz="8" w:space="0" w:color="auto"/>
            </w:tcBorders>
          </w:tcPr>
          <w:p w14:paraId="2976E24E" w14:textId="77777777" w:rsidR="007E298A" w:rsidRPr="00366551" w:rsidRDefault="007E298A" w:rsidP="007E298A">
            <w:pPr>
              <w:pStyle w:val="NormalCentred"/>
            </w:pPr>
            <w:r w:rsidRPr="00366551">
              <w:t>0,162</w:t>
            </w:r>
          </w:p>
        </w:tc>
      </w:tr>
      <w:tr w:rsidR="007E298A" w:rsidRPr="00366551" w14:paraId="4E54362E" w14:textId="77777777" w:rsidTr="007E298A">
        <w:trPr>
          <w:cantSplit/>
        </w:trPr>
        <w:tc>
          <w:tcPr>
            <w:tcW w:w="1205" w:type="dxa"/>
            <w:tcBorders>
              <w:right w:val="nil"/>
            </w:tcBorders>
          </w:tcPr>
          <w:p w14:paraId="044176D9" w14:textId="77777777" w:rsidR="007E298A" w:rsidRPr="00366551" w:rsidRDefault="007E298A" w:rsidP="007E298A">
            <w:pPr>
              <w:pStyle w:val="NormalKeep"/>
            </w:pPr>
            <w:r w:rsidRPr="00366551">
              <w:t>ACR 70</w:t>
            </w:r>
          </w:p>
        </w:tc>
        <w:tc>
          <w:tcPr>
            <w:tcW w:w="1129" w:type="dxa"/>
            <w:tcBorders>
              <w:left w:val="nil"/>
              <w:right w:val="nil"/>
            </w:tcBorders>
          </w:tcPr>
          <w:p w14:paraId="5E791E2C" w14:textId="77777777" w:rsidR="007E298A" w:rsidRPr="00366551" w:rsidRDefault="007E298A" w:rsidP="007E298A">
            <w:pPr>
              <w:pStyle w:val="NormalCentred"/>
            </w:pPr>
          </w:p>
        </w:tc>
        <w:tc>
          <w:tcPr>
            <w:tcW w:w="1379" w:type="dxa"/>
            <w:tcBorders>
              <w:left w:val="nil"/>
              <w:right w:val="nil"/>
            </w:tcBorders>
          </w:tcPr>
          <w:p w14:paraId="678778CA" w14:textId="77777777" w:rsidR="007E298A" w:rsidRPr="00366551" w:rsidRDefault="007E298A" w:rsidP="007E298A">
            <w:pPr>
              <w:pStyle w:val="NormalCentred"/>
            </w:pPr>
          </w:p>
        </w:tc>
        <w:tc>
          <w:tcPr>
            <w:tcW w:w="1954" w:type="dxa"/>
            <w:tcBorders>
              <w:left w:val="nil"/>
              <w:right w:val="nil"/>
            </w:tcBorders>
          </w:tcPr>
          <w:p w14:paraId="5331D26C" w14:textId="77777777" w:rsidR="007E298A" w:rsidRPr="00366551" w:rsidRDefault="007E298A" w:rsidP="007E298A">
            <w:pPr>
              <w:pStyle w:val="NormalCentred"/>
            </w:pPr>
          </w:p>
        </w:tc>
        <w:tc>
          <w:tcPr>
            <w:tcW w:w="1127" w:type="dxa"/>
            <w:tcBorders>
              <w:left w:val="nil"/>
              <w:right w:val="nil"/>
            </w:tcBorders>
          </w:tcPr>
          <w:p w14:paraId="3962486F" w14:textId="77777777" w:rsidR="007E298A" w:rsidRPr="00366551" w:rsidRDefault="007E298A" w:rsidP="007E298A">
            <w:pPr>
              <w:pStyle w:val="NormalCentred"/>
            </w:pPr>
          </w:p>
        </w:tc>
        <w:tc>
          <w:tcPr>
            <w:tcW w:w="1147" w:type="dxa"/>
            <w:tcBorders>
              <w:left w:val="nil"/>
              <w:right w:val="nil"/>
            </w:tcBorders>
          </w:tcPr>
          <w:p w14:paraId="0A81A3F1" w14:textId="77777777" w:rsidR="007E298A" w:rsidRPr="00366551" w:rsidRDefault="007E298A" w:rsidP="007E298A">
            <w:pPr>
              <w:pStyle w:val="NormalCentred"/>
            </w:pPr>
          </w:p>
        </w:tc>
        <w:tc>
          <w:tcPr>
            <w:tcW w:w="1112" w:type="dxa"/>
            <w:tcBorders>
              <w:left w:val="nil"/>
            </w:tcBorders>
          </w:tcPr>
          <w:p w14:paraId="2A7B1152" w14:textId="77777777" w:rsidR="007E298A" w:rsidRPr="00366551" w:rsidRDefault="007E298A" w:rsidP="007E298A">
            <w:pPr>
              <w:pStyle w:val="NormalCentred"/>
            </w:pPr>
          </w:p>
        </w:tc>
      </w:tr>
      <w:tr w:rsidR="007E298A" w:rsidRPr="00366551" w14:paraId="43F9730B" w14:textId="77777777" w:rsidTr="007E298A">
        <w:trPr>
          <w:cantSplit/>
        </w:trPr>
        <w:tc>
          <w:tcPr>
            <w:tcW w:w="1205" w:type="dxa"/>
          </w:tcPr>
          <w:p w14:paraId="0FAF4FD1" w14:textId="77777777" w:rsidR="007E298A" w:rsidRPr="00366551" w:rsidRDefault="007E298A" w:rsidP="007E298A">
            <w:pPr>
              <w:pStyle w:val="NormalKeep"/>
            </w:pPr>
            <w:r w:rsidRPr="00366551">
              <w:t>Týždeň 52</w:t>
            </w:r>
          </w:p>
        </w:tc>
        <w:tc>
          <w:tcPr>
            <w:tcW w:w="1129" w:type="dxa"/>
          </w:tcPr>
          <w:p w14:paraId="5395B4E1" w14:textId="77777777" w:rsidR="007E298A" w:rsidRPr="00366551" w:rsidRDefault="007E298A" w:rsidP="007E298A">
            <w:pPr>
              <w:pStyle w:val="NormalCentred"/>
            </w:pPr>
            <w:r w:rsidRPr="00366551">
              <w:t>27,2 %</w:t>
            </w:r>
          </w:p>
        </w:tc>
        <w:tc>
          <w:tcPr>
            <w:tcW w:w="1379" w:type="dxa"/>
          </w:tcPr>
          <w:p w14:paraId="3148FF2B" w14:textId="77777777" w:rsidR="007E298A" w:rsidRPr="00366551" w:rsidRDefault="007E298A" w:rsidP="007E298A">
            <w:pPr>
              <w:pStyle w:val="NormalCentred"/>
            </w:pPr>
            <w:r w:rsidRPr="00366551">
              <w:t>25,9 %</w:t>
            </w:r>
          </w:p>
        </w:tc>
        <w:tc>
          <w:tcPr>
            <w:tcW w:w="1954" w:type="dxa"/>
          </w:tcPr>
          <w:p w14:paraId="5871EFE2" w14:textId="77777777" w:rsidR="007E298A" w:rsidRPr="00366551" w:rsidRDefault="007E298A" w:rsidP="007E298A">
            <w:pPr>
              <w:pStyle w:val="NormalCentred"/>
            </w:pPr>
            <w:r w:rsidRPr="00366551">
              <w:t>45,5 %</w:t>
            </w:r>
          </w:p>
        </w:tc>
        <w:tc>
          <w:tcPr>
            <w:tcW w:w="1127" w:type="dxa"/>
          </w:tcPr>
          <w:p w14:paraId="260C9415" w14:textId="77777777" w:rsidR="007E298A" w:rsidRPr="00366551" w:rsidRDefault="007E298A" w:rsidP="007E298A">
            <w:pPr>
              <w:pStyle w:val="NormalCentred"/>
            </w:pPr>
            <w:r w:rsidRPr="00366551">
              <w:t>&lt; 0,001</w:t>
            </w:r>
          </w:p>
        </w:tc>
        <w:tc>
          <w:tcPr>
            <w:tcW w:w="1147" w:type="dxa"/>
          </w:tcPr>
          <w:p w14:paraId="4B99C172" w14:textId="77777777" w:rsidR="007E298A" w:rsidRPr="00366551" w:rsidRDefault="007E298A" w:rsidP="007E298A">
            <w:pPr>
              <w:pStyle w:val="NormalCentred"/>
            </w:pPr>
            <w:r w:rsidRPr="00366551">
              <w:t>&lt; 0,001</w:t>
            </w:r>
          </w:p>
        </w:tc>
        <w:tc>
          <w:tcPr>
            <w:tcW w:w="1112" w:type="dxa"/>
          </w:tcPr>
          <w:p w14:paraId="649F07C1" w14:textId="77777777" w:rsidR="007E298A" w:rsidRPr="00366551" w:rsidRDefault="007E298A" w:rsidP="007E298A">
            <w:pPr>
              <w:pStyle w:val="NormalCentred"/>
            </w:pPr>
            <w:r w:rsidRPr="00366551">
              <w:t>0,656</w:t>
            </w:r>
          </w:p>
        </w:tc>
      </w:tr>
      <w:tr w:rsidR="007E298A" w:rsidRPr="00366551" w14:paraId="12022377" w14:textId="77777777" w:rsidTr="007E298A">
        <w:trPr>
          <w:cantSplit/>
        </w:trPr>
        <w:tc>
          <w:tcPr>
            <w:tcW w:w="1205" w:type="dxa"/>
          </w:tcPr>
          <w:p w14:paraId="53BF5778" w14:textId="77777777" w:rsidR="007E298A" w:rsidRPr="00366551" w:rsidRDefault="007E298A" w:rsidP="007E298A">
            <w:pPr>
              <w:pStyle w:val="NormalKeep"/>
            </w:pPr>
            <w:r w:rsidRPr="00366551">
              <w:t>Týždeň 104</w:t>
            </w:r>
          </w:p>
        </w:tc>
        <w:tc>
          <w:tcPr>
            <w:tcW w:w="1129" w:type="dxa"/>
          </w:tcPr>
          <w:p w14:paraId="6E8B74B3" w14:textId="77777777" w:rsidR="007E298A" w:rsidRPr="00366551" w:rsidRDefault="007E298A" w:rsidP="007E298A">
            <w:pPr>
              <w:pStyle w:val="NormalCentred"/>
            </w:pPr>
            <w:r w:rsidRPr="00366551">
              <w:t>28,4 %</w:t>
            </w:r>
          </w:p>
        </w:tc>
        <w:tc>
          <w:tcPr>
            <w:tcW w:w="1379" w:type="dxa"/>
          </w:tcPr>
          <w:p w14:paraId="7708FC9F" w14:textId="77777777" w:rsidR="007E298A" w:rsidRPr="00366551" w:rsidRDefault="007E298A" w:rsidP="007E298A">
            <w:pPr>
              <w:pStyle w:val="NormalCentred"/>
            </w:pPr>
            <w:r w:rsidRPr="00366551">
              <w:t>28,1 %</w:t>
            </w:r>
          </w:p>
        </w:tc>
        <w:tc>
          <w:tcPr>
            <w:tcW w:w="1954" w:type="dxa"/>
          </w:tcPr>
          <w:p w14:paraId="2ED05ADF" w14:textId="77777777" w:rsidR="007E298A" w:rsidRPr="00366551" w:rsidRDefault="007E298A" w:rsidP="007E298A">
            <w:pPr>
              <w:pStyle w:val="NormalCentred"/>
            </w:pPr>
            <w:r w:rsidRPr="00366551">
              <w:t>46,6 %</w:t>
            </w:r>
          </w:p>
        </w:tc>
        <w:tc>
          <w:tcPr>
            <w:tcW w:w="1127" w:type="dxa"/>
          </w:tcPr>
          <w:p w14:paraId="0A3AE146" w14:textId="77777777" w:rsidR="007E298A" w:rsidRPr="00366551" w:rsidRDefault="007E298A" w:rsidP="007E298A">
            <w:pPr>
              <w:pStyle w:val="NormalCentred"/>
            </w:pPr>
            <w:r w:rsidRPr="00366551">
              <w:t>&lt; 0,001</w:t>
            </w:r>
          </w:p>
        </w:tc>
        <w:tc>
          <w:tcPr>
            <w:tcW w:w="1147" w:type="dxa"/>
          </w:tcPr>
          <w:p w14:paraId="0FE1001E" w14:textId="77777777" w:rsidR="007E298A" w:rsidRPr="00366551" w:rsidRDefault="007E298A" w:rsidP="007E298A">
            <w:pPr>
              <w:pStyle w:val="NormalCentred"/>
            </w:pPr>
            <w:r w:rsidRPr="00366551">
              <w:t>&lt; 0,001</w:t>
            </w:r>
          </w:p>
        </w:tc>
        <w:tc>
          <w:tcPr>
            <w:tcW w:w="1112" w:type="dxa"/>
          </w:tcPr>
          <w:p w14:paraId="45CE2F87" w14:textId="77777777" w:rsidR="007E298A" w:rsidRPr="00366551" w:rsidRDefault="007E298A" w:rsidP="007E298A">
            <w:pPr>
              <w:pStyle w:val="NormalCentred"/>
            </w:pPr>
            <w:r w:rsidRPr="00366551">
              <w:t>0,864</w:t>
            </w:r>
          </w:p>
        </w:tc>
      </w:tr>
    </w:tbl>
    <w:p w14:paraId="77174267" w14:textId="77777777" w:rsidR="007E298A" w:rsidRPr="00366551" w:rsidRDefault="007E298A" w:rsidP="007E298A">
      <w:pPr>
        <w:pStyle w:val="NormalKeep"/>
      </w:pPr>
      <w:r w:rsidRPr="00366551">
        <w:rPr>
          <w:vertAlign w:val="superscript"/>
        </w:rPr>
        <w:t xml:space="preserve">a </w:t>
      </w:r>
      <w:r w:rsidRPr="00366551">
        <w:t>hodnota p pochádza z párového porovnania monoterapie metotrexátom a kombinovanej terapie adalimumab/metotrexát pomocou Mannovho-Whitneyho U testu</w:t>
      </w:r>
    </w:p>
    <w:p w14:paraId="525B4FC5" w14:textId="77777777" w:rsidR="007E298A" w:rsidRPr="00366551" w:rsidRDefault="007E298A" w:rsidP="007E298A">
      <w:pPr>
        <w:pStyle w:val="NormalKeep"/>
      </w:pPr>
      <w:r w:rsidRPr="00366551">
        <w:rPr>
          <w:vertAlign w:val="superscript"/>
        </w:rPr>
        <w:t xml:space="preserve">b </w:t>
      </w:r>
      <w:r w:rsidRPr="00366551">
        <w:t>hodnota p pochádza z párového porovnania monoterapie adalimumabom a kombinovanej terapie adalimumab/metotrexát pomocou MannovhoWhitneyho U testu</w:t>
      </w:r>
    </w:p>
    <w:p w14:paraId="14101734" w14:textId="77777777" w:rsidR="007E298A" w:rsidRPr="00366551" w:rsidRDefault="007E298A" w:rsidP="007E298A">
      <w:r w:rsidRPr="00366551">
        <w:rPr>
          <w:vertAlign w:val="superscript"/>
        </w:rPr>
        <w:t xml:space="preserve">c </w:t>
      </w:r>
      <w:r w:rsidRPr="00366551">
        <w:t>hodnota p pochádza z párového porovnania monoterapie adalimumabom a monoterapie metotrexátom pomocou MannovhoWhitneyho U testu</w:t>
      </w:r>
    </w:p>
    <w:p w14:paraId="4856E92D" w14:textId="77777777" w:rsidR="007E298A" w:rsidRPr="00366551" w:rsidRDefault="007E298A" w:rsidP="007E298A"/>
    <w:p w14:paraId="493C4188" w14:textId="77777777" w:rsidR="007E298A" w:rsidRPr="00366551" w:rsidRDefault="007E298A" w:rsidP="007E298A">
      <w:r w:rsidRPr="00366551">
        <w:t>V predĺženej otvorenej RA štúdii V sa odpovede ACR udržali počas obdobia sledovania až 10 rokov. Z 542 pacientov, ktorí boli randomizovaní na adalimumab 40 mg každý druhý týždeň, pokračovalo 170 pacientov s adalimumabom 40 mg každý druhý týždeň po dobu 10 rokov. Spomedzi týchto pacientov malo 154 pacientov (90,6 %) odpoveď ACR 20, 127 pacientov (74,7 %) malo odpoveď ACR 50 a 102 pacientov (60,0 %) malo odpoveď ACR 70.</w:t>
      </w:r>
    </w:p>
    <w:p w14:paraId="27AAE49C" w14:textId="77777777" w:rsidR="007E298A" w:rsidRPr="00366551" w:rsidRDefault="007E298A" w:rsidP="007E298A"/>
    <w:p w14:paraId="62110538" w14:textId="77777777" w:rsidR="007E298A" w:rsidRPr="00366551" w:rsidRDefault="007E298A" w:rsidP="007E298A">
      <w:r w:rsidRPr="00366551">
        <w:t xml:space="preserve">V 52. týždni dosiahlo 42,9 % pacientov liečených kombináciou adalimumab/metotrexát klinickú remisiu (DAS28 (CRP) &lt; 2,6) v porovnaní s 20,6 % pacientov liečených metotrexátom v monoterapii </w:t>
      </w:r>
      <w:r w:rsidRPr="00366551">
        <w:lastRenderedPageBreak/>
        <w:t>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 10 rokoch.</w:t>
      </w:r>
    </w:p>
    <w:p w14:paraId="4202194C" w14:textId="77777777" w:rsidR="007E298A" w:rsidRPr="00366551" w:rsidRDefault="007E298A" w:rsidP="007E298A"/>
    <w:p w14:paraId="65915E49" w14:textId="77777777" w:rsidR="007E298A" w:rsidRPr="00366551" w:rsidRDefault="007E298A" w:rsidP="007E298A">
      <w:pPr>
        <w:pStyle w:val="HeadingUnderlinedEmphasis"/>
      </w:pPr>
      <w:r w:rsidRPr="00366551">
        <w:t>Rádiografická odpoveď</w:t>
      </w:r>
    </w:p>
    <w:p w14:paraId="14DB0305" w14:textId="77777777" w:rsidR="007E298A" w:rsidRPr="00366551" w:rsidRDefault="007E298A" w:rsidP="007E298A">
      <w:pPr>
        <w:pStyle w:val="NormalKeep"/>
      </w:pPr>
    </w:p>
    <w:p w14:paraId="310F8AE5" w14:textId="3CDC45B2" w:rsidR="007E298A" w:rsidRPr="00366551" w:rsidRDefault="007E298A" w:rsidP="007E298A">
      <w:r w:rsidRPr="00366551">
        <w:t xml:space="preserve">V RA štúdii III, kde priemerná dĺžka trvania reumatoidnej artritídy u pacientov liečených adalimumabom bola približne 11 rokov, bolo štrukturálne poškodenie kĺbov hodnotené rádiograficky a 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rsidR="009E54D8">
        <w:t>7</w:t>
      </w:r>
      <w:r w:rsidRPr="00366551">
        <w:t>).</w:t>
      </w:r>
    </w:p>
    <w:p w14:paraId="3C502FE2" w14:textId="77777777" w:rsidR="007E298A" w:rsidRPr="00366551" w:rsidRDefault="007E298A" w:rsidP="007E298A"/>
    <w:p w14:paraId="6B49CFE2" w14:textId="77777777" w:rsidR="007E298A" w:rsidRPr="00366551" w:rsidRDefault="007E298A" w:rsidP="007E298A">
      <w:r w:rsidRPr="00366551">
        <w:t>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definovaného ako zmena modifikovaného TSS (mTSS) z východiskovej hodnoty o 0,5 alebo menej.</w:t>
      </w:r>
    </w:p>
    <w:p w14:paraId="09B908B1" w14:textId="77777777" w:rsidR="007E298A" w:rsidRPr="00366551" w:rsidRDefault="007E298A" w:rsidP="007E298A"/>
    <w:p w14:paraId="1A8F1DE2" w14:textId="696A8B70" w:rsidR="007E298A" w:rsidRPr="00366551" w:rsidRDefault="005B2125" w:rsidP="007E298A">
      <w:pPr>
        <w:pStyle w:val="HeadingStrongCentred"/>
      </w:pPr>
      <w:r w:rsidRPr="00366551">
        <w:t>Tabuľka</w:t>
      </w:r>
      <w:r w:rsidR="00C92318" w:rsidRPr="00366551">
        <w:t> </w:t>
      </w:r>
      <w:r w:rsidR="009E54D8">
        <w:t>7</w:t>
      </w:r>
      <w:r w:rsidR="00C92318" w:rsidRPr="00366551">
        <w:t>.</w:t>
      </w:r>
    </w:p>
    <w:p w14:paraId="7F7A27B0" w14:textId="77777777" w:rsidR="007E298A" w:rsidRPr="00366551" w:rsidRDefault="007E298A" w:rsidP="007E298A">
      <w:pPr>
        <w:pStyle w:val="HeadingStrongCentred"/>
      </w:pPr>
      <w:r w:rsidRPr="00366551">
        <w:t>Priemerné rádiografické zmeny po 12 mesiacoch v RA štúdii III</w:t>
      </w:r>
    </w:p>
    <w:p w14:paraId="0C517ACF" w14:textId="77777777" w:rsidR="007E298A" w:rsidRPr="00366551" w:rsidRDefault="007E298A" w:rsidP="007E298A">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53"/>
        <w:gridCol w:w="1984"/>
        <w:gridCol w:w="1985"/>
        <w:gridCol w:w="1266"/>
      </w:tblGrid>
      <w:tr w:rsidR="007E298A" w:rsidRPr="00366551" w14:paraId="13458000" w14:textId="77777777" w:rsidTr="007E298A">
        <w:trPr>
          <w:cantSplit/>
          <w:tblHeader/>
        </w:trPr>
        <w:tc>
          <w:tcPr>
            <w:tcW w:w="2400" w:type="dxa"/>
            <w:vAlign w:val="center"/>
          </w:tcPr>
          <w:p w14:paraId="2CE11205" w14:textId="77777777" w:rsidR="007E298A" w:rsidRPr="00366551" w:rsidRDefault="007E298A" w:rsidP="007E298A">
            <w:pPr>
              <w:pStyle w:val="NormalCentred"/>
              <w:keepNext/>
            </w:pPr>
          </w:p>
        </w:tc>
        <w:tc>
          <w:tcPr>
            <w:tcW w:w="1418" w:type="dxa"/>
            <w:vAlign w:val="center"/>
          </w:tcPr>
          <w:p w14:paraId="517D13D8" w14:textId="77777777" w:rsidR="007E298A" w:rsidRPr="00366551" w:rsidRDefault="007E298A" w:rsidP="007E298A">
            <w:pPr>
              <w:pStyle w:val="NormalCentred"/>
            </w:pPr>
            <w:r w:rsidRPr="00366551">
              <w:t>Placebo/MTX</w:t>
            </w:r>
            <w:r w:rsidRPr="00366551">
              <w:rPr>
                <w:vertAlign w:val="superscript"/>
              </w:rPr>
              <w:t>a</w:t>
            </w:r>
          </w:p>
        </w:tc>
        <w:tc>
          <w:tcPr>
            <w:tcW w:w="1984" w:type="dxa"/>
            <w:vAlign w:val="center"/>
          </w:tcPr>
          <w:p w14:paraId="466F30FE" w14:textId="77777777" w:rsidR="007E298A" w:rsidRPr="00366551" w:rsidRDefault="007E298A" w:rsidP="007E298A">
            <w:pPr>
              <w:pStyle w:val="NormalCentred"/>
            </w:pPr>
            <w:r w:rsidRPr="00366551">
              <w:t>Adalimumab/MTX 40 mg každý druhý týždeň</w:t>
            </w:r>
          </w:p>
        </w:tc>
        <w:tc>
          <w:tcPr>
            <w:tcW w:w="1985" w:type="dxa"/>
            <w:vAlign w:val="center"/>
          </w:tcPr>
          <w:p w14:paraId="32B74CDA" w14:textId="77777777" w:rsidR="007E298A" w:rsidRPr="00366551" w:rsidRDefault="007E298A" w:rsidP="007E298A">
            <w:pPr>
              <w:pStyle w:val="NormalCentred"/>
            </w:pPr>
            <w:r w:rsidRPr="00366551">
              <w:t>Placebo/MTX-adalimumab/MTX (95 % interval spoľahlivosti</w:t>
            </w:r>
            <w:r w:rsidRPr="00366551">
              <w:rPr>
                <w:vertAlign w:val="superscript"/>
              </w:rPr>
              <w:t>b</w:t>
            </w:r>
            <w:r w:rsidRPr="00366551">
              <w:t>)</w:t>
            </w:r>
          </w:p>
        </w:tc>
        <w:tc>
          <w:tcPr>
            <w:tcW w:w="1266" w:type="dxa"/>
            <w:vAlign w:val="center"/>
          </w:tcPr>
          <w:p w14:paraId="3D0C1319" w14:textId="77777777" w:rsidR="007E298A" w:rsidRPr="00366551" w:rsidRDefault="007E298A" w:rsidP="007E298A">
            <w:pPr>
              <w:pStyle w:val="NormalCentred"/>
            </w:pPr>
            <w:r w:rsidRPr="00366551">
              <w:t>Hodnota p</w:t>
            </w:r>
          </w:p>
        </w:tc>
      </w:tr>
      <w:tr w:rsidR="007E298A" w:rsidRPr="00366551" w14:paraId="0CD5A6EE" w14:textId="77777777" w:rsidTr="007E298A">
        <w:trPr>
          <w:cantSplit/>
        </w:trPr>
        <w:tc>
          <w:tcPr>
            <w:tcW w:w="2400" w:type="dxa"/>
          </w:tcPr>
          <w:p w14:paraId="6C4C3246" w14:textId="77777777" w:rsidR="007E298A" w:rsidRPr="00366551" w:rsidRDefault="007E298A" w:rsidP="007E298A">
            <w:pPr>
              <w:pStyle w:val="NormalCentred"/>
              <w:keepNext/>
            </w:pPr>
            <w:r w:rsidRPr="00366551">
              <w:t>Celkové Sharpovo skóre</w:t>
            </w:r>
          </w:p>
        </w:tc>
        <w:tc>
          <w:tcPr>
            <w:tcW w:w="1418" w:type="dxa"/>
          </w:tcPr>
          <w:p w14:paraId="4231A310" w14:textId="77777777" w:rsidR="007E298A" w:rsidRPr="00366551" w:rsidRDefault="007E298A" w:rsidP="00A239AF">
            <w:pPr>
              <w:pStyle w:val="NormalCentred"/>
            </w:pPr>
            <w:r w:rsidRPr="00366551">
              <w:t>2,7</w:t>
            </w:r>
          </w:p>
        </w:tc>
        <w:tc>
          <w:tcPr>
            <w:tcW w:w="1984" w:type="dxa"/>
          </w:tcPr>
          <w:p w14:paraId="05496B91" w14:textId="77777777" w:rsidR="007E298A" w:rsidRPr="00366551" w:rsidRDefault="007E298A" w:rsidP="00A239AF">
            <w:pPr>
              <w:pStyle w:val="NormalCentred"/>
            </w:pPr>
            <w:r w:rsidRPr="00366551">
              <w:t>0,1</w:t>
            </w:r>
          </w:p>
        </w:tc>
        <w:tc>
          <w:tcPr>
            <w:tcW w:w="1985" w:type="dxa"/>
          </w:tcPr>
          <w:p w14:paraId="6CB0497A" w14:textId="77777777" w:rsidR="007E298A" w:rsidRPr="00366551" w:rsidRDefault="007E298A" w:rsidP="007E298A">
            <w:pPr>
              <w:pStyle w:val="NormalCentred"/>
            </w:pPr>
            <w:r w:rsidRPr="00366551">
              <w:t>2,6 (1,4; 3,8)</w:t>
            </w:r>
          </w:p>
        </w:tc>
        <w:tc>
          <w:tcPr>
            <w:tcW w:w="1266" w:type="dxa"/>
          </w:tcPr>
          <w:p w14:paraId="41FFC92D" w14:textId="77777777" w:rsidR="007E298A" w:rsidRPr="00366551" w:rsidRDefault="007E298A" w:rsidP="007E298A">
            <w:pPr>
              <w:pStyle w:val="NormalCentred"/>
            </w:pPr>
            <w:r w:rsidRPr="00366551">
              <w:t>&lt; 0,001</w:t>
            </w:r>
            <w:r w:rsidRPr="00366551">
              <w:rPr>
                <w:vertAlign w:val="superscript"/>
              </w:rPr>
              <w:t>c</w:t>
            </w:r>
          </w:p>
        </w:tc>
      </w:tr>
      <w:tr w:rsidR="007E298A" w:rsidRPr="00366551" w14:paraId="6A3205F4" w14:textId="77777777" w:rsidTr="007E298A">
        <w:trPr>
          <w:cantSplit/>
        </w:trPr>
        <w:tc>
          <w:tcPr>
            <w:tcW w:w="2400" w:type="dxa"/>
          </w:tcPr>
          <w:p w14:paraId="7B71BB4B" w14:textId="77777777" w:rsidR="007E298A" w:rsidRPr="00366551" w:rsidRDefault="007E298A" w:rsidP="007E298A">
            <w:pPr>
              <w:pStyle w:val="NormalCentred"/>
              <w:keepNext/>
            </w:pPr>
            <w:r w:rsidRPr="00366551">
              <w:t>Skóre erózie</w:t>
            </w:r>
          </w:p>
        </w:tc>
        <w:tc>
          <w:tcPr>
            <w:tcW w:w="1418" w:type="dxa"/>
          </w:tcPr>
          <w:p w14:paraId="552B2D59" w14:textId="77777777" w:rsidR="007E298A" w:rsidRPr="00366551" w:rsidRDefault="007E298A" w:rsidP="00A239AF">
            <w:pPr>
              <w:pStyle w:val="NormalCentred"/>
            </w:pPr>
            <w:r w:rsidRPr="00366551">
              <w:t>1,6</w:t>
            </w:r>
          </w:p>
        </w:tc>
        <w:tc>
          <w:tcPr>
            <w:tcW w:w="1984" w:type="dxa"/>
          </w:tcPr>
          <w:p w14:paraId="747787F8" w14:textId="77777777" w:rsidR="007E298A" w:rsidRPr="00366551" w:rsidRDefault="007E298A" w:rsidP="00A239AF">
            <w:pPr>
              <w:pStyle w:val="NormalCentred"/>
            </w:pPr>
            <w:r w:rsidRPr="00366551">
              <w:t>0,0</w:t>
            </w:r>
          </w:p>
        </w:tc>
        <w:tc>
          <w:tcPr>
            <w:tcW w:w="1985" w:type="dxa"/>
          </w:tcPr>
          <w:p w14:paraId="28A830BA" w14:textId="77777777" w:rsidR="007E298A" w:rsidRPr="00366551" w:rsidRDefault="007E298A" w:rsidP="007E298A">
            <w:pPr>
              <w:pStyle w:val="NormalCentred"/>
            </w:pPr>
            <w:r w:rsidRPr="00366551">
              <w:t>1,6 (0,9; 2,2)</w:t>
            </w:r>
          </w:p>
        </w:tc>
        <w:tc>
          <w:tcPr>
            <w:tcW w:w="1266" w:type="dxa"/>
          </w:tcPr>
          <w:p w14:paraId="57621E52" w14:textId="77777777" w:rsidR="007E298A" w:rsidRPr="00366551" w:rsidRDefault="007E298A" w:rsidP="007E298A">
            <w:pPr>
              <w:pStyle w:val="NormalCentred"/>
            </w:pPr>
            <w:r w:rsidRPr="00366551">
              <w:t>&lt; 0,001</w:t>
            </w:r>
          </w:p>
        </w:tc>
      </w:tr>
      <w:tr w:rsidR="007E298A" w:rsidRPr="00366551" w14:paraId="70350166" w14:textId="77777777" w:rsidTr="007E298A">
        <w:trPr>
          <w:cantSplit/>
        </w:trPr>
        <w:tc>
          <w:tcPr>
            <w:tcW w:w="2400" w:type="dxa"/>
          </w:tcPr>
          <w:p w14:paraId="1C1B5D80" w14:textId="77777777" w:rsidR="007E298A" w:rsidRPr="00366551" w:rsidRDefault="007E298A" w:rsidP="007E298A">
            <w:pPr>
              <w:pStyle w:val="NormalCentred"/>
              <w:keepNext/>
            </w:pPr>
            <w:r w:rsidRPr="00366551">
              <w:t>Skóre JSN</w:t>
            </w:r>
            <w:r w:rsidRPr="00366551">
              <w:rPr>
                <w:vertAlign w:val="superscript"/>
              </w:rPr>
              <w:t>d</w:t>
            </w:r>
          </w:p>
        </w:tc>
        <w:tc>
          <w:tcPr>
            <w:tcW w:w="1418" w:type="dxa"/>
          </w:tcPr>
          <w:p w14:paraId="60DEB4A4" w14:textId="77777777" w:rsidR="007E298A" w:rsidRPr="00366551" w:rsidRDefault="007E298A" w:rsidP="00A239AF">
            <w:pPr>
              <w:pStyle w:val="NormalCentred"/>
            </w:pPr>
            <w:r w:rsidRPr="00366551">
              <w:t>1,0</w:t>
            </w:r>
          </w:p>
        </w:tc>
        <w:tc>
          <w:tcPr>
            <w:tcW w:w="1984" w:type="dxa"/>
          </w:tcPr>
          <w:p w14:paraId="5AC4D9CF" w14:textId="77777777" w:rsidR="007E298A" w:rsidRPr="00366551" w:rsidRDefault="007E298A" w:rsidP="00A239AF">
            <w:pPr>
              <w:pStyle w:val="NormalCentred"/>
            </w:pPr>
            <w:r w:rsidRPr="00366551">
              <w:t>0,1</w:t>
            </w:r>
          </w:p>
        </w:tc>
        <w:tc>
          <w:tcPr>
            <w:tcW w:w="1985" w:type="dxa"/>
          </w:tcPr>
          <w:p w14:paraId="4CE4B90F" w14:textId="77777777" w:rsidR="007E298A" w:rsidRPr="00366551" w:rsidRDefault="007E298A" w:rsidP="007E298A">
            <w:pPr>
              <w:pStyle w:val="NormalCentred"/>
            </w:pPr>
            <w:r w:rsidRPr="00366551">
              <w:t>0,9 (0,3; 1,4)</w:t>
            </w:r>
          </w:p>
        </w:tc>
        <w:tc>
          <w:tcPr>
            <w:tcW w:w="1266" w:type="dxa"/>
          </w:tcPr>
          <w:p w14:paraId="7D9C4CA3" w14:textId="77777777" w:rsidR="007E298A" w:rsidRPr="00366551" w:rsidRDefault="007E298A" w:rsidP="007E298A">
            <w:pPr>
              <w:pStyle w:val="NormalCentred"/>
            </w:pPr>
            <w:r w:rsidRPr="00366551">
              <w:t>0,002</w:t>
            </w:r>
          </w:p>
        </w:tc>
      </w:tr>
    </w:tbl>
    <w:p w14:paraId="3C838D62" w14:textId="77777777" w:rsidR="007E298A" w:rsidRPr="00366551" w:rsidRDefault="007E298A" w:rsidP="007E298A">
      <w:pPr>
        <w:pStyle w:val="NormalKeep"/>
      </w:pPr>
      <w:r w:rsidRPr="00366551">
        <w:rPr>
          <w:vertAlign w:val="superscript"/>
        </w:rPr>
        <w:t>a</w:t>
      </w:r>
      <w:r w:rsidRPr="00366551">
        <w:t xml:space="preserve"> metotrexát</w:t>
      </w:r>
    </w:p>
    <w:p w14:paraId="1DD3AEA9" w14:textId="77777777" w:rsidR="007E298A" w:rsidRPr="00366551" w:rsidRDefault="007E298A" w:rsidP="007E298A">
      <w:pPr>
        <w:pStyle w:val="NormalKeep"/>
      </w:pPr>
      <w:r w:rsidRPr="00366551">
        <w:rPr>
          <w:vertAlign w:val="superscript"/>
        </w:rPr>
        <w:t>b</w:t>
      </w:r>
      <w:r w:rsidRPr="00366551">
        <w:t xml:space="preserve"> 95 % intervaly spoľahlivosti pre rozdiely zmeny skóre medzi metotrexátom a adalimumabom.</w:t>
      </w:r>
    </w:p>
    <w:p w14:paraId="5CE05CDD" w14:textId="77777777" w:rsidR="007E298A" w:rsidRPr="00366551" w:rsidRDefault="007E298A" w:rsidP="007E298A">
      <w:pPr>
        <w:pStyle w:val="NormalKeep"/>
      </w:pPr>
      <w:r w:rsidRPr="00366551">
        <w:rPr>
          <w:vertAlign w:val="superscript"/>
        </w:rPr>
        <w:t>c</w:t>
      </w:r>
      <w:r w:rsidRPr="00366551">
        <w:t xml:space="preserve"> na základe analýzy poradia</w:t>
      </w:r>
    </w:p>
    <w:p w14:paraId="26577177" w14:textId="77777777" w:rsidR="007E298A" w:rsidRPr="00366551" w:rsidRDefault="007E298A" w:rsidP="007E298A">
      <w:r w:rsidRPr="00366551">
        <w:rPr>
          <w:vertAlign w:val="superscript"/>
        </w:rPr>
        <w:t>d</w:t>
      </w:r>
      <w:r w:rsidRPr="00366551">
        <w:t xml:space="preserve"> zúženie kĺbovej štrbiny</w:t>
      </w:r>
    </w:p>
    <w:p w14:paraId="03A89A48" w14:textId="77777777" w:rsidR="007E298A" w:rsidRPr="00366551" w:rsidRDefault="007E298A" w:rsidP="007E298A"/>
    <w:p w14:paraId="76336A89" w14:textId="3774365C" w:rsidR="007E298A" w:rsidRPr="00366551" w:rsidRDefault="007E298A" w:rsidP="007E298A">
      <w:r w:rsidRPr="00366551">
        <w:t xml:space="preserve">V RA štúdii V bolo štrukturálne poškodenie kĺbov hodnotené rádiograficky a vyjadrené ako zmena modifikovaného celkového Sharpovho skóre (pozri tabuľku </w:t>
      </w:r>
      <w:r w:rsidR="009E54D8">
        <w:t>8</w:t>
      </w:r>
      <w:r w:rsidRPr="00366551">
        <w:t>).</w:t>
      </w:r>
    </w:p>
    <w:p w14:paraId="2D8AF452" w14:textId="77777777" w:rsidR="007E298A" w:rsidRPr="00366551" w:rsidRDefault="007E298A" w:rsidP="007E298A"/>
    <w:p w14:paraId="46CBACA7" w14:textId="005625C4" w:rsidR="007E298A" w:rsidRPr="00366551" w:rsidRDefault="005B2125" w:rsidP="007E298A">
      <w:pPr>
        <w:pStyle w:val="HeadingStrongCentred"/>
      </w:pPr>
      <w:r w:rsidRPr="00366551">
        <w:lastRenderedPageBreak/>
        <w:t>Tabuľka 8</w:t>
      </w:r>
      <w:r w:rsidR="007E298A" w:rsidRPr="00366551">
        <w:t>.</w:t>
      </w:r>
    </w:p>
    <w:p w14:paraId="0EAB6BB9" w14:textId="77777777" w:rsidR="007E298A" w:rsidRPr="00366551" w:rsidRDefault="007E298A" w:rsidP="007E298A">
      <w:pPr>
        <w:pStyle w:val="HeadingStrongCentred"/>
      </w:pPr>
      <w:r w:rsidRPr="00366551">
        <w:t>Priemerné rádiografické zmeny v 52. týždni v RA štúdii V</w:t>
      </w:r>
    </w:p>
    <w:p w14:paraId="61503EA5" w14:textId="77777777" w:rsidR="007E298A" w:rsidRPr="00366551" w:rsidRDefault="007E298A" w:rsidP="007E298A">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843"/>
        <w:gridCol w:w="1134"/>
        <w:gridCol w:w="992"/>
        <w:gridCol w:w="983"/>
      </w:tblGrid>
      <w:tr w:rsidR="007E298A" w:rsidRPr="00366551" w14:paraId="0BBD9705" w14:textId="77777777" w:rsidTr="007E298A">
        <w:trPr>
          <w:cantSplit/>
          <w:tblHeader/>
        </w:trPr>
        <w:tc>
          <w:tcPr>
            <w:tcW w:w="1266" w:type="dxa"/>
            <w:vAlign w:val="center"/>
          </w:tcPr>
          <w:p w14:paraId="5E8020BF" w14:textId="77777777" w:rsidR="007E298A" w:rsidRPr="00366551" w:rsidRDefault="007E298A" w:rsidP="007E298A">
            <w:pPr>
              <w:pStyle w:val="NormalCentred"/>
              <w:keepNext/>
            </w:pPr>
          </w:p>
        </w:tc>
        <w:tc>
          <w:tcPr>
            <w:tcW w:w="1418" w:type="dxa"/>
            <w:vAlign w:val="center"/>
          </w:tcPr>
          <w:p w14:paraId="7475334C" w14:textId="77777777" w:rsidR="007E298A" w:rsidRPr="00366551" w:rsidRDefault="007E298A" w:rsidP="007E298A">
            <w:pPr>
              <w:pStyle w:val="NormalCentred"/>
            </w:pPr>
            <w:r w:rsidRPr="00366551">
              <w:t xml:space="preserve">MTX </w:t>
            </w:r>
          </w:p>
          <w:p w14:paraId="4F3DEABC" w14:textId="77777777" w:rsidR="007E298A" w:rsidRPr="00366551" w:rsidRDefault="007E298A" w:rsidP="007E298A">
            <w:pPr>
              <w:pStyle w:val="NormalCentred"/>
            </w:pPr>
            <w:r w:rsidRPr="00366551">
              <w:t xml:space="preserve">n = 257 </w:t>
            </w:r>
          </w:p>
          <w:p w14:paraId="15631F84" w14:textId="77777777" w:rsidR="007E298A" w:rsidRPr="00366551" w:rsidRDefault="007E298A" w:rsidP="007E298A">
            <w:pPr>
              <w:pStyle w:val="NormalCentred"/>
            </w:pPr>
            <w:r w:rsidRPr="00366551">
              <w:t>(95 % interval spoľahlivosti)</w:t>
            </w:r>
          </w:p>
        </w:tc>
        <w:tc>
          <w:tcPr>
            <w:tcW w:w="1559" w:type="dxa"/>
            <w:vAlign w:val="center"/>
          </w:tcPr>
          <w:p w14:paraId="16BCD00A" w14:textId="77777777" w:rsidR="007E298A" w:rsidRPr="00366551" w:rsidRDefault="007E298A" w:rsidP="007E298A">
            <w:pPr>
              <w:pStyle w:val="NormalCentred"/>
            </w:pPr>
            <w:r w:rsidRPr="00366551">
              <w:t xml:space="preserve">Adalimumab </w:t>
            </w:r>
          </w:p>
          <w:p w14:paraId="6485D53D" w14:textId="77777777" w:rsidR="007E298A" w:rsidRPr="00366551" w:rsidRDefault="007E298A" w:rsidP="007E298A">
            <w:pPr>
              <w:pStyle w:val="NormalCentred"/>
            </w:pPr>
            <w:r w:rsidRPr="00366551">
              <w:t xml:space="preserve">n = 274 </w:t>
            </w:r>
          </w:p>
          <w:p w14:paraId="7D527B8B" w14:textId="77777777" w:rsidR="007E298A" w:rsidRPr="00366551" w:rsidRDefault="007E298A" w:rsidP="007E298A">
            <w:pPr>
              <w:pStyle w:val="NormalCentred"/>
            </w:pPr>
            <w:r w:rsidRPr="00366551">
              <w:t>(95 % interval spoľahlivosti)</w:t>
            </w:r>
          </w:p>
        </w:tc>
        <w:tc>
          <w:tcPr>
            <w:tcW w:w="1701" w:type="dxa"/>
            <w:vAlign w:val="center"/>
          </w:tcPr>
          <w:p w14:paraId="605A8366" w14:textId="77777777" w:rsidR="007E298A" w:rsidRPr="00366551" w:rsidRDefault="007E298A" w:rsidP="007E298A">
            <w:pPr>
              <w:pStyle w:val="NormalCentred"/>
            </w:pPr>
            <w:r w:rsidRPr="00366551">
              <w:t xml:space="preserve">Adalimumab/MTX </w:t>
            </w:r>
          </w:p>
          <w:p w14:paraId="0B6FBC4C" w14:textId="77777777" w:rsidR="007E298A" w:rsidRPr="00366551" w:rsidRDefault="007E298A" w:rsidP="007E298A">
            <w:pPr>
              <w:pStyle w:val="NormalCentred"/>
            </w:pPr>
            <w:r w:rsidRPr="00366551">
              <w:t xml:space="preserve">n = 268 </w:t>
            </w:r>
          </w:p>
          <w:p w14:paraId="589753B9" w14:textId="77777777" w:rsidR="007E298A" w:rsidRPr="00366551" w:rsidRDefault="007E298A" w:rsidP="007E298A">
            <w:pPr>
              <w:pStyle w:val="NormalCentred"/>
            </w:pPr>
            <w:r w:rsidRPr="00366551">
              <w:t>(95 % interval spoľahlivosti)</w:t>
            </w:r>
          </w:p>
        </w:tc>
        <w:tc>
          <w:tcPr>
            <w:tcW w:w="1134" w:type="dxa"/>
            <w:vAlign w:val="center"/>
          </w:tcPr>
          <w:p w14:paraId="4073CF2D" w14:textId="77777777" w:rsidR="007E298A" w:rsidRPr="00366551" w:rsidRDefault="007E298A" w:rsidP="007E298A">
            <w:pPr>
              <w:pStyle w:val="NormalCentred"/>
            </w:pPr>
            <w:r w:rsidRPr="00366551">
              <w:t>Hodnota p</w:t>
            </w:r>
            <w:r w:rsidRPr="00366551">
              <w:rPr>
                <w:vertAlign w:val="superscript"/>
              </w:rPr>
              <w:t>a</w:t>
            </w:r>
          </w:p>
        </w:tc>
        <w:tc>
          <w:tcPr>
            <w:tcW w:w="992" w:type="dxa"/>
            <w:vAlign w:val="center"/>
          </w:tcPr>
          <w:p w14:paraId="35DFCB90" w14:textId="77777777" w:rsidR="007E298A" w:rsidRPr="00366551" w:rsidRDefault="007E298A" w:rsidP="007E298A">
            <w:pPr>
              <w:pStyle w:val="NormalCentred"/>
            </w:pPr>
            <w:r w:rsidRPr="00366551">
              <w:t>Hodnota p</w:t>
            </w:r>
            <w:r w:rsidRPr="00366551">
              <w:rPr>
                <w:vertAlign w:val="superscript"/>
              </w:rPr>
              <w:t>b</w:t>
            </w:r>
          </w:p>
        </w:tc>
        <w:tc>
          <w:tcPr>
            <w:tcW w:w="983" w:type="dxa"/>
            <w:vAlign w:val="center"/>
          </w:tcPr>
          <w:p w14:paraId="65912176" w14:textId="77777777" w:rsidR="007E298A" w:rsidRPr="00366551" w:rsidRDefault="007E298A" w:rsidP="007E298A">
            <w:pPr>
              <w:pStyle w:val="NormalCentred"/>
            </w:pPr>
            <w:r w:rsidRPr="00366551">
              <w:t>Hodnota p</w:t>
            </w:r>
            <w:r w:rsidRPr="00366551">
              <w:rPr>
                <w:vertAlign w:val="superscript"/>
              </w:rPr>
              <w:t>c</w:t>
            </w:r>
          </w:p>
        </w:tc>
      </w:tr>
      <w:tr w:rsidR="007E298A" w:rsidRPr="00366551" w14:paraId="0A135873" w14:textId="77777777" w:rsidTr="007E298A">
        <w:trPr>
          <w:cantSplit/>
        </w:trPr>
        <w:tc>
          <w:tcPr>
            <w:tcW w:w="1266" w:type="dxa"/>
          </w:tcPr>
          <w:p w14:paraId="0357448E" w14:textId="77777777" w:rsidR="007E298A" w:rsidRPr="00366551" w:rsidRDefault="007E298A" w:rsidP="007E298A">
            <w:pPr>
              <w:pStyle w:val="NormalCentred"/>
              <w:keepNext/>
            </w:pPr>
            <w:r w:rsidRPr="00366551">
              <w:t>Celkové Sharpovo skóre</w:t>
            </w:r>
          </w:p>
        </w:tc>
        <w:tc>
          <w:tcPr>
            <w:tcW w:w="1418" w:type="dxa"/>
          </w:tcPr>
          <w:p w14:paraId="45EDB5BB" w14:textId="77777777" w:rsidR="007E298A" w:rsidRPr="00366551" w:rsidRDefault="007E298A" w:rsidP="007E298A">
            <w:pPr>
              <w:pStyle w:val="NormalCentred"/>
            </w:pPr>
            <w:r w:rsidRPr="00366551">
              <w:t>5,7 (4,2 – 7,3)</w:t>
            </w:r>
          </w:p>
        </w:tc>
        <w:tc>
          <w:tcPr>
            <w:tcW w:w="1559" w:type="dxa"/>
          </w:tcPr>
          <w:p w14:paraId="4B619EF9" w14:textId="77777777" w:rsidR="007E298A" w:rsidRPr="00366551" w:rsidRDefault="007E298A" w:rsidP="007E298A">
            <w:pPr>
              <w:pStyle w:val="NormalCentred"/>
            </w:pPr>
            <w:r w:rsidRPr="00366551">
              <w:t>3,0 (1,7 – 4,3)</w:t>
            </w:r>
          </w:p>
        </w:tc>
        <w:tc>
          <w:tcPr>
            <w:tcW w:w="1701" w:type="dxa"/>
          </w:tcPr>
          <w:p w14:paraId="7B1CA0B4" w14:textId="77777777" w:rsidR="007E298A" w:rsidRPr="00366551" w:rsidRDefault="007E298A" w:rsidP="007E298A">
            <w:pPr>
              <w:pStyle w:val="NormalCentred"/>
            </w:pPr>
            <w:r w:rsidRPr="00366551">
              <w:t>1,3 (0,5 – 2,1)</w:t>
            </w:r>
          </w:p>
        </w:tc>
        <w:tc>
          <w:tcPr>
            <w:tcW w:w="1134" w:type="dxa"/>
          </w:tcPr>
          <w:p w14:paraId="144E08F6" w14:textId="77777777" w:rsidR="007E298A" w:rsidRPr="00366551" w:rsidRDefault="007E298A" w:rsidP="007E298A">
            <w:pPr>
              <w:pStyle w:val="NormalCentred"/>
            </w:pPr>
            <w:r w:rsidRPr="00366551">
              <w:t>&lt; 0,001</w:t>
            </w:r>
          </w:p>
        </w:tc>
        <w:tc>
          <w:tcPr>
            <w:tcW w:w="992" w:type="dxa"/>
          </w:tcPr>
          <w:p w14:paraId="10BA8AAE" w14:textId="77777777" w:rsidR="007E298A" w:rsidRPr="00366551" w:rsidRDefault="007E298A" w:rsidP="007E298A">
            <w:pPr>
              <w:pStyle w:val="NormalCentred"/>
            </w:pPr>
            <w:r w:rsidRPr="00366551">
              <w:t>0,0020</w:t>
            </w:r>
          </w:p>
        </w:tc>
        <w:tc>
          <w:tcPr>
            <w:tcW w:w="983" w:type="dxa"/>
          </w:tcPr>
          <w:p w14:paraId="5F66E95C" w14:textId="77777777" w:rsidR="007E298A" w:rsidRPr="00366551" w:rsidRDefault="007E298A" w:rsidP="007E298A">
            <w:pPr>
              <w:pStyle w:val="NormalCentred"/>
            </w:pPr>
            <w:r w:rsidRPr="00366551">
              <w:t>&lt; 0,001</w:t>
            </w:r>
          </w:p>
        </w:tc>
      </w:tr>
      <w:tr w:rsidR="007E298A" w:rsidRPr="00366551" w14:paraId="53D0A2E4" w14:textId="77777777" w:rsidTr="007E298A">
        <w:trPr>
          <w:cantSplit/>
        </w:trPr>
        <w:tc>
          <w:tcPr>
            <w:tcW w:w="1266" w:type="dxa"/>
          </w:tcPr>
          <w:p w14:paraId="2334E814" w14:textId="77777777" w:rsidR="007E298A" w:rsidRPr="00366551" w:rsidRDefault="007E298A" w:rsidP="007E298A">
            <w:pPr>
              <w:pStyle w:val="NormalCentred"/>
              <w:keepNext/>
            </w:pPr>
            <w:r w:rsidRPr="00366551">
              <w:t>Skóre erózie</w:t>
            </w:r>
          </w:p>
        </w:tc>
        <w:tc>
          <w:tcPr>
            <w:tcW w:w="1418" w:type="dxa"/>
          </w:tcPr>
          <w:p w14:paraId="3FB818DD" w14:textId="77777777" w:rsidR="007E298A" w:rsidRPr="00366551" w:rsidRDefault="007E298A" w:rsidP="007E298A">
            <w:pPr>
              <w:pStyle w:val="NormalCentred"/>
            </w:pPr>
            <w:r w:rsidRPr="00366551">
              <w:t>3,7 (2,7 – 4,7)</w:t>
            </w:r>
          </w:p>
        </w:tc>
        <w:tc>
          <w:tcPr>
            <w:tcW w:w="1559" w:type="dxa"/>
          </w:tcPr>
          <w:p w14:paraId="149EA8B6" w14:textId="77777777" w:rsidR="007E298A" w:rsidRPr="00366551" w:rsidRDefault="005B2125" w:rsidP="007E298A">
            <w:pPr>
              <w:pStyle w:val="NormalCentred"/>
            </w:pPr>
            <w:r w:rsidRPr="00366551">
              <w:t>1,7 (1,0 – 2,4)</w:t>
            </w:r>
          </w:p>
        </w:tc>
        <w:tc>
          <w:tcPr>
            <w:tcW w:w="1701" w:type="dxa"/>
          </w:tcPr>
          <w:p w14:paraId="25BAFA1A" w14:textId="77777777" w:rsidR="007E298A" w:rsidRPr="00366551" w:rsidRDefault="005B2125" w:rsidP="007E298A">
            <w:pPr>
              <w:pStyle w:val="NormalCentred"/>
            </w:pPr>
            <w:r w:rsidRPr="00366551">
              <w:t>0,8 (0,4 – 1,2)</w:t>
            </w:r>
          </w:p>
        </w:tc>
        <w:tc>
          <w:tcPr>
            <w:tcW w:w="1134" w:type="dxa"/>
          </w:tcPr>
          <w:p w14:paraId="111982D4" w14:textId="77777777" w:rsidR="007E298A" w:rsidRPr="00366551" w:rsidRDefault="007E298A" w:rsidP="007E298A">
            <w:pPr>
              <w:pStyle w:val="NormalCentred"/>
            </w:pPr>
            <w:r w:rsidRPr="00366551">
              <w:t>&lt; 0,001</w:t>
            </w:r>
          </w:p>
        </w:tc>
        <w:tc>
          <w:tcPr>
            <w:tcW w:w="992" w:type="dxa"/>
          </w:tcPr>
          <w:p w14:paraId="1ABCA827" w14:textId="77777777" w:rsidR="007E298A" w:rsidRPr="00366551" w:rsidRDefault="007E298A" w:rsidP="007E298A">
            <w:pPr>
              <w:pStyle w:val="NormalCentred"/>
            </w:pPr>
            <w:r w:rsidRPr="00366551">
              <w:t>0,0082</w:t>
            </w:r>
          </w:p>
        </w:tc>
        <w:tc>
          <w:tcPr>
            <w:tcW w:w="983" w:type="dxa"/>
          </w:tcPr>
          <w:p w14:paraId="528BAF4B" w14:textId="77777777" w:rsidR="007E298A" w:rsidRPr="00366551" w:rsidRDefault="007E298A" w:rsidP="007E298A">
            <w:pPr>
              <w:pStyle w:val="NormalCentred"/>
            </w:pPr>
            <w:r w:rsidRPr="00366551">
              <w:t>&lt; 0,001</w:t>
            </w:r>
          </w:p>
        </w:tc>
      </w:tr>
      <w:tr w:rsidR="007E298A" w:rsidRPr="00366551" w14:paraId="5FE46FDF" w14:textId="77777777" w:rsidTr="007E298A">
        <w:trPr>
          <w:cantSplit/>
        </w:trPr>
        <w:tc>
          <w:tcPr>
            <w:tcW w:w="1266" w:type="dxa"/>
          </w:tcPr>
          <w:p w14:paraId="0605EC15" w14:textId="77777777" w:rsidR="007E298A" w:rsidRPr="00366551" w:rsidRDefault="007E298A" w:rsidP="007E298A">
            <w:pPr>
              <w:pStyle w:val="NormalCentred"/>
              <w:keepNext/>
            </w:pPr>
            <w:r w:rsidRPr="00366551">
              <w:t>JSN skóre</w:t>
            </w:r>
          </w:p>
        </w:tc>
        <w:tc>
          <w:tcPr>
            <w:tcW w:w="1418" w:type="dxa"/>
          </w:tcPr>
          <w:p w14:paraId="2C3EA0A5" w14:textId="77777777" w:rsidR="007E298A" w:rsidRPr="00366551" w:rsidRDefault="007E298A" w:rsidP="007E298A">
            <w:pPr>
              <w:pStyle w:val="NormalCentred"/>
            </w:pPr>
            <w:r w:rsidRPr="00366551">
              <w:t>2,0 (1,2 – 2,8)</w:t>
            </w:r>
          </w:p>
        </w:tc>
        <w:tc>
          <w:tcPr>
            <w:tcW w:w="1559" w:type="dxa"/>
          </w:tcPr>
          <w:p w14:paraId="79A5AA90" w14:textId="77777777" w:rsidR="007E298A" w:rsidRPr="00366551" w:rsidRDefault="005B2125" w:rsidP="007E298A">
            <w:pPr>
              <w:pStyle w:val="NormalCentred"/>
            </w:pPr>
            <w:r w:rsidRPr="00366551">
              <w:t>1,3 (0,5 – 2,1)</w:t>
            </w:r>
          </w:p>
        </w:tc>
        <w:tc>
          <w:tcPr>
            <w:tcW w:w="1701" w:type="dxa"/>
          </w:tcPr>
          <w:p w14:paraId="638D413C" w14:textId="77777777" w:rsidR="007E298A" w:rsidRPr="00366551" w:rsidRDefault="007E298A" w:rsidP="007E298A">
            <w:pPr>
              <w:pStyle w:val="NormalCentred"/>
            </w:pPr>
            <w:r w:rsidRPr="00366551">
              <w:t>0,5 (0 – 1,0)</w:t>
            </w:r>
          </w:p>
        </w:tc>
        <w:tc>
          <w:tcPr>
            <w:tcW w:w="1134" w:type="dxa"/>
          </w:tcPr>
          <w:p w14:paraId="3D0C7C6E" w14:textId="77777777" w:rsidR="007E298A" w:rsidRPr="00366551" w:rsidRDefault="007E298A" w:rsidP="007E298A">
            <w:pPr>
              <w:pStyle w:val="NormalCentred"/>
            </w:pPr>
            <w:r w:rsidRPr="00366551">
              <w:t>&lt; 0,001</w:t>
            </w:r>
          </w:p>
        </w:tc>
        <w:tc>
          <w:tcPr>
            <w:tcW w:w="992" w:type="dxa"/>
          </w:tcPr>
          <w:p w14:paraId="230E5570" w14:textId="77777777" w:rsidR="007E298A" w:rsidRPr="00366551" w:rsidRDefault="007E298A" w:rsidP="007E298A">
            <w:pPr>
              <w:pStyle w:val="NormalCentred"/>
            </w:pPr>
            <w:r w:rsidRPr="00366551">
              <w:t>0,0037</w:t>
            </w:r>
          </w:p>
        </w:tc>
        <w:tc>
          <w:tcPr>
            <w:tcW w:w="983" w:type="dxa"/>
          </w:tcPr>
          <w:p w14:paraId="77F07C7B" w14:textId="77777777" w:rsidR="007E298A" w:rsidRPr="00366551" w:rsidRDefault="007E298A" w:rsidP="007E298A">
            <w:pPr>
              <w:pStyle w:val="NormalCentred"/>
            </w:pPr>
            <w:r w:rsidRPr="00366551">
              <w:t>0,151</w:t>
            </w:r>
          </w:p>
        </w:tc>
      </w:tr>
    </w:tbl>
    <w:p w14:paraId="59A49B25" w14:textId="77777777" w:rsidR="007E298A" w:rsidRPr="00366551" w:rsidRDefault="007E298A" w:rsidP="007E298A">
      <w:pPr>
        <w:pStyle w:val="NormalKeep"/>
      </w:pPr>
      <w:r w:rsidRPr="00366551">
        <w:rPr>
          <w:vertAlign w:val="superscript"/>
        </w:rPr>
        <w:t xml:space="preserve">a </w:t>
      </w:r>
      <w:r w:rsidRPr="00366551">
        <w:t>hodnota p pochádza z párového porovnania monoterapie metotrexátom a kombinovanej terapie adalimumab/metotrexát pomocou Mannovho-Whitneyho U testu</w:t>
      </w:r>
    </w:p>
    <w:p w14:paraId="1AE0D22E" w14:textId="77777777" w:rsidR="007E298A" w:rsidRPr="00366551" w:rsidRDefault="007E298A" w:rsidP="007E298A">
      <w:pPr>
        <w:pStyle w:val="NormalKeep"/>
      </w:pPr>
      <w:r w:rsidRPr="00366551">
        <w:rPr>
          <w:vertAlign w:val="superscript"/>
        </w:rPr>
        <w:t xml:space="preserve">b </w:t>
      </w:r>
      <w:r w:rsidRPr="00366551">
        <w:t>hodnota p pochádza z párového porovnania monoterapie adalimumabom a kombinovanej terapie adalimumab/metotrexát pomocou MannovhoWhitneyho U testu</w:t>
      </w:r>
    </w:p>
    <w:p w14:paraId="3DEBEC3A" w14:textId="77777777" w:rsidR="007E298A" w:rsidRPr="00366551" w:rsidRDefault="007E298A" w:rsidP="007E298A">
      <w:r w:rsidRPr="00366551">
        <w:rPr>
          <w:vertAlign w:val="superscript"/>
        </w:rPr>
        <w:t xml:space="preserve">c </w:t>
      </w:r>
      <w:r w:rsidRPr="00366551">
        <w:t>hodnota p pochádza z párového porovnania monoterapie adalimumabom a monoterapie metotrexátom pomocou MannovhoWhitneyho U testu</w:t>
      </w:r>
    </w:p>
    <w:p w14:paraId="1ED24BC8" w14:textId="77777777" w:rsidR="007E298A" w:rsidRPr="00366551" w:rsidRDefault="007E298A" w:rsidP="007E298A"/>
    <w:p w14:paraId="04B201EA" w14:textId="77777777" w:rsidR="007E298A" w:rsidRPr="00366551" w:rsidRDefault="007E298A" w:rsidP="007E298A">
      <w:r w:rsidRPr="00366551">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w:t>
      </w:r>
    </w:p>
    <w:p w14:paraId="3C0021B5" w14:textId="77777777" w:rsidR="007E298A" w:rsidRPr="00366551" w:rsidRDefault="007E298A" w:rsidP="007E298A"/>
    <w:p w14:paraId="6C1A0354" w14:textId="77777777" w:rsidR="007E298A" w:rsidRPr="00366551" w:rsidRDefault="007E298A" w:rsidP="007E298A">
      <w:r w:rsidRPr="00366551">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rádiografickej progresie bol 31,3 %, 23,7 % a 36,7 % v uvedenom poradí.</w:t>
      </w:r>
    </w:p>
    <w:p w14:paraId="3CFEA0E8" w14:textId="77777777" w:rsidR="007E298A" w:rsidRPr="00366551" w:rsidRDefault="007E298A" w:rsidP="007E298A"/>
    <w:p w14:paraId="0F6FB3A2" w14:textId="77777777" w:rsidR="007E298A" w:rsidRPr="00366551" w:rsidRDefault="007E298A" w:rsidP="007E298A">
      <w:pPr>
        <w:pStyle w:val="HeadingUnderlinedEmphasis"/>
      </w:pPr>
      <w:r w:rsidRPr="00366551">
        <w:t>Kvalita života a telesné funkcie</w:t>
      </w:r>
    </w:p>
    <w:p w14:paraId="4B4B0F0A" w14:textId="77777777" w:rsidR="007E298A" w:rsidRPr="00366551" w:rsidRDefault="007E298A" w:rsidP="007E298A">
      <w:pPr>
        <w:pStyle w:val="NormalKeep"/>
      </w:pPr>
    </w:p>
    <w:p w14:paraId="198CCD86" w14:textId="77777777" w:rsidR="007E298A" w:rsidRPr="00366551" w:rsidRDefault="007E298A" w:rsidP="007E298A">
      <w:r w:rsidRPr="00366551">
        <w:t>Kvalita života súvisiaca so zdravím a telesné funkcie boli hodnotené v štyroch pôvodných adekvátnych a dobre kontrolovaných štúdiách indexom obmedzenia pomocou Dotazníka na posudzovanie zdravotného stavu (Health Assessment Questionnaire – HAQ). Tento parameter bol v RA štúdii III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nálezy,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49B54DD1" w14:textId="77777777" w:rsidR="007E298A" w:rsidRPr="00366551" w:rsidRDefault="007E298A" w:rsidP="007E298A"/>
    <w:p w14:paraId="4B773759" w14:textId="77777777" w:rsidR="007E298A" w:rsidRPr="00366551" w:rsidRDefault="007E298A" w:rsidP="007E298A">
      <w:r w:rsidRPr="00366551">
        <w:t>Väčšina jedincov, ktorá dosiahla zlepšenie fyzických funkcií v RA štúdii III a ktorá pokračovala v liečbe v otvorenej fáze štúdie, si udržala zlepšenie až do týždňa 520 (120 mesiacov). Zlepšenie kvality života sa hodnotilo až do týždňa 156 (36 mesiacov) a pretrvávalo počas tejto doby.</w:t>
      </w:r>
    </w:p>
    <w:p w14:paraId="379324CE" w14:textId="77777777" w:rsidR="007E298A" w:rsidRPr="00366551" w:rsidRDefault="007E298A" w:rsidP="007E298A"/>
    <w:p w14:paraId="22F7B3A7" w14:textId="77777777" w:rsidR="007E298A" w:rsidRPr="00366551" w:rsidRDefault="007E298A" w:rsidP="007E298A">
      <w:r w:rsidRPr="00366551">
        <w:t>V RA štúdii V zlepšenie indexu obmedzenia HAQ a skóre súhrnu telesných komponentov v SF 36 preukázalo väčšie zlepšenie (p &lt; 0,001) pri kombinovanej liečbe adalimumab/metotrexát ako pri monoterapii metotrexátom a monoterapii adalimumabom v týždni 52 a zostalo väčšie až do týždňa 104. 250 pacientov, ktorí dokončili otvorenú rozšírenú štúdiu, si počas 10 rokov liečby uchovalo zlepšenie telesných funkcií.</w:t>
      </w:r>
    </w:p>
    <w:p w14:paraId="13B3C5B8" w14:textId="77777777" w:rsidR="007E298A" w:rsidRPr="00366551" w:rsidRDefault="007E298A" w:rsidP="007E298A"/>
    <w:p w14:paraId="72B4D239" w14:textId="77777777" w:rsidR="007E298A" w:rsidRPr="00366551" w:rsidRDefault="007E298A" w:rsidP="007E298A">
      <w:pPr>
        <w:pStyle w:val="HeadingUnderlinedEmphasis"/>
      </w:pPr>
      <w:r w:rsidRPr="00366551">
        <w:t>Bolesť v mieste vpichu injekcie</w:t>
      </w:r>
    </w:p>
    <w:p w14:paraId="1DF1BF42" w14:textId="77777777" w:rsidR="007E298A" w:rsidRPr="00366551" w:rsidRDefault="007E298A" w:rsidP="007E298A">
      <w:pPr>
        <w:pStyle w:val="NormalKeep"/>
      </w:pPr>
    </w:p>
    <w:p w14:paraId="5E4305D7" w14:textId="77777777" w:rsidR="007E298A" w:rsidRPr="00366551" w:rsidRDefault="007E298A" w:rsidP="007E298A">
      <w:r w:rsidRPr="00366551">
        <w:t>V združených skrížených štúdiách zameraných na reumatoidnú artritídu RA VI a VII bol zaznamenaný štatisticky významný rozdiel bolesti v mieste vpichu bezprostredné po podaní dávky medzi adalimumabom 40 mg/0,8 ml a adalimumabom 40 mg/0,4 ml (priemerná hodnota na škále od 0 do 10 cm VAS bola 3,7 cm oproti 1,2 cm, p &lt; 0,001). To predstavuje medián zníženie bolesti v mieste vpichu na úrovni 84 %.</w:t>
      </w:r>
    </w:p>
    <w:p w14:paraId="4C43F228" w14:textId="77777777" w:rsidR="007E298A" w:rsidRPr="00366551" w:rsidRDefault="007E298A" w:rsidP="007E298A"/>
    <w:p w14:paraId="65ADB555" w14:textId="77777777" w:rsidR="007E298A" w:rsidRPr="00366551" w:rsidRDefault="007E298A" w:rsidP="007E298A">
      <w:pPr>
        <w:pStyle w:val="HeadingEmphasis"/>
      </w:pPr>
      <w:r w:rsidRPr="00366551">
        <w:t>Psoriáza</w:t>
      </w:r>
    </w:p>
    <w:p w14:paraId="54125EAF" w14:textId="77777777" w:rsidR="007E298A" w:rsidRPr="00366551" w:rsidRDefault="007E298A" w:rsidP="007E298A">
      <w:pPr>
        <w:pStyle w:val="NormalKeep"/>
      </w:pPr>
    </w:p>
    <w:p w14:paraId="5FC7537D" w14:textId="77777777" w:rsidR="007E298A" w:rsidRPr="00366551" w:rsidRDefault="007E298A" w:rsidP="007E298A">
      <w:r w:rsidRPr="00366551">
        <w:t>Bezpečnosť a účinnosť adalimumabu bola študovaná v randomizovaných, dvojito zaslepených štúdiách u dospelých pacientov s chronickou ložiskovou psoriázou (postihnutie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súbežnou psoriázou na rukách a/alebo chodidlách, ktorí boli kandidátmi na systémovú liečbu, v randomizovanej dvojito zaslepenej štúdii (štúdia III so psoriázou).</w:t>
      </w:r>
    </w:p>
    <w:p w14:paraId="7CDABC2C" w14:textId="77777777" w:rsidR="007E298A" w:rsidRPr="00366551" w:rsidRDefault="007E298A" w:rsidP="007E298A"/>
    <w:p w14:paraId="6E71D50C" w14:textId="6EAAEDDD" w:rsidR="007E298A" w:rsidRPr="00366551" w:rsidRDefault="007E298A" w:rsidP="007E298A">
      <w:r w:rsidRPr="00366551">
        <w:t xml:space="preserve">V štúdii I (REVEAL) so psoriázou bolo počas troch liečebných intervalov hodnotených 1 212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 33. týždni udržali odpoveď ≥ PASI 75 a v intervale A boli randomizovaní na aktívnu liečbu, boli v intervale C znovu randomizovaní na podávanie 40 mg adalimumabu každý druhý týždeň alebo placeba počas ďalších 19 týždňov. Vo všetkých liečebných skupinách bolo na začiatku liečby priemerné skóre PASI 18,9 a skóre celkového hodnotenia lekárom (Physician’s Global Assessment PGA) sa pohybovalo od „stredne </w:t>
      </w:r>
      <w:r w:rsidR="00002155" w:rsidRPr="00002155">
        <w:t>závažné</w:t>
      </w:r>
      <w:r w:rsidRPr="00366551">
        <w:t>ho“ (53 % hodnotených pacientov) po „</w:t>
      </w:r>
      <w:r w:rsidR="00002155" w:rsidRPr="00002155">
        <w:t>závažné</w:t>
      </w:r>
      <w:r w:rsidRPr="00366551">
        <w:t xml:space="preserve">“ (41 %) až „veľmi </w:t>
      </w:r>
      <w:r w:rsidR="00002155" w:rsidRPr="00002155">
        <w:t>závažné</w:t>
      </w:r>
      <w:r w:rsidRPr="00366551">
        <w:t>“ (6 %).</w:t>
      </w:r>
    </w:p>
    <w:p w14:paraId="2007314F" w14:textId="77777777" w:rsidR="007E298A" w:rsidRPr="00366551" w:rsidRDefault="007E298A" w:rsidP="007E298A"/>
    <w:p w14:paraId="4EFB7898" w14:textId="5C13202F" w:rsidR="007E298A" w:rsidRPr="00366551" w:rsidRDefault="007E298A" w:rsidP="007E298A">
      <w:r w:rsidRPr="00366551">
        <w:t xml:space="preserve">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adalimumabu 80 mg a potom 40 mg adalimumabu každý druhý týždeň (po jednom týždni od úvodnej dávky). K dispozícii nie sú údaje porovnávajúce adalimumab a MTX po liečbe trvajúcej viac ako 16 týždňov. Pacientom, ktorým sa podával MTX a ktorí v 8. týždni a/alebo 12 mali odpoveď ≥ PASI 50, sa nepodali ďalšie zvýšené dávky. Vo všetkých liečebných skupinách bolo na začiatku liečby priemerné skóre PASI 19,7 a skóre PGA sa pohybovalo od „mierneho“ (&lt; 1 %) po „stredne </w:t>
      </w:r>
      <w:r w:rsidR="00002155" w:rsidRPr="00002155">
        <w:t>závažné</w:t>
      </w:r>
      <w:r w:rsidRPr="00366551">
        <w:t>“ (48 %), „</w:t>
      </w:r>
      <w:r w:rsidR="00002155" w:rsidRPr="00002155">
        <w:t>závažné</w:t>
      </w:r>
      <w:r w:rsidRPr="00366551">
        <w:t xml:space="preserve">“ (46 %) až „veľmi </w:t>
      </w:r>
      <w:r w:rsidR="00002155" w:rsidRPr="00002155">
        <w:t>závažné</w:t>
      </w:r>
      <w:r w:rsidRPr="00366551">
        <w:t>“ (6 %).</w:t>
      </w:r>
    </w:p>
    <w:p w14:paraId="204E3158" w14:textId="77777777" w:rsidR="007E298A" w:rsidRPr="00366551" w:rsidRDefault="007E298A" w:rsidP="007E298A"/>
    <w:p w14:paraId="72C7B370" w14:textId="77777777" w:rsidR="007E298A" w:rsidRPr="00366551" w:rsidRDefault="007E298A" w:rsidP="007E298A">
      <w:r w:rsidRPr="00366551">
        <w:t>Pacienti, ktorí sa zúčastnili klinických skúšaní fázy 2 aj fázy 3 zameraných na psoriázu, boli vhodní na zaradenie do otvoreného rozšíreného klinického skúšania s podávaním adalimumabu najmenej ďalších 108 týždňov.</w:t>
      </w:r>
    </w:p>
    <w:p w14:paraId="723BD1E9" w14:textId="77777777" w:rsidR="007E298A" w:rsidRPr="00366551" w:rsidRDefault="007E298A" w:rsidP="007E298A"/>
    <w:p w14:paraId="7BF0CC28" w14:textId="2CB8E83A" w:rsidR="007E298A" w:rsidRPr="00366551" w:rsidRDefault="007E298A" w:rsidP="007E298A">
      <w:r w:rsidRPr="00366551">
        <w:t xml:space="preserve">V štúdiách I a II so psoriázou bol primárnym koncovým ukazovateľom pomer pacientov, ktorí v porovnaní so stavom na začiatku liečby dosiahli v 16. týždni odpoveď PASI 75 (pozri tabuľky </w:t>
      </w:r>
      <w:r w:rsidR="009E54D8">
        <w:t>9</w:t>
      </w:r>
      <w:r w:rsidR="009E54D8" w:rsidRPr="00366551">
        <w:t xml:space="preserve"> </w:t>
      </w:r>
      <w:r w:rsidRPr="00366551">
        <w:t>a </w:t>
      </w:r>
      <w:r w:rsidR="009E54D8" w:rsidRPr="00366551">
        <w:t>1</w:t>
      </w:r>
      <w:r w:rsidR="009E54D8">
        <w:t>0</w:t>
      </w:r>
      <w:r w:rsidRPr="00366551">
        <w:t>).</w:t>
      </w:r>
    </w:p>
    <w:p w14:paraId="5FD505C1" w14:textId="77777777" w:rsidR="007E298A" w:rsidRPr="00366551" w:rsidRDefault="007E298A" w:rsidP="007E298A"/>
    <w:p w14:paraId="0A4A9442" w14:textId="4CB1CB1E" w:rsidR="007E298A" w:rsidRPr="00366551" w:rsidRDefault="007E298A" w:rsidP="007E298A">
      <w:pPr>
        <w:pStyle w:val="HeadingStrongCentred"/>
      </w:pPr>
      <w:r w:rsidRPr="00366551">
        <w:lastRenderedPageBreak/>
        <w:t>Tabuľka </w:t>
      </w:r>
      <w:r w:rsidR="009E54D8">
        <w:t>9</w:t>
      </w:r>
    </w:p>
    <w:p w14:paraId="6A2664F7" w14:textId="77777777" w:rsidR="007E298A" w:rsidRPr="00366551" w:rsidRDefault="007E298A" w:rsidP="007E298A">
      <w:pPr>
        <w:pStyle w:val="HeadingStrongCentred"/>
      </w:pPr>
      <w:r w:rsidRPr="00366551">
        <w:t>Štúdia I so psoriázou (REVEAL) – účinnosť v 16. týždni</w:t>
      </w:r>
    </w:p>
    <w:p w14:paraId="5DFC5263" w14:textId="77777777" w:rsidR="007E298A" w:rsidRPr="00366551" w:rsidRDefault="007E298A" w:rsidP="007E298A">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9"/>
        <w:gridCol w:w="1507"/>
        <w:gridCol w:w="3024"/>
      </w:tblGrid>
      <w:tr w:rsidR="007E298A" w:rsidRPr="00366551" w14:paraId="6C2C4CD7" w14:textId="77777777" w:rsidTr="007E298A">
        <w:trPr>
          <w:cantSplit/>
          <w:tblHeader/>
          <w:jc w:val="center"/>
        </w:trPr>
        <w:tc>
          <w:tcPr>
            <w:tcW w:w="3019" w:type="dxa"/>
          </w:tcPr>
          <w:p w14:paraId="33F18711" w14:textId="77777777" w:rsidR="007E298A" w:rsidRPr="00366551" w:rsidRDefault="007E298A" w:rsidP="007E298A">
            <w:pPr>
              <w:pStyle w:val="HeadingStrong"/>
            </w:pPr>
          </w:p>
        </w:tc>
        <w:tc>
          <w:tcPr>
            <w:tcW w:w="1507" w:type="dxa"/>
          </w:tcPr>
          <w:p w14:paraId="53D76E9E" w14:textId="77777777" w:rsidR="007E298A" w:rsidRPr="00366551" w:rsidRDefault="007E298A" w:rsidP="007E298A">
            <w:pPr>
              <w:pStyle w:val="HeadingStrongCentred"/>
            </w:pPr>
            <w:r w:rsidRPr="00366551">
              <w:t>Placebo</w:t>
            </w:r>
          </w:p>
          <w:p w14:paraId="0ABB7C44" w14:textId="77777777" w:rsidR="007E298A" w:rsidRPr="00366551" w:rsidRDefault="007E298A" w:rsidP="007E298A">
            <w:pPr>
              <w:pStyle w:val="HeadingStrongCentred"/>
            </w:pPr>
            <w:r w:rsidRPr="00366551">
              <w:t>N = 398</w:t>
            </w:r>
          </w:p>
          <w:p w14:paraId="559B0083" w14:textId="77777777" w:rsidR="007E298A" w:rsidRPr="00366551" w:rsidRDefault="007E298A" w:rsidP="007E298A">
            <w:pPr>
              <w:pStyle w:val="HeadingStrongCentred"/>
            </w:pPr>
            <w:r w:rsidRPr="00366551">
              <w:t>n (%)</w:t>
            </w:r>
          </w:p>
        </w:tc>
        <w:tc>
          <w:tcPr>
            <w:tcW w:w="3017" w:type="dxa"/>
          </w:tcPr>
          <w:p w14:paraId="366F8A31" w14:textId="77777777" w:rsidR="007E298A" w:rsidRPr="00366551" w:rsidRDefault="007E298A" w:rsidP="007E298A">
            <w:pPr>
              <w:pStyle w:val="HeadingStrongCentred"/>
            </w:pPr>
            <w:r w:rsidRPr="00366551">
              <w:t>Adalimumab 40 mg každý druhý týždeň</w:t>
            </w:r>
          </w:p>
          <w:p w14:paraId="70154327" w14:textId="77777777" w:rsidR="007E298A" w:rsidRPr="00366551" w:rsidRDefault="007E298A" w:rsidP="007E298A">
            <w:pPr>
              <w:pStyle w:val="HeadingStrongCentred"/>
            </w:pPr>
            <w:r w:rsidRPr="00366551">
              <w:t>N = 814</w:t>
            </w:r>
          </w:p>
          <w:p w14:paraId="7ABE28B3" w14:textId="77777777" w:rsidR="007E298A" w:rsidRPr="00366551" w:rsidRDefault="007E298A" w:rsidP="007E298A">
            <w:pPr>
              <w:pStyle w:val="HeadingStrongCentred"/>
            </w:pPr>
            <w:r w:rsidRPr="00366551">
              <w:t>n (%)</w:t>
            </w:r>
          </w:p>
        </w:tc>
      </w:tr>
      <w:tr w:rsidR="007E298A" w:rsidRPr="00366551" w14:paraId="4F1399FB" w14:textId="77777777" w:rsidTr="007E298A">
        <w:trPr>
          <w:cantSplit/>
          <w:jc w:val="center"/>
        </w:trPr>
        <w:tc>
          <w:tcPr>
            <w:tcW w:w="3019" w:type="dxa"/>
          </w:tcPr>
          <w:p w14:paraId="7A8CD102" w14:textId="77777777" w:rsidR="007E298A" w:rsidRPr="00366551" w:rsidRDefault="007E298A" w:rsidP="007E298A">
            <w:pPr>
              <w:pStyle w:val="HeadingStrong"/>
            </w:pPr>
            <w:r w:rsidRPr="00366551">
              <w:t>≥ PASI 75</w:t>
            </w:r>
            <w:r w:rsidRPr="00366551">
              <w:rPr>
                <w:vertAlign w:val="superscript"/>
              </w:rPr>
              <w:t>a</w:t>
            </w:r>
          </w:p>
        </w:tc>
        <w:tc>
          <w:tcPr>
            <w:tcW w:w="1507" w:type="dxa"/>
          </w:tcPr>
          <w:p w14:paraId="073B3224" w14:textId="77777777" w:rsidR="007E298A" w:rsidRPr="00366551" w:rsidRDefault="007E298A" w:rsidP="007E298A">
            <w:pPr>
              <w:pStyle w:val="NormalCentred"/>
            </w:pPr>
            <w:r w:rsidRPr="00366551">
              <w:t>26 (6,5)</w:t>
            </w:r>
          </w:p>
        </w:tc>
        <w:tc>
          <w:tcPr>
            <w:tcW w:w="3017" w:type="dxa"/>
          </w:tcPr>
          <w:p w14:paraId="04FF3EA9" w14:textId="77777777" w:rsidR="007E298A" w:rsidRPr="00366551" w:rsidRDefault="007E298A" w:rsidP="007E298A">
            <w:pPr>
              <w:pStyle w:val="NormalCentred"/>
            </w:pPr>
            <w:r w:rsidRPr="00366551">
              <w:t>578 (70,9)</w:t>
            </w:r>
            <w:r w:rsidRPr="00366551">
              <w:rPr>
                <w:vertAlign w:val="superscript"/>
              </w:rPr>
              <w:t>b</w:t>
            </w:r>
          </w:p>
        </w:tc>
      </w:tr>
      <w:tr w:rsidR="007E298A" w:rsidRPr="00366551" w14:paraId="084B4356" w14:textId="77777777" w:rsidTr="007E298A">
        <w:trPr>
          <w:cantSplit/>
          <w:jc w:val="center"/>
        </w:trPr>
        <w:tc>
          <w:tcPr>
            <w:tcW w:w="3019" w:type="dxa"/>
          </w:tcPr>
          <w:p w14:paraId="3E07220D" w14:textId="77777777" w:rsidR="007E298A" w:rsidRPr="00366551" w:rsidRDefault="007E298A" w:rsidP="007E298A">
            <w:pPr>
              <w:pStyle w:val="HeadingStrong"/>
            </w:pPr>
            <w:r w:rsidRPr="00366551">
              <w:t>PASI 100</w:t>
            </w:r>
          </w:p>
        </w:tc>
        <w:tc>
          <w:tcPr>
            <w:tcW w:w="1507" w:type="dxa"/>
          </w:tcPr>
          <w:p w14:paraId="32B22DD5" w14:textId="77777777" w:rsidR="007E298A" w:rsidRPr="00366551" w:rsidRDefault="007E298A" w:rsidP="007E298A">
            <w:pPr>
              <w:pStyle w:val="NormalCentred"/>
            </w:pPr>
            <w:r w:rsidRPr="00366551">
              <w:t>3 (0,8)</w:t>
            </w:r>
          </w:p>
        </w:tc>
        <w:tc>
          <w:tcPr>
            <w:tcW w:w="3017" w:type="dxa"/>
          </w:tcPr>
          <w:p w14:paraId="78950770" w14:textId="77777777" w:rsidR="007E298A" w:rsidRPr="00366551" w:rsidRDefault="007E298A" w:rsidP="007E298A">
            <w:pPr>
              <w:pStyle w:val="NormalCentred"/>
            </w:pPr>
            <w:r w:rsidRPr="00366551">
              <w:t>163 (20,0)</w:t>
            </w:r>
            <w:r w:rsidRPr="00366551">
              <w:rPr>
                <w:vertAlign w:val="superscript"/>
              </w:rPr>
              <w:t>b</w:t>
            </w:r>
          </w:p>
        </w:tc>
      </w:tr>
      <w:tr w:rsidR="007E298A" w:rsidRPr="00366551" w14:paraId="50D33BB2" w14:textId="77777777" w:rsidTr="007E298A">
        <w:trPr>
          <w:cantSplit/>
          <w:jc w:val="center"/>
        </w:trPr>
        <w:tc>
          <w:tcPr>
            <w:tcW w:w="3019" w:type="dxa"/>
          </w:tcPr>
          <w:p w14:paraId="4A62E03B" w14:textId="77777777" w:rsidR="007E298A" w:rsidRPr="00366551" w:rsidRDefault="007E298A" w:rsidP="007E298A">
            <w:pPr>
              <w:pStyle w:val="HeadingStrong"/>
            </w:pPr>
            <w:r w:rsidRPr="00366551">
              <w:t>PGA: Čistý/minimálny</w:t>
            </w:r>
          </w:p>
        </w:tc>
        <w:tc>
          <w:tcPr>
            <w:tcW w:w="1507" w:type="dxa"/>
          </w:tcPr>
          <w:p w14:paraId="4E4114CB" w14:textId="77777777" w:rsidR="007E298A" w:rsidRPr="00366551" w:rsidRDefault="007E298A" w:rsidP="007E298A">
            <w:pPr>
              <w:pStyle w:val="NormalCentred"/>
            </w:pPr>
            <w:r w:rsidRPr="00366551">
              <w:t>17 (4,3)</w:t>
            </w:r>
          </w:p>
        </w:tc>
        <w:tc>
          <w:tcPr>
            <w:tcW w:w="3017" w:type="dxa"/>
          </w:tcPr>
          <w:p w14:paraId="31C79606" w14:textId="77777777" w:rsidR="007E298A" w:rsidRPr="00366551" w:rsidRDefault="007E298A" w:rsidP="007E298A">
            <w:pPr>
              <w:pStyle w:val="NormalCentred"/>
            </w:pPr>
            <w:r w:rsidRPr="00366551">
              <w:t>506 (62,2)</w:t>
            </w:r>
            <w:r w:rsidRPr="00366551">
              <w:rPr>
                <w:vertAlign w:val="superscript"/>
              </w:rPr>
              <w:t>b</w:t>
            </w:r>
          </w:p>
        </w:tc>
      </w:tr>
      <w:tr w:rsidR="007E298A" w:rsidRPr="00366551" w14:paraId="66A2A369" w14:textId="77777777" w:rsidTr="007E298A">
        <w:trPr>
          <w:cantSplit/>
          <w:jc w:val="center"/>
        </w:trPr>
        <w:tc>
          <w:tcPr>
            <w:tcW w:w="7550" w:type="dxa"/>
            <w:gridSpan w:val="3"/>
          </w:tcPr>
          <w:p w14:paraId="52A5FB7F" w14:textId="77777777" w:rsidR="007E298A" w:rsidRPr="00366551" w:rsidRDefault="007E298A" w:rsidP="007E298A">
            <w:r w:rsidRPr="00366551">
              <w:rPr>
                <w:vertAlign w:val="superscript"/>
              </w:rPr>
              <w:t>a</w:t>
            </w:r>
            <w:r w:rsidRPr="00366551">
              <w:t xml:space="preserve"> percento pacientov, ktorí dosiahli odpoveď PASI 75, bolo vypočítané ako priemerná hodnota</w:t>
            </w:r>
          </w:p>
          <w:p w14:paraId="44AE1D30" w14:textId="77777777" w:rsidR="007E298A" w:rsidRPr="00366551" w:rsidRDefault="007E298A" w:rsidP="007E298A">
            <w:r w:rsidRPr="00366551">
              <w:rPr>
                <w:vertAlign w:val="superscript"/>
              </w:rPr>
              <w:t>b</w:t>
            </w:r>
            <w:r w:rsidRPr="00366551">
              <w:t xml:space="preserve"> p &lt; 0,001; adalimumab v porovnaní s placebom</w:t>
            </w:r>
          </w:p>
        </w:tc>
      </w:tr>
    </w:tbl>
    <w:p w14:paraId="0863DF58" w14:textId="77777777" w:rsidR="007E298A" w:rsidRPr="00366551" w:rsidRDefault="007E298A" w:rsidP="007E298A"/>
    <w:p w14:paraId="7A7BF188" w14:textId="5BCA13C4" w:rsidR="007E298A" w:rsidRPr="00366551" w:rsidRDefault="007E298A" w:rsidP="007E298A">
      <w:pPr>
        <w:pStyle w:val="HeadingStrongCentred"/>
      </w:pPr>
      <w:r w:rsidRPr="00366551">
        <w:t>Tabuľka 1</w:t>
      </w:r>
      <w:r w:rsidR="009E54D8">
        <w:t>0</w:t>
      </w:r>
      <w:r w:rsidRPr="00366551">
        <w:t>.</w:t>
      </w:r>
    </w:p>
    <w:p w14:paraId="7FEDE1F1" w14:textId="77777777" w:rsidR="007E298A" w:rsidRPr="00366551" w:rsidRDefault="007E298A" w:rsidP="007E298A">
      <w:pPr>
        <w:pStyle w:val="HeadingStrongCentred"/>
      </w:pPr>
      <w:r w:rsidRPr="00366551">
        <w:t>Ps štúdia II (CHAMPION) – účinnosť v 16. týždni</w:t>
      </w:r>
    </w:p>
    <w:p w14:paraId="6401DE59" w14:textId="77777777" w:rsidR="007E298A" w:rsidRPr="00366551" w:rsidRDefault="007E298A" w:rsidP="007E298A"/>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1417"/>
        <w:gridCol w:w="2826"/>
      </w:tblGrid>
      <w:tr w:rsidR="007E298A" w:rsidRPr="00366551" w14:paraId="0A404C7C" w14:textId="77777777" w:rsidTr="007E298A">
        <w:trPr>
          <w:cantSplit/>
          <w:tblHeader/>
        </w:trPr>
        <w:tc>
          <w:tcPr>
            <w:tcW w:w="3109" w:type="dxa"/>
          </w:tcPr>
          <w:p w14:paraId="36BBE9A7" w14:textId="77777777" w:rsidR="007E298A" w:rsidRPr="00366551" w:rsidRDefault="007E298A" w:rsidP="007E298A">
            <w:pPr>
              <w:pStyle w:val="HeadingStrong"/>
            </w:pPr>
          </w:p>
        </w:tc>
        <w:tc>
          <w:tcPr>
            <w:tcW w:w="1701" w:type="dxa"/>
          </w:tcPr>
          <w:p w14:paraId="61FF8608" w14:textId="77777777" w:rsidR="007E298A" w:rsidRPr="00366551" w:rsidRDefault="007E298A" w:rsidP="007E298A">
            <w:pPr>
              <w:pStyle w:val="HeadingStrongCentred"/>
            </w:pPr>
            <w:r w:rsidRPr="00366551">
              <w:t>Placebo</w:t>
            </w:r>
          </w:p>
          <w:p w14:paraId="22C5BCFF" w14:textId="77777777" w:rsidR="007E298A" w:rsidRPr="00366551" w:rsidRDefault="007E298A" w:rsidP="007E298A">
            <w:pPr>
              <w:pStyle w:val="HeadingStrongCentred"/>
            </w:pPr>
            <w:r w:rsidRPr="00366551">
              <w:t>N = 53</w:t>
            </w:r>
          </w:p>
          <w:p w14:paraId="16F03F2E" w14:textId="77777777" w:rsidR="007E298A" w:rsidRPr="00366551" w:rsidRDefault="007E298A" w:rsidP="007E298A">
            <w:pPr>
              <w:pStyle w:val="HeadingStrongCentred"/>
            </w:pPr>
            <w:r w:rsidRPr="00366551">
              <w:t>n (%)</w:t>
            </w:r>
          </w:p>
        </w:tc>
        <w:tc>
          <w:tcPr>
            <w:tcW w:w="1417" w:type="dxa"/>
          </w:tcPr>
          <w:p w14:paraId="19B49890" w14:textId="77777777" w:rsidR="007E298A" w:rsidRPr="00366551" w:rsidRDefault="007E298A" w:rsidP="007E298A">
            <w:pPr>
              <w:pStyle w:val="HeadingStrongCentred"/>
            </w:pPr>
            <w:r w:rsidRPr="00366551">
              <w:t>MTX</w:t>
            </w:r>
          </w:p>
          <w:p w14:paraId="404D7F6A" w14:textId="77777777" w:rsidR="007E298A" w:rsidRPr="00366551" w:rsidRDefault="007E298A" w:rsidP="007E298A">
            <w:pPr>
              <w:pStyle w:val="HeadingStrongCentred"/>
            </w:pPr>
            <w:r w:rsidRPr="00366551">
              <w:t>N = 110</w:t>
            </w:r>
          </w:p>
          <w:p w14:paraId="781DDAB3" w14:textId="77777777" w:rsidR="007E298A" w:rsidRPr="00366551" w:rsidRDefault="007E298A" w:rsidP="007E298A">
            <w:pPr>
              <w:pStyle w:val="HeadingStrongCentred"/>
            </w:pPr>
            <w:r w:rsidRPr="00366551">
              <w:t>n (%)</w:t>
            </w:r>
          </w:p>
        </w:tc>
        <w:tc>
          <w:tcPr>
            <w:tcW w:w="2826" w:type="dxa"/>
          </w:tcPr>
          <w:p w14:paraId="2C5BF306" w14:textId="77777777" w:rsidR="007E298A" w:rsidRPr="00366551" w:rsidRDefault="007E298A" w:rsidP="007E298A">
            <w:pPr>
              <w:pStyle w:val="HeadingStrongCentred"/>
            </w:pPr>
            <w:r w:rsidRPr="00366551">
              <w:t>Adalimumab 40 mg každý druhý týždeň</w:t>
            </w:r>
          </w:p>
          <w:p w14:paraId="5E86F988" w14:textId="77777777" w:rsidR="007E298A" w:rsidRPr="00366551" w:rsidRDefault="007E298A" w:rsidP="007E298A">
            <w:pPr>
              <w:pStyle w:val="HeadingStrongCentred"/>
            </w:pPr>
            <w:r w:rsidRPr="00366551">
              <w:t>N = 108</w:t>
            </w:r>
          </w:p>
          <w:p w14:paraId="7B1FB3C3" w14:textId="77777777" w:rsidR="007E298A" w:rsidRPr="00366551" w:rsidRDefault="007E298A" w:rsidP="007E298A">
            <w:pPr>
              <w:pStyle w:val="HeadingStrongCentred"/>
            </w:pPr>
            <w:r w:rsidRPr="00366551">
              <w:t>n (%)</w:t>
            </w:r>
          </w:p>
        </w:tc>
      </w:tr>
      <w:tr w:rsidR="007E298A" w:rsidRPr="00366551" w14:paraId="55498D07" w14:textId="77777777" w:rsidTr="007E298A">
        <w:trPr>
          <w:cantSplit/>
        </w:trPr>
        <w:tc>
          <w:tcPr>
            <w:tcW w:w="3109" w:type="dxa"/>
          </w:tcPr>
          <w:p w14:paraId="5FC2E246" w14:textId="77777777" w:rsidR="007E298A" w:rsidRPr="00366551" w:rsidRDefault="007E298A" w:rsidP="007E298A">
            <w:pPr>
              <w:pStyle w:val="NormalKeep"/>
              <w:rPr>
                <w:b/>
              </w:rPr>
            </w:pPr>
            <w:r w:rsidRPr="00366551">
              <w:rPr>
                <w:b/>
              </w:rPr>
              <w:t>≥ PASI 75</w:t>
            </w:r>
          </w:p>
        </w:tc>
        <w:tc>
          <w:tcPr>
            <w:tcW w:w="1701" w:type="dxa"/>
          </w:tcPr>
          <w:p w14:paraId="526F7E3B" w14:textId="77777777" w:rsidR="007E298A" w:rsidRPr="00366551" w:rsidRDefault="007E298A" w:rsidP="007E298A">
            <w:pPr>
              <w:pStyle w:val="NormalCentred"/>
            </w:pPr>
            <w:r w:rsidRPr="00366551">
              <w:t>10 (18,9)</w:t>
            </w:r>
          </w:p>
        </w:tc>
        <w:tc>
          <w:tcPr>
            <w:tcW w:w="1417" w:type="dxa"/>
          </w:tcPr>
          <w:p w14:paraId="1A4A7F5E" w14:textId="77777777" w:rsidR="007E298A" w:rsidRPr="00366551" w:rsidRDefault="007E298A" w:rsidP="007E298A">
            <w:pPr>
              <w:pStyle w:val="NormalCentred"/>
            </w:pPr>
            <w:r w:rsidRPr="00366551">
              <w:t>39 (35,5)</w:t>
            </w:r>
          </w:p>
        </w:tc>
        <w:tc>
          <w:tcPr>
            <w:tcW w:w="2826" w:type="dxa"/>
          </w:tcPr>
          <w:p w14:paraId="3704FC23" w14:textId="77777777" w:rsidR="007E298A" w:rsidRPr="00366551" w:rsidRDefault="007E298A" w:rsidP="007E298A">
            <w:pPr>
              <w:pStyle w:val="NormalCentred"/>
            </w:pPr>
            <w:r w:rsidRPr="00366551">
              <w:t>86 (79,6)</w:t>
            </w:r>
            <w:r w:rsidRPr="00366551">
              <w:rPr>
                <w:vertAlign w:val="superscript"/>
              </w:rPr>
              <w:t>a,b</w:t>
            </w:r>
          </w:p>
        </w:tc>
      </w:tr>
      <w:tr w:rsidR="007E298A" w:rsidRPr="00366551" w14:paraId="03ECDC04" w14:textId="77777777" w:rsidTr="007E298A">
        <w:trPr>
          <w:cantSplit/>
        </w:trPr>
        <w:tc>
          <w:tcPr>
            <w:tcW w:w="3109" w:type="dxa"/>
          </w:tcPr>
          <w:p w14:paraId="01B415DF" w14:textId="77777777" w:rsidR="007E298A" w:rsidRPr="00366551" w:rsidRDefault="007E298A" w:rsidP="007E298A">
            <w:pPr>
              <w:pStyle w:val="NormalKeep"/>
              <w:rPr>
                <w:b/>
              </w:rPr>
            </w:pPr>
            <w:r w:rsidRPr="00366551">
              <w:rPr>
                <w:b/>
              </w:rPr>
              <w:t>PASI 100</w:t>
            </w:r>
          </w:p>
        </w:tc>
        <w:tc>
          <w:tcPr>
            <w:tcW w:w="1701" w:type="dxa"/>
          </w:tcPr>
          <w:p w14:paraId="74B7B4B2" w14:textId="77777777" w:rsidR="007E298A" w:rsidRPr="00366551" w:rsidRDefault="007E298A" w:rsidP="007E298A">
            <w:pPr>
              <w:pStyle w:val="NormalCentred"/>
            </w:pPr>
            <w:r w:rsidRPr="00366551">
              <w:t>1 (1,9)</w:t>
            </w:r>
          </w:p>
        </w:tc>
        <w:tc>
          <w:tcPr>
            <w:tcW w:w="1417" w:type="dxa"/>
          </w:tcPr>
          <w:p w14:paraId="469C02B5" w14:textId="77777777" w:rsidR="007E298A" w:rsidRPr="00366551" w:rsidRDefault="007E298A" w:rsidP="007E298A">
            <w:pPr>
              <w:pStyle w:val="NormalCentred"/>
            </w:pPr>
            <w:r w:rsidRPr="00366551">
              <w:t>8 (7,3)</w:t>
            </w:r>
          </w:p>
        </w:tc>
        <w:tc>
          <w:tcPr>
            <w:tcW w:w="2826" w:type="dxa"/>
          </w:tcPr>
          <w:p w14:paraId="6A20B5D7" w14:textId="77777777" w:rsidR="007E298A" w:rsidRPr="00366551" w:rsidRDefault="007E298A" w:rsidP="007E298A">
            <w:pPr>
              <w:pStyle w:val="NormalCentred"/>
            </w:pPr>
            <w:r w:rsidRPr="00366551">
              <w:t>18 (16,7)</w:t>
            </w:r>
            <w:r w:rsidRPr="00366551">
              <w:rPr>
                <w:vertAlign w:val="superscript"/>
              </w:rPr>
              <w:t>c,d</w:t>
            </w:r>
          </w:p>
        </w:tc>
      </w:tr>
      <w:tr w:rsidR="007E298A" w:rsidRPr="00366551" w14:paraId="75597697" w14:textId="77777777" w:rsidTr="007E298A">
        <w:trPr>
          <w:cantSplit/>
        </w:trPr>
        <w:tc>
          <w:tcPr>
            <w:tcW w:w="3109" w:type="dxa"/>
          </w:tcPr>
          <w:p w14:paraId="30C12FF0" w14:textId="77777777" w:rsidR="007E298A" w:rsidRPr="00366551" w:rsidRDefault="007E298A" w:rsidP="007E298A">
            <w:pPr>
              <w:pStyle w:val="HeadingStrong"/>
            </w:pPr>
            <w:r w:rsidRPr="00366551">
              <w:t>PGA: Čistý/minimálny</w:t>
            </w:r>
          </w:p>
        </w:tc>
        <w:tc>
          <w:tcPr>
            <w:tcW w:w="1701" w:type="dxa"/>
          </w:tcPr>
          <w:p w14:paraId="7E58E3A6" w14:textId="77777777" w:rsidR="007E298A" w:rsidRPr="00366551" w:rsidRDefault="007E298A" w:rsidP="007E298A">
            <w:pPr>
              <w:pStyle w:val="NormalCentred"/>
            </w:pPr>
            <w:r w:rsidRPr="00366551">
              <w:t>6 (11,3)</w:t>
            </w:r>
          </w:p>
        </w:tc>
        <w:tc>
          <w:tcPr>
            <w:tcW w:w="1417" w:type="dxa"/>
          </w:tcPr>
          <w:p w14:paraId="332252DD" w14:textId="77777777" w:rsidR="007E298A" w:rsidRPr="00366551" w:rsidRDefault="007E298A" w:rsidP="007E298A">
            <w:pPr>
              <w:pStyle w:val="NormalCentred"/>
            </w:pPr>
            <w:r w:rsidRPr="00366551">
              <w:t>33 (30,0)</w:t>
            </w:r>
          </w:p>
        </w:tc>
        <w:tc>
          <w:tcPr>
            <w:tcW w:w="2826" w:type="dxa"/>
          </w:tcPr>
          <w:p w14:paraId="46D1AFFE" w14:textId="77777777" w:rsidR="007E298A" w:rsidRPr="00366551" w:rsidRDefault="007E298A" w:rsidP="007E298A">
            <w:pPr>
              <w:pStyle w:val="NormalCentred"/>
            </w:pPr>
            <w:r w:rsidRPr="00366551">
              <w:t>79 (73,1)</w:t>
            </w:r>
            <w:r w:rsidRPr="00366551">
              <w:rPr>
                <w:vertAlign w:val="superscript"/>
              </w:rPr>
              <w:t>a,b</w:t>
            </w:r>
          </w:p>
        </w:tc>
      </w:tr>
      <w:tr w:rsidR="007E298A" w:rsidRPr="00366551" w14:paraId="085D67F1" w14:textId="77777777" w:rsidTr="007E298A">
        <w:trPr>
          <w:cantSplit/>
        </w:trPr>
        <w:tc>
          <w:tcPr>
            <w:tcW w:w="9053" w:type="dxa"/>
            <w:gridSpan w:val="4"/>
          </w:tcPr>
          <w:p w14:paraId="04277E76" w14:textId="77777777" w:rsidR="007E298A" w:rsidRPr="00366551" w:rsidRDefault="007E298A" w:rsidP="007E298A">
            <w:pPr>
              <w:pStyle w:val="NormalKeep"/>
            </w:pPr>
            <w:r w:rsidRPr="00366551">
              <w:rPr>
                <w:vertAlign w:val="superscript"/>
              </w:rPr>
              <w:t>a</w:t>
            </w:r>
            <w:r w:rsidRPr="00366551">
              <w:t xml:space="preserve"> p &lt; 0,001 adalimumab v porovnaní s placebom</w:t>
            </w:r>
          </w:p>
          <w:p w14:paraId="7A2B353A" w14:textId="77777777" w:rsidR="007E298A" w:rsidRPr="00366551" w:rsidRDefault="007E298A" w:rsidP="007E298A">
            <w:pPr>
              <w:pStyle w:val="NormalKeep"/>
            </w:pPr>
            <w:r w:rsidRPr="00366551">
              <w:rPr>
                <w:vertAlign w:val="superscript"/>
              </w:rPr>
              <w:t>b</w:t>
            </w:r>
            <w:r w:rsidRPr="00366551">
              <w:t xml:space="preserve"> p &lt; 0,001 adalimumab v porovnaní metotrexátom</w:t>
            </w:r>
          </w:p>
          <w:p w14:paraId="66A5F365" w14:textId="77777777" w:rsidR="007E298A" w:rsidRPr="00366551" w:rsidRDefault="007E298A" w:rsidP="007E298A">
            <w:pPr>
              <w:pStyle w:val="NormalKeep"/>
            </w:pPr>
            <w:r w:rsidRPr="00366551">
              <w:rPr>
                <w:vertAlign w:val="superscript"/>
              </w:rPr>
              <w:t>c</w:t>
            </w:r>
            <w:r w:rsidRPr="00366551">
              <w:t xml:space="preserve"> p &lt; 0,01 adalimumab v porovnaní s placebom</w:t>
            </w:r>
          </w:p>
          <w:p w14:paraId="07775751" w14:textId="77777777" w:rsidR="007E298A" w:rsidRPr="00366551" w:rsidRDefault="007E298A" w:rsidP="007E298A">
            <w:r w:rsidRPr="00366551">
              <w:rPr>
                <w:vertAlign w:val="superscript"/>
              </w:rPr>
              <w:t>d</w:t>
            </w:r>
            <w:r w:rsidRPr="00366551">
              <w:t xml:space="preserve"> p &lt; 0,05 adalimumab v porovnaní metotrexátom</w:t>
            </w:r>
          </w:p>
        </w:tc>
      </w:tr>
    </w:tbl>
    <w:p w14:paraId="02692DCB" w14:textId="77777777" w:rsidR="007E298A" w:rsidRPr="00366551" w:rsidRDefault="007E298A" w:rsidP="007E298A"/>
    <w:p w14:paraId="180E82CA" w14:textId="77777777" w:rsidR="007E298A" w:rsidRPr="00366551" w:rsidRDefault="007E298A" w:rsidP="007E298A">
      <w:r w:rsidRPr="00366551">
        <w:t>V štúdii I so psoriázou u pacientov, ktorí mali odpoveď PASI 75 a v 33. týždni boli znovu randomizovaní na placebo, stratilo adekvátnu odpoveď 28 % v porovnaní s 5 %, ktorým sa ďalej podával adalimumab, p &lt; 0,001 (skóre PASI po 33. týždni a v 52. 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predĺženej štúdie, 38 % (25/66) znova získalo odpoveď PASI 75 po 12 týždňoch liečby a 55 % (36/66) po 24 týždňoch liečby.</w:t>
      </w:r>
    </w:p>
    <w:p w14:paraId="7FBC4225" w14:textId="77777777" w:rsidR="007E298A" w:rsidRPr="00366551" w:rsidRDefault="007E298A" w:rsidP="007E298A"/>
    <w:p w14:paraId="74427036" w14:textId="77777777" w:rsidR="007E298A" w:rsidRPr="00366551" w:rsidRDefault="007E298A" w:rsidP="007E298A">
      <w:r w:rsidRPr="00366551">
        <w:t>Celkovo 233 pacientov, ktorí dosiahli skóre PASI 75 v 16. a 33. týždni, dostávalo kontinuálnu liečbu adalimumabom v trvaní 52 týždňov v štúdii I so psoriázou a v liečbe adalimumabom pokračovali v otvorenom predĺženom 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dávka, považovali za pacientov bez odpovede, po ďalších 108 týždňoch otvorenej liečby (v celkovom trvaní 160 týždňov) skóre PASI 75 dosiahlo 69,6 % pacientov a skóre PGA zodpovedajúce čistej pokožke alebo minimálne postihnutej pokožke 55,7 %.</w:t>
      </w:r>
    </w:p>
    <w:p w14:paraId="33D7C1AD" w14:textId="77777777" w:rsidR="007E298A" w:rsidRPr="00366551" w:rsidRDefault="007E298A" w:rsidP="007E298A"/>
    <w:p w14:paraId="772DDFA3" w14:textId="77777777" w:rsidR="007E298A" w:rsidRPr="00366551" w:rsidRDefault="007E298A" w:rsidP="007E298A">
      <w:r w:rsidRPr="00366551">
        <w:t xml:space="preserve">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w:t>
      </w:r>
      <w:r w:rsidRPr="00366551">
        <w:lastRenderedPageBreak/>
        <w:t>u ktorých došlo k relapsu, a 88,8 % [95/107] pacientov, u ktorých nedošlo k relapsu v období s vysadenou liečbou). Bezpečnostný profil počas pokračujúcej liečby bol podobný ako pred vysadením.</w:t>
      </w:r>
    </w:p>
    <w:p w14:paraId="35E96F98" w14:textId="77777777" w:rsidR="007E298A" w:rsidRPr="00366551" w:rsidRDefault="007E298A" w:rsidP="007E298A"/>
    <w:p w14:paraId="576AEBF7" w14:textId="77777777" w:rsidR="007E298A" w:rsidRPr="00366551" w:rsidRDefault="007E298A" w:rsidP="007E298A">
      <w:r w:rsidRPr="00366551">
        <w:t>Pri hodnotení indexu DLQI (Dermatology Life Quality Index) sa preukázali významné zlepšenia v 16. týždni v porovnaní so stavom na začiatku liečby a s placebom (štúdie I a II) a MTX (štúdia II). Zlepšenia vo fyzickej a mentálnej zložke súhrnných skóre SF</w:t>
      </w:r>
      <w:r w:rsidRPr="00366551">
        <w:noBreakHyphen/>
        <w:t>36 v porovnaní s placebom v štúdii I boli tiež významné.</w:t>
      </w:r>
    </w:p>
    <w:p w14:paraId="3BEB4317" w14:textId="77777777" w:rsidR="007E298A" w:rsidRPr="00366551" w:rsidRDefault="007E298A" w:rsidP="007E298A"/>
    <w:p w14:paraId="4B799376" w14:textId="77777777" w:rsidR="007E298A" w:rsidRPr="00366551" w:rsidRDefault="007E298A" w:rsidP="007E298A">
      <w:r w:rsidRPr="00366551">
        <w:t>V otvorenej rozšírenej štúdii u pacientov, ktorých dávka bola kvôli odpovedi PASI pod 50 % stupňovaná od 40 mg každý druhý týždeň na 40 mg týždenne, dosiahlo v 12. týždni 26,4 % (92/349) a v 24. týždni 37,8 % (132/349) pacientov odpoveď PASI 75.</w:t>
      </w:r>
    </w:p>
    <w:p w14:paraId="121AE1FF" w14:textId="77777777" w:rsidR="007E298A" w:rsidRPr="00366551" w:rsidRDefault="007E298A" w:rsidP="007E298A"/>
    <w:p w14:paraId="2C5CBC18" w14:textId="77777777" w:rsidR="007E298A" w:rsidRPr="00366551" w:rsidRDefault="007E298A" w:rsidP="007E298A">
      <w:r w:rsidRPr="00366551">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 dobu 16 týždňov. V 16. týždni dosiahol PGA „čisté“ alebo „takmer čisté“ pre ruky a/alebo chodidlá štatisticky signifikantne vyšší podiel pacientov, ktorí dostávali adalimumab, v porovnaní s pacientmi, ktorí dostávali placebo (30,6 % oproti 4,3 %, v uvedenom poradí [P = 0,014]).</w:t>
      </w:r>
    </w:p>
    <w:p w14:paraId="7CA8B0FE" w14:textId="77777777" w:rsidR="007E298A" w:rsidRPr="00366551" w:rsidRDefault="007E298A" w:rsidP="007E298A"/>
    <w:p w14:paraId="6E9AFD07" w14:textId="2D76CD11" w:rsidR="007E298A" w:rsidRPr="00366551" w:rsidRDefault="007E298A" w:rsidP="007E298A">
      <w:r w:rsidRPr="00366551">
        <w:t xml:space="preserve">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 jednom týždni od úvodnej dávky) alebo placebo po dobu 26 týždňov, po ktorých nasledovala liečba adalimumabom v otvorenej fáze štúdie v trvaní ďalších 26 týždňov. Hodnotenie závažnosti psoriázy nechtov zahŕňalo Modifikovaný index skóre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w:t>
      </w:r>
      <w:r w:rsidR="009E54D8" w:rsidRPr="00366551">
        <w:t>1</w:t>
      </w:r>
      <w:r w:rsidR="009E54D8">
        <w:t>1</w:t>
      </w:r>
      <w:r w:rsidRPr="00366551">
        <w:t>). Adalimumab preukázal liečebný prínos u pacientov so psoriázou nechtov s rôznym rozsahom postihnutia kože (BSA ≥ 10 % (60 % pacientov) a BSA &lt; 10 % a ≥ 5 % (40 % pacientov)).</w:t>
      </w:r>
    </w:p>
    <w:p w14:paraId="4AE9E004" w14:textId="77777777" w:rsidR="007E298A" w:rsidRPr="00366551" w:rsidRDefault="007E298A" w:rsidP="007E298A"/>
    <w:p w14:paraId="0943D7A4" w14:textId="0EB22472" w:rsidR="007E298A" w:rsidRPr="00366551" w:rsidRDefault="005B2125" w:rsidP="007E298A">
      <w:pPr>
        <w:pStyle w:val="HeadingStrongCentred"/>
      </w:pPr>
      <w:r w:rsidRPr="00366551">
        <w:t>Tabuľka</w:t>
      </w:r>
      <w:r w:rsidR="007E298A" w:rsidRPr="00366551">
        <w:t> </w:t>
      </w:r>
      <w:r w:rsidR="009E54D8" w:rsidRPr="00366551">
        <w:t>1</w:t>
      </w:r>
      <w:r w:rsidR="009E54D8">
        <w:t>1</w:t>
      </w:r>
      <w:r w:rsidR="007E298A" w:rsidRPr="00366551">
        <w:t>.</w:t>
      </w:r>
    </w:p>
    <w:p w14:paraId="0AB46E6C" w14:textId="77777777" w:rsidR="007E298A" w:rsidRPr="00366551" w:rsidRDefault="007E298A" w:rsidP="007E298A">
      <w:pPr>
        <w:pStyle w:val="HeadingStrongCentred"/>
      </w:pPr>
      <w:r w:rsidRPr="00366551">
        <w:t>Účinnosť v štúdii IV so psoriázou v 16., 26. a 52. týždni</w:t>
      </w:r>
    </w:p>
    <w:p w14:paraId="46FCCF6B" w14:textId="77777777" w:rsidR="007E298A" w:rsidRPr="00366551" w:rsidRDefault="007E298A" w:rsidP="007E298A">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7E298A" w:rsidRPr="00366551" w14:paraId="23083EFE" w14:textId="77777777" w:rsidTr="007E298A">
        <w:trPr>
          <w:cantSplit/>
          <w:tblHeader/>
        </w:trPr>
        <w:tc>
          <w:tcPr>
            <w:tcW w:w="2400" w:type="dxa"/>
            <w:tcBorders>
              <w:bottom w:val="nil"/>
            </w:tcBorders>
          </w:tcPr>
          <w:p w14:paraId="6BAE1FD3" w14:textId="77777777" w:rsidR="007E298A" w:rsidRPr="00366551" w:rsidRDefault="007E298A" w:rsidP="007E298A">
            <w:pPr>
              <w:pStyle w:val="NormalKeep"/>
            </w:pPr>
            <w:r w:rsidRPr="00366551">
              <w:t>Koncový ukazovateľ</w:t>
            </w:r>
          </w:p>
        </w:tc>
        <w:tc>
          <w:tcPr>
            <w:tcW w:w="2552" w:type="dxa"/>
            <w:gridSpan w:val="2"/>
            <w:tcBorders>
              <w:bottom w:val="nil"/>
            </w:tcBorders>
          </w:tcPr>
          <w:p w14:paraId="1207C755" w14:textId="77777777" w:rsidR="007E298A" w:rsidRPr="00366551" w:rsidRDefault="007E298A" w:rsidP="007E298A">
            <w:pPr>
              <w:pStyle w:val="NormalCentred"/>
            </w:pPr>
            <w:r w:rsidRPr="00366551">
              <w:t>Týždeň 16</w:t>
            </w:r>
          </w:p>
        </w:tc>
        <w:tc>
          <w:tcPr>
            <w:tcW w:w="2693" w:type="dxa"/>
            <w:gridSpan w:val="2"/>
            <w:tcBorders>
              <w:bottom w:val="nil"/>
            </w:tcBorders>
          </w:tcPr>
          <w:p w14:paraId="4F76CE16" w14:textId="77777777" w:rsidR="007E298A" w:rsidRPr="00366551" w:rsidRDefault="007E298A" w:rsidP="007E298A">
            <w:pPr>
              <w:pStyle w:val="NormalCentred"/>
            </w:pPr>
            <w:r w:rsidRPr="00366551">
              <w:t>Týždeň 26</w:t>
            </w:r>
          </w:p>
        </w:tc>
        <w:tc>
          <w:tcPr>
            <w:tcW w:w="1408" w:type="dxa"/>
            <w:tcBorders>
              <w:bottom w:val="nil"/>
            </w:tcBorders>
          </w:tcPr>
          <w:p w14:paraId="1BCD0367" w14:textId="77777777" w:rsidR="007E298A" w:rsidRPr="00366551" w:rsidRDefault="007E298A" w:rsidP="007E298A">
            <w:pPr>
              <w:pStyle w:val="NormalCentred"/>
            </w:pPr>
            <w:r w:rsidRPr="00366551">
              <w:t>Týždeň 52</w:t>
            </w:r>
          </w:p>
        </w:tc>
      </w:tr>
      <w:tr w:rsidR="007E298A" w:rsidRPr="00366551" w14:paraId="104D7FA6" w14:textId="77777777" w:rsidTr="007E298A">
        <w:trPr>
          <w:cantSplit/>
          <w:tblHeader/>
        </w:trPr>
        <w:tc>
          <w:tcPr>
            <w:tcW w:w="2400" w:type="dxa"/>
            <w:tcBorders>
              <w:top w:val="nil"/>
              <w:bottom w:val="nil"/>
            </w:tcBorders>
          </w:tcPr>
          <w:p w14:paraId="0E654F13" w14:textId="77777777" w:rsidR="007E298A" w:rsidRPr="00366551" w:rsidRDefault="007E298A" w:rsidP="007E298A">
            <w:pPr>
              <w:pStyle w:val="NormalKeep"/>
            </w:pPr>
          </w:p>
        </w:tc>
        <w:tc>
          <w:tcPr>
            <w:tcW w:w="2552" w:type="dxa"/>
            <w:gridSpan w:val="2"/>
            <w:tcBorders>
              <w:top w:val="nil"/>
            </w:tcBorders>
          </w:tcPr>
          <w:p w14:paraId="5F97333D" w14:textId="77777777" w:rsidR="007E298A" w:rsidRPr="00366551" w:rsidRDefault="007E298A" w:rsidP="007E298A">
            <w:pPr>
              <w:pStyle w:val="NormalCentred"/>
            </w:pPr>
            <w:r w:rsidRPr="00366551">
              <w:t>Placebom kontrolovaná štúdia</w:t>
            </w:r>
          </w:p>
        </w:tc>
        <w:tc>
          <w:tcPr>
            <w:tcW w:w="2693" w:type="dxa"/>
            <w:gridSpan w:val="2"/>
            <w:tcBorders>
              <w:top w:val="nil"/>
            </w:tcBorders>
          </w:tcPr>
          <w:p w14:paraId="469592DC" w14:textId="77777777" w:rsidR="007E298A" w:rsidRPr="00366551" w:rsidRDefault="007E298A" w:rsidP="007E298A">
            <w:pPr>
              <w:pStyle w:val="NormalCentred"/>
            </w:pPr>
            <w:r w:rsidRPr="00366551">
              <w:t>Placebom kontrolovaná štúdia</w:t>
            </w:r>
          </w:p>
        </w:tc>
        <w:tc>
          <w:tcPr>
            <w:tcW w:w="1408" w:type="dxa"/>
            <w:tcBorders>
              <w:top w:val="nil"/>
            </w:tcBorders>
          </w:tcPr>
          <w:p w14:paraId="732FEABE" w14:textId="77777777" w:rsidR="007E298A" w:rsidRPr="00366551" w:rsidRDefault="007E298A" w:rsidP="007E298A">
            <w:pPr>
              <w:pStyle w:val="NormalCentred"/>
            </w:pPr>
            <w:r w:rsidRPr="00366551">
              <w:t>Otvorená fáza liečby</w:t>
            </w:r>
          </w:p>
        </w:tc>
      </w:tr>
      <w:tr w:rsidR="007E298A" w:rsidRPr="00366551" w14:paraId="394F2CBF" w14:textId="77777777" w:rsidTr="007E298A">
        <w:trPr>
          <w:cantSplit/>
          <w:tblHeader/>
        </w:trPr>
        <w:tc>
          <w:tcPr>
            <w:tcW w:w="2400" w:type="dxa"/>
            <w:tcBorders>
              <w:top w:val="nil"/>
            </w:tcBorders>
          </w:tcPr>
          <w:p w14:paraId="0826CA44" w14:textId="77777777" w:rsidR="007E298A" w:rsidRPr="00366551" w:rsidRDefault="007E298A" w:rsidP="007E298A">
            <w:pPr>
              <w:pStyle w:val="NormalKeep"/>
            </w:pPr>
          </w:p>
        </w:tc>
        <w:tc>
          <w:tcPr>
            <w:tcW w:w="1134" w:type="dxa"/>
          </w:tcPr>
          <w:p w14:paraId="532A46B4" w14:textId="77777777" w:rsidR="007E298A" w:rsidRPr="00366551" w:rsidRDefault="007E298A" w:rsidP="007E298A">
            <w:pPr>
              <w:pStyle w:val="NormalCentred"/>
            </w:pPr>
            <w:r w:rsidRPr="00366551">
              <w:t>Placebo</w:t>
            </w:r>
          </w:p>
          <w:p w14:paraId="17E7437B" w14:textId="77777777" w:rsidR="007E298A" w:rsidRPr="00366551" w:rsidRDefault="007E298A" w:rsidP="007E298A">
            <w:pPr>
              <w:pStyle w:val="NormalCentred"/>
            </w:pPr>
            <w:r w:rsidRPr="00366551">
              <w:t>N = 108</w:t>
            </w:r>
          </w:p>
        </w:tc>
        <w:tc>
          <w:tcPr>
            <w:tcW w:w="1418" w:type="dxa"/>
          </w:tcPr>
          <w:p w14:paraId="1E14823A" w14:textId="77777777" w:rsidR="007E298A" w:rsidRPr="00366551" w:rsidRDefault="007E298A" w:rsidP="007E298A">
            <w:pPr>
              <w:pStyle w:val="NormalCentred"/>
            </w:pPr>
            <w:r w:rsidRPr="00366551">
              <w:t>adalimumab 40 mg každý druhý týždeň</w:t>
            </w:r>
          </w:p>
          <w:p w14:paraId="13D4BBEC" w14:textId="77777777" w:rsidR="007E298A" w:rsidRPr="00366551" w:rsidRDefault="007E298A" w:rsidP="007E298A">
            <w:pPr>
              <w:pStyle w:val="NormalCentred"/>
            </w:pPr>
            <w:r w:rsidRPr="00366551">
              <w:t>N = 109</w:t>
            </w:r>
          </w:p>
        </w:tc>
        <w:tc>
          <w:tcPr>
            <w:tcW w:w="1134" w:type="dxa"/>
          </w:tcPr>
          <w:p w14:paraId="6339FFD5" w14:textId="77777777" w:rsidR="007E298A" w:rsidRPr="00366551" w:rsidRDefault="007E298A" w:rsidP="007E298A">
            <w:pPr>
              <w:pStyle w:val="NormalCentred"/>
            </w:pPr>
            <w:r w:rsidRPr="00366551">
              <w:t>Placebo</w:t>
            </w:r>
          </w:p>
          <w:p w14:paraId="431889F0" w14:textId="77777777" w:rsidR="007E298A" w:rsidRPr="00366551" w:rsidRDefault="007E298A" w:rsidP="007E298A">
            <w:pPr>
              <w:pStyle w:val="NormalCentred"/>
            </w:pPr>
            <w:r w:rsidRPr="00366551">
              <w:t>N = 108</w:t>
            </w:r>
          </w:p>
        </w:tc>
        <w:tc>
          <w:tcPr>
            <w:tcW w:w="1559" w:type="dxa"/>
          </w:tcPr>
          <w:p w14:paraId="1F7083D2" w14:textId="77777777" w:rsidR="007E298A" w:rsidRPr="00366551" w:rsidRDefault="007E298A" w:rsidP="007E298A">
            <w:pPr>
              <w:pStyle w:val="NormalCentred"/>
            </w:pPr>
            <w:r w:rsidRPr="00366551">
              <w:t>adalimumab 40 mg každý druhý týždeň</w:t>
            </w:r>
          </w:p>
          <w:p w14:paraId="3A7DDBA4" w14:textId="77777777" w:rsidR="007E298A" w:rsidRPr="00366551" w:rsidRDefault="007E298A" w:rsidP="007E298A">
            <w:pPr>
              <w:pStyle w:val="NormalCentred"/>
            </w:pPr>
            <w:r w:rsidRPr="00366551">
              <w:t>N = 109</w:t>
            </w:r>
          </w:p>
        </w:tc>
        <w:tc>
          <w:tcPr>
            <w:tcW w:w="1408" w:type="dxa"/>
          </w:tcPr>
          <w:p w14:paraId="095FFFF1" w14:textId="77777777" w:rsidR="007E298A" w:rsidRPr="00366551" w:rsidRDefault="007E298A" w:rsidP="007E298A">
            <w:pPr>
              <w:pStyle w:val="NormalCentred"/>
            </w:pPr>
            <w:r w:rsidRPr="00366551">
              <w:t>adalimumab 40 mg každý druhý týždeň</w:t>
            </w:r>
          </w:p>
          <w:p w14:paraId="42EA8077" w14:textId="77777777" w:rsidR="007E298A" w:rsidRPr="00366551" w:rsidRDefault="007E298A" w:rsidP="007E298A">
            <w:pPr>
              <w:pStyle w:val="NormalCentred"/>
            </w:pPr>
            <w:r w:rsidRPr="00366551">
              <w:t>N = 80</w:t>
            </w:r>
          </w:p>
        </w:tc>
      </w:tr>
      <w:tr w:rsidR="007E298A" w:rsidRPr="00366551" w14:paraId="510FA744" w14:textId="77777777" w:rsidTr="007E298A">
        <w:trPr>
          <w:cantSplit/>
        </w:trPr>
        <w:tc>
          <w:tcPr>
            <w:tcW w:w="2400" w:type="dxa"/>
          </w:tcPr>
          <w:p w14:paraId="2D747B39" w14:textId="77777777" w:rsidR="007E298A" w:rsidRPr="00366551" w:rsidRDefault="007E298A" w:rsidP="007E298A">
            <w:pPr>
              <w:pStyle w:val="NormalKeep"/>
            </w:pPr>
            <w:r w:rsidRPr="00366551">
              <w:t>≥ mNAPSI 75 (%)</w:t>
            </w:r>
          </w:p>
        </w:tc>
        <w:tc>
          <w:tcPr>
            <w:tcW w:w="1134" w:type="dxa"/>
          </w:tcPr>
          <w:p w14:paraId="68A7F965" w14:textId="77777777" w:rsidR="007E298A" w:rsidRPr="00366551" w:rsidRDefault="005B2125" w:rsidP="007E298A">
            <w:pPr>
              <w:pStyle w:val="NormalCentred"/>
            </w:pPr>
            <w:r w:rsidRPr="00366551">
              <w:t>2,9</w:t>
            </w:r>
          </w:p>
        </w:tc>
        <w:tc>
          <w:tcPr>
            <w:tcW w:w="1418" w:type="dxa"/>
          </w:tcPr>
          <w:p w14:paraId="0F1780AB" w14:textId="77777777" w:rsidR="007E298A" w:rsidRPr="00366551" w:rsidRDefault="007E298A" w:rsidP="007E298A">
            <w:pPr>
              <w:pStyle w:val="NormalCentred"/>
            </w:pPr>
            <w:r w:rsidRPr="00366551">
              <w:t>26,0</w:t>
            </w:r>
            <w:r w:rsidRPr="00366551">
              <w:rPr>
                <w:vertAlign w:val="superscript"/>
              </w:rPr>
              <w:t>a</w:t>
            </w:r>
          </w:p>
        </w:tc>
        <w:tc>
          <w:tcPr>
            <w:tcW w:w="1134" w:type="dxa"/>
          </w:tcPr>
          <w:p w14:paraId="13AFE5F5" w14:textId="77777777" w:rsidR="007E298A" w:rsidRPr="00366551" w:rsidRDefault="005B2125" w:rsidP="007E298A">
            <w:pPr>
              <w:pStyle w:val="NormalCentred"/>
            </w:pPr>
            <w:r w:rsidRPr="00366551">
              <w:t>3,4</w:t>
            </w:r>
          </w:p>
        </w:tc>
        <w:tc>
          <w:tcPr>
            <w:tcW w:w="1559" w:type="dxa"/>
          </w:tcPr>
          <w:p w14:paraId="5E15A691" w14:textId="77777777" w:rsidR="007E298A" w:rsidRPr="00366551" w:rsidRDefault="007E298A" w:rsidP="007E298A">
            <w:pPr>
              <w:pStyle w:val="NormalCentred"/>
            </w:pPr>
            <w:r w:rsidRPr="00366551">
              <w:t>46,6</w:t>
            </w:r>
            <w:r w:rsidR="005B2125" w:rsidRPr="00366551">
              <w:rPr>
                <w:vertAlign w:val="superscript"/>
              </w:rPr>
              <w:t>a</w:t>
            </w:r>
          </w:p>
        </w:tc>
        <w:tc>
          <w:tcPr>
            <w:tcW w:w="1408" w:type="dxa"/>
          </w:tcPr>
          <w:p w14:paraId="7FA3FC36" w14:textId="77777777" w:rsidR="007E298A" w:rsidRPr="00366551" w:rsidRDefault="007E298A" w:rsidP="007E298A">
            <w:pPr>
              <w:pStyle w:val="NormalCentred"/>
            </w:pPr>
            <w:r w:rsidRPr="00366551">
              <w:t>65,0</w:t>
            </w:r>
          </w:p>
        </w:tc>
      </w:tr>
      <w:tr w:rsidR="007E298A" w:rsidRPr="00366551" w14:paraId="56AC3E40" w14:textId="77777777" w:rsidTr="007E298A">
        <w:trPr>
          <w:cantSplit/>
        </w:trPr>
        <w:tc>
          <w:tcPr>
            <w:tcW w:w="2400" w:type="dxa"/>
          </w:tcPr>
          <w:p w14:paraId="6090BB16" w14:textId="77777777" w:rsidR="007E298A" w:rsidRPr="00366551" w:rsidRDefault="007E298A" w:rsidP="007E298A">
            <w:pPr>
              <w:pStyle w:val="NormalKeep"/>
            </w:pPr>
            <w:r w:rsidRPr="00366551">
              <w:t>PGA-F čisté/minimálne a ≥ 2 stupne zlepšenia (%)</w:t>
            </w:r>
          </w:p>
        </w:tc>
        <w:tc>
          <w:tcPr>
            <w:tcW w:w="1134" w:type="dxa"/>
          </w:tcPr>
          <w:p w14:paraId="2B661D99" w14:textId="77777777" w:rsidR="007E298A" w:rsidRPr="00366551" w:rsidRDefault="005B2125" w:rsidP="007E298A">
            <w:pPr>
              <w:pStyle w:val="NormalCentred"/>
            </w:pPr>
            <w:r w:rsidRPr="00366551">
              <w:t>2,9</w:t>
            </w:r>
          </w:p>
        </w:tc>
        <w:tc>
          <w:tcPr>
            <w:tcW w:w="1418" w:type="dxa"/>
          </w:tcPr>
          <w:p w14:paraId="078A51EC" w14:textId="77777777" w:rsidR="007E298A" w:rsidRPr="00366551" w:rsidRDefault="007E298A" w:rsidP="007E298A">
            <w:pPr>
              <w:pStyle w:val="NormalCentred"/>
            </w:pPr>
            <w:r w:rsidRPr="00366551">
              <w:t>29,7</w:t>
            </w:r>
            <w:r w:rsidRPr="00366551">
              <w:rPr>
                <w:vertAlign w:val="superscript"/>
              </w:rPr>
              <w:t>a</w:t>
            </w:r>
          </w:p>
        </w:tc>
        <w:tc>
          <w:tcPr>
            <w:tcW w:w="1134" w:type="dxa"/>
          </w:tcPr>
          <w:p w14:paraId="60758E51" w14:textId="77777777" w:rsidR="007E298A" w:rsidRPr="00366551" w:rsidRDefault="005B2125" w:rsidP="007E298A">
            <w:pPr>
              <w:pStyle w:val="NormalCentred"/>
            </w:pPr>
            <w:r w:rsidRPr="00366551">
              <w:t>6,9</w:t>
            </w:r>
          </w:p>
        </w:tc>
        <w:tc>
          <w:tcPr>
            <w:tcW w:w="1559" w:type="dxa"/>
          </w:tcPr>
          <w:p w14:paraId="18E1B37D" w14:textId="77777777" w:rsidR="007E298A" w:rsidRPr="00366551" w:rsidRDefault="007E298A" w:rsidP="007E298A">
            <w:pPr>
              <w:pStyle w:val="NormalCentred"/>
            </w:pPr>
            <w:r w:rsidRPr="00366551">
              <w:t>48,9</w:t>
            </w:r>
            <w:r w:rsidR="005B2125" w:rsidRPr="00366551">
              <w:rPr>
                <w:vertAlign w:val="superscript"/>
              </w:rPr>
              <w:t>a</w:t>
            </w:r>
          </w:p>
        </w:tc>
        <w:tc>
          <w:tcPr>
            <w:tcW w:w="1408" w:type="dxa"/>
          </w:tcPr>
          <w:p w14:paraId="25AF71C4" w14:textId="77777777" w:rsidR="007E298A" w:rsidRPr="00366551" w:rsidRDefault="007E298A" w:rsidP="007E298A">
            <w:pPr>
              <w:pStyle w:val="NormalCentred"/>
            </w:pPr>
            <w:r w:rsidRPr="00366551">
              <w:t>61,3</w:t>
            </w:r>
          </w:p>
        </w:tc>
      </w:tr>
      <w:tr w:rsidR="007E298A" w:rsidRPr="00366551" w14:paraId="69D1114E" w14:textId="77777777" w:rsidTr="007E298A">
        <w:trPr>
          <w:cantSplit/>
        </w:trPr>
        <w:tc>
          <w:tcPr>
            <w:tcW w:w="2400" w:type="dxa"/>
          </w:tcPr>
          <w:p w14:paraId="28DCF31F" w14:textId="77777777" w:rsidR="007E298A" w:rsidRPr="00366551" w:rsidRDefault="007E298A" w:rsidP="007E298A">
            <w:pPr>
              <w:pStyle w:val="NormalKeep"/>
            </w:pPr>
            <w:r w:rsidRPr="00366551">
              <w:t xml:space="preserve">Percentuálna zmena v celkovom indexe </w:t>
            </w:r>
            <w:r w:rsidR="005B2125" w:rsidRPr="00366551">
              <w:t>NAPSI (%)</w:t>
            </w:r>
          </w:p>
        </w:tc>
        <w:tc>
          <w:tcPr>
            <w:tcW w:w="1134" w:type="dxa"/>
          </w:tcPr>
          <w:p w14:paraId="3F67A5E2" w14:textId="77777777" w:rsidR="007E298A" w:rsidRPr="00366551" w:rsidRDefault="005B2125" w:rsidP="007E298A">
            <w:pPr>
              <w:pStyle w:val="NormalCentred"/>
            </w:pPr>
            <w:r w:rsidRPr="00366551">
              <w:t>-7,8</w:t>
            </w:r>
          </w:p>
        </w:tc>
        <w:tc>
          <w:tcPr>
            <w:tcW w:w="1418" w:type="dxa"/>
          </w:tcPr>
          <w:p w14:paraId="06539CBB" w14:textId="77777777" w:rsidR="007E298A" w:rsidRPr="00366551" w:rsidRDefault="007E298A" w:rsidP="007E298A">
            <w:pPr>
              <w:pStyle w:val="NormalCentred"/>
            </w:pPr>
            <w:r w:rsidRPr="00366551">
              <w:t>-44,2</w:t>
            </w:r>
            <w:r w:rsidRPr="00366551">
              <w:rPr>
                <w:vertAlign w:val="superscript"/>
              </w:rPr>
              <w:t>a</w:t>
            </w:r>
          </w:p>
        </w:tc>
        <w:tc>
          <w:tcPr>
            <w:tcW w:w="1134" w:type="dxa"/>
          </w:tcPr>
          <w:p w14:paraId="50B06C4D" w14:textId="77777777" w:rsidR="007E298A" w:rsidRPr="00366551" w:rsidRDefault="007E298A" w:rsidP="007E298A">
            <w:pPr>
              <w:pStyle w:val="NormalCentred"/>
            </w:pPr>
            <w:r w:rsidRPr="00366551">
              <w:t>-11,5</w:t>
            </w:r>
          </w:p>
        </w:tc>
        <w:tc>
          <w:tcPr>
            <w:tcW w:w="1559" w:type="dxa"/>
          </w:tcPr>
          <w:p w14:paraId="1B37B2EC" w14:textId="77777777" w:rsidR="007E298A" w:rsidRPr="00366551" w:rsidRDefault="007E298A" w:rsidP="007E298A">
            <w:pPr>
              <w:pStyle w:val="NormalCentred"/>
            </w:pPr>
            <w:r w:rsidRPr="00366551">
              <w:t>-56,2</w:t>
            </w:r>
            <w:r w:rsidR="005B2125" w:rsidRPr="00366551">
              <w:rPr>
                <w:vertAlign w:val="superscript"/>
              </w:rPr>
              <w:t>a</w:t>
            </w:r>
          </w:p>
        </w:tc>
        <w:tc>
          <w:tcPr>
            <w:tcW w:w="1408" w:type="dxa"/>
          </w:tcPr>
          <w:p w14:paraId="42D7BF42" w14:textId="77777777" w:rsidR="007E298A" w:rsidRPr="00366551" w:rsidRDefault="005B2125" w:rsidP="007E298A">
            <w:pPr>
              <w:pStyle w:val="NormalCentred"/>
            </w:pPr>
            <w:r w:rsidRPr="00366551">
              <w:t>-72,2</w:t>
            </w:r>
          </w:p>
        </w:tc>
      </w:tr>
      <w:tr w:rsidR="007E298A" w:rsidRPr="00366551" w14:paraId="3640FE9B" w14:textId="77777777" w:rsidTr="007E298A">
        <w:trPr>
          <w:cantSplit/>
        </w:trPr>
        <w:tc>
          <w:tcPr>
            <w:tcW w:w="9053" w:type="dxa"/>
            <w:gridSpan w:val="6"/>
          </w:tcPr>
          <w:p w14:paraId="1491BE5F" w14:textId="77777777" w:rsidR="007E298A" w:rsidRPr="00366551" w:rsidRDefault="007E298A" w:rsidP="007E298A">
            <w:r w:rsidRPr="00366551">
              <w:rPr>
                <w:vertAlign w:val="superscript"/>
              </w:rPr>
              <w:t>a</w:t>
            </w:r>
            <w:r w:rsidRPr="00366551">
              <w:t xml:space="preserve"> p &lt; 0,001 , adalimumab v porovnaní s placebom</w:t>
            </w:r>
          </w:p>
        </w:tc>
      </w:tr>
    </w:tbl>
    <w:p w14:paraId="76744DB5" w14:textId="77777777" w:rsidR="007E298A" w:rsidRPr="00366551" w:rsidRDefault="007E298A" w:rsidP="007E298A"/>
    <w:p w14:paraId="66D60AF1" w14:textId="77777777" w:rsidR="007E298A" w:rsidRPr="00366551" w:rsidRDefault="007E298A" w:rsidP="007E298A">
      <w:r w:rsidRPr="00366551">
        <w:t>Pacienti liečení adalimumabom preukázali v 26. týždni štatisticky významné zlepšenie DLQI (Dermatology Life Quality Index) v porovnaní s placebom.</w:t>
      </w:r>
    </w:p>
    <w:p w14:paraId="3C6EB8DC" w14:textId="77777777" w:rsidR="007E298A" w:rsidRPr="00366551" w:rsidRDefault="007E298A" w:rsidP="007E298A"/>
    <w:p w14:paraId="7EB6ACAE" w14:textId="77777777" w:rsidR="007E298A" w:rsidRPr="00366551" w:rsidRDefault="007E298A" w:rsidP="007E298A">
      <w:pPr>
        <w:pStyle w:val="HeadingEmphasis"/>
      </w:pPr>
      <w:r w:rsidRPr="00366551">
        <w:lastRenderedPageBreak/>
        <w:t>Hidradenitis suppurativa</w:t>
      </w:r>
    </w:p>
    <w:p w14:paraId="410B8A78" w14:textId="77777777" w:rsidR="007E298A" w:rsidRPr="00366551" w:rsidRDefault="007E298A" w:rsidP="007E298A">
      <w:pPr>
        <w:pStyle w:val="NormalKeep"/>
      </w:pPr>
    </w:p>
    <w:p w14:paraId="72CBEFCA" w14:textId="77777777" w:rsidR="007E298A" w:rsidRPr="00366551" w:rsidRDefault="007E298A" w:rsidP="007E298A">
      <w:r w:rsidRPr="00366551">
        <w:t>Bezpečnosť a účinnosť adalimumabu boli hodnotené v randomizovaných, dvojito zaslepených, placebom kontrolovaných štúdiách a v otvorenej predĺženej štúdii u dospelých pacientov so stredne ťažkou až ťažkou hidradenitis suppurativa (HS), ktorí netolerovali, mali kontraindikáciu alebo nedostatočnú odpoveď na aspoň 3-mesačnú skúšobnú systémovú antibiotickú terapiu. Pacienti v HS-I a HS-II mali štádium ochorenia II alebo III podľa Hurleyho a mali aspoň 3 abscesy alebo zápalové uzlíky.</w:t>
      </w:r>
    </w:p>
    <w:p w14:paraId="14BAFC31" w14:textId="77777777" w:rsidR="007E298A" w:rsidRPr="00366551" w:rsidRDefault="007E298A" w:rsidP="007E298A"/>
    <w:p w14:paraId="6469952D" w14:textId="77777777" w:rsidR="007E298A" w:rsidRPr="00366551" w:rsidRDefault="007E298A" w:rsidP="007E298A">
      <w:r w:rsidRPr="00366551">
        <w:t>V štúdii HS-I (PIONEER I) bolo hodnotených 307 pacientov počas 2 liečebných fáz. Vo fáze A dostávali pacienti placebo alebo adalimumab v počiatočnej dávke 160 mg v týždni 0 a 80 mg v 2. týždni a 40 mg každý týždeň počínajúc 4. týždňom a končiac 11. týždňom. Súbežné používanie antibiotík v priebehu štúdie nebolo dovolené.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adalimumab 40 mg každý týždeň.</w:t>
      </w:r>
    </w:p>
    <w:p w14:paraId="418CD416" w14:textId="77777777" w:rsidR="007E298A" w:rsidRPr="00366551" w:rsidRDefault="007E298A" w:rsidP="007E298A"/>
    <w:p w14:paraId="52B129AE" w14:textId="77777777" w:rsidR="007E298A" w:rsidRPr="00366551" w:rsidRDefault="007E298A" w:rsidP="007E298A">
      <w:r w:rsidRPr="00366551">
        <w:t>V štúdii HS-II (PIONEER II) bolo hodnotených 326 pacientov počas 2 liečebných fáz. Vo fáze A dostávali pacienti placebo alebo adalimumab v počiatočnej dávke 160 mg v týždni 0 a 80 mg v 2. týždni a 40 mg každý týždeň počínajúc 4. týždňom a končiac 11. týždňom. 19,3 % pacientov pokračovalo v priebehu štúdie v základnej perorálnej liečbe antibiotikami. Po 12 týždňoch liečby pacienti, ktorí dostávali adalimumab vo fáze A, boli znova randomizovaní vo fáze B do 1 z 3 liečebných skupín (adalimumab 40 mg každý týždeň, adalimumab 40 mg každý druhý týždeň alebo placebo od 12. týždňa do 35. týždňa). Pacienti, ktorí boli randomizovaní vo fáze A do skupiny s placebom, dostávali vo fáze B placebo.</w:t>
      </w:r>
    </w:p>
    <w:p w14:paraId="7198E24F" w14:textId="77777777" w:rsidR="007E298A" w:rsidRPr="00366551" w:rsidRDefault="007E298A" w:rsidP="007E298A"/>
    <w:p w14:paraId="112ED255" w14:textId="77777777" w:rsidR="007E298A" w:rsidRPr="00366551" w:rsidRDefault="007E298A" w:rsidP="007E298A">
      <w:r w:rsidRPr="00366551">
        <w:t>Pacienti, ktorí sa zúčastnili štúdií HS-I a HS-II, boli vhodní na zaradenie do otvorenej predĺženej štúdie, v ktorej bol adalimumab 40 mg podávaný každý týždeň. Priemerná expozícia v celej populácii s adalimumabom bola 762 dní. Počas všetkých 3 štúdií pacienti používali lokálny antiseptický prípravok na každodenné umývanie.</w:t>
      </w:r>
    </w:p>
    <w:p w14:paraId="4C47D46E" w14:textId="77777777" w:rsidR="007E298A" w:rsidRPr="00366551" w:rsidRDefault="007E298A" w:rsidP="007E298A"/>
    <w:p w14:paraId="7AAD59B9" w14:textId="77777777" w:rsidR="007E298A" w:rsidRPr="00366551" w:rsidRDefault="007E298A" w:rsidP="007E298A">
      <w:pPr>
        <w:pStyle w:val="HeadingUnderlinedEmphasis"/>
      </w:pPr>
      <w:r w:rsidRPr="00366551">
        <w:t>Klinická odpoveď</w:t>
      </w:r>
    </w:p>
    <w:p w14:paraId="6757FF46" w14:textId="77777777" w:rsidR="007E298A" w:rsidRPr="00366551" w:rsidRDefault="007E298A" w:rsidP="007E298A">
      <w:pPr>
        <w:pStyle w:val="NormalKeep"/>
      </w:pPr>
    </w:p>
    <w:p w14:paraId="35E8FE04" w14:textId="77777777" w:rsidR="007E298A" w:rsidRPr="00366551" w:rsidRDefault="007E298A" w:rsidP="0097486C">
      <w:pPr>
        <w:widowControl w:val="0"/>
      </w:pPr>
      <w:r w:rsidRPr="00366551">
        <w:t>Zníženie zápalových lézií a prevencia zhoršenia abscesov a vytekajúcich fistúl boli hodnotené pomocou klinickej odpovede pri hidradenitis suppurativa (Hidradenitis Suppurativa Clinical Response - HiSCR, najmenej 50 % zníženie celkového počtu abscesov a zápalových uzlíkov bez nárastu počtu abscesov a bez nárastu počtu vytekajúcich fistúl v porovnaní s východiskovým stavom). Zníženie bolesti kože súvisiacej s HS bolo hodnotené pomocou číselnej hodnotiacej stupnice u pacientov, ktorí vstúpili do štúdie s počiatočným východiskovým skóre 3 alebo viac na 11-bodovej stupnici.</w:t>
      </w:r>
    </w:p>
    <w:p w14:paraId="4665B446" w14:textId="77777777" w:rsidR="007E298A" w:rsidRPr="00366551" w:rsidRDefault="007E298A" w:rsidP="0097486C">
      <w:pPr>
        <w:widowControl w:val="0"/>
      </w:pPr>
    </w:p>
    <w:p w14:paraId="46C1AC95" w14:textId="4BBE2184" w:rsidR="007E298A" w:rsidRPr="00366551" w:rsidRDefault="007E298A" w:rsidP="0097486C">
      <w:pPr>
        <w:widowControl w:val="0"/>
      </w:pPr>
      <w:r w:rsidRPr="00366551">
        <w:t xml:space="preserve">V 12. týždni významne vyšší podiel pacientov liečených adalimumabom v porovnaní s pacientmi liečenými placebom dosiahol HiSCR. V 12. týždni významne vyšší podiel pacientov v štúdii HS-II dosiahol klinicky relevantné zníženie bolesti kože súvisiacej s HS (pozri tabuľku </w:t>
      </w:r>
      <w:r w:rsidR="009E54D8" w:rsidRPr="00366551">
        <w:t>1</w:t>
      </w:r>
      <w:r w:rsidR="009E54D8">
        <w:t>2</w:t>
      </w:r>
      <w:r w:rsidRPr="00366551">
        <w:t>). U pacientov liečených adalimumabom sa významne znížilo riziko vzplanutia ochorenia v priebehu prvých 12 týždňov liečby.</w:t>
      </w:r>
    </w:p>
    <w:p w14:paraId="0F06B117" w14:textId="77777777" w:rsidR="007E298A" w:rsidRPr="00366551" w:rsidRDefault="007E298A" w:rsidP="0097486C">
      <w:pPr>
        <w:widowControl w:val="0"/>
      </w:pPr>
    </w:p>
    <w:p w14:paraId="0EC4747C" w14:textId="44A49701" w:rsidR="007E298A" w:rsidRPr="00366551" w:rsidRDefault="007E298A" w:rsidP="0097486C">
      <w:pPr>
        <w:pStyle w:val="HeadingStrongCentred"/>
        <w:keepNext w:val="0"/>
        <w:keepLines w:val="0"/>
        <w:widowControl w:val="0"/>
      </w:pPr>
      <w:r w:rsidRPr="00366551">
        <w:t>Tabuľka </w:t>
      </w:r>
      <w:r w:rsidR="009E54D8" w:rsidRPr="00366551">
        <w:t>1</w:t>
      </w:r>
      <w:r w:rsidR="009E54D8">
        <w:t>2</w:t>
      </w:r>
      <w:r w:rsidRPr="00366551">
        <w:t>.</w:t>
      </w:r>
    </w:p>
    <w:p w14:paraId="21B56435" w14:textId="77777777" w:rsidR="007E298A" w:rsidRPr="00366551" w:rsidRDefault="007E298A" w:rsidP="0097486C">
      <w:pPr>
        <w:pStyle w:val="HeadingStrongCentred"/>
        <w:keepNext w:val="0"/>
        <w:keepLines w:val="0"/>
        <w:widowControl w:val="0"/>
      </w:pPr>
      <w:r w:rsidRPr="00366551">
        <w:t>Výsledky hodnotenia účinnosti po 12 týždňoch, štúdie HS I a II</w:t>
      </w:r>
    </w:p>
    <w:p w14:paraId="46D210B5" w14:textId="77777777" w:rsidR="007E298A" w:rsidRPr="00366551" w:rsidRDefault="007E298A"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417"/>
        <w:gridCol w:w="1560"/>
        <w:gridCol w:w="1275"/>
        <w:gridCol w:w="1692"/>
      </w:tblGrid>
      <w:tr w:rsidR="007E298A" w:rsidRPr="00366551" w14:paraId="32C0D272" w14:textId="77777777" w:rsidTr="007E298A">
        <w:trPr>
          <w:cantSplit/>
          <w:tblHeader/>
        </w:trPr>
        <w:tc>
          <w:tcPr>
            <w:tcW w:w="3109" w:type="dxa"/>
            <w:tcBorders>
              <w:bottom w:val="nil"/>
            </w:tcBorders>
          </w:tcPr>
          <w:p w14:paraId="03D7C63A" w14:textId="77777777" w:rsidR="007E298A" w:rsidRPr="00366551" w:rsidRDefault="007E298A" w:rsidP="0097486C">
            <w:pPr>
              <w:pStyle w:val="HeadingStrong"/>
              <w:keepNext w:val="0"/>
              <w:keepLines w:val="0"/>
              <w:widowControl w:val="0"/>
            </w:pPr>
          </w:p>
        </w:tc>
        <w:tc>
          <w:tcPr>
            <w:tcW w:w="2977" w:type="dxa"/>
            <w:gridSpan w:val="2"/>
          </w:tcPr>
          <w:p w14:paraId="07DC43B7" w14:textId="77777777" w:rsidR="007E298A" w:rsidRPr="00366551" w:rsidRDefault="007E298A" w:rsidP="0097486C">
            <w:pPr>
              <w:pStyle w:val="HeadingStrongCentred"/>
              <w:keepNext w:val="0"/>
              <w:keepLines w:val="0"/>
              <w:widowControl w:val="0"/>
            </w:pPr>
            <w:r w:rsidRPr="00366551">
              <w:t>Štúdia HS I</w:t>
            </w:r>
          </w:p>
        </w:tc>
        <w:tc>
          <w:tcPr>
            <w:tcW w:w="2967" w:type="dxa"/>
            <w:gridSpan w:val="2"/>
          </w:tcPr>
          <w:p w14:paraId="281E7024" w14:textId="77777777" w:rsidR="007E298A" w:rsidRPr="00366551" w:rsidRDefault="007E298A" w:rsidP="0097486C">
            <w:pPr>
              <w:pStyle w:val="HeadingStrongCentred"/>
              <w:keepNext w:val="0"/>
              <w:keepLines w:val="0"/>
              <w:widowControl w:val="0"/>
            </w:pPr>
            <w:r w:rsidRPr="00366551">
              <w:t>Štúdia HS II</w:t>
            </w:r>
          </w:p>
        </w:tc>
      </w:tr>
      <w:tr w:rsidR="007E298A" w:rsidRPr="00366551" w14:paraId="14131281" w14:textId="77777777" w:rsidTr="007E298A">
        <w:trPr>
          <w:cantSplit/>
          <w:tblHeader/>
        </w:trPr>
        <w:tc>
          <w:tcPr>
            <w:tcW w:w="3109" w:type="dxa"/>
            <w:tcBorders>
              <w:top w:val="nil"/>
            </w:tcBorders>
          </w:tcPr>
          <w:p w14:paraId="2A563030" w14:textId="77777777" w:rsidR="007E298A" w:rsidRPr="00366551" w:rsidRDefault="007E298A" w:rsidP="0097486C">
            <w:pPr>
              <w:pStyle w:val="HeadingStrong"/>
              <w:keepNext w:val="0"/>
              <w:keepLines w:val="0"/>
              <w:widowControl w:val="0"/>
            </w:pPr>
          </w:p>
        </w:tc>
        <w:tc>
          <w:tcPr>
            <w:tcW w:w="1417" w:type="dxa"/>
          </w:tcPr>
          <w:p w14:paraId="478373EF" w14:textId="77777777" w:rsidR="007E298A" w:rsidRPr="00366551" w:rsidRDefault="007E298A" w:rsidP="0097486C">
            <w:pPr>
              <w:pStyle w:val="HeadingStrongCentred"/>
              <w:keepNext w:val="0"/>
              <w:keepLines w:val="0"/>
              <w:widowControl w:val="0"/>
            </w:pPr>
            <w:r w:rsidRPr="00366551">
              <w:t>Placebo</w:t>
            </w:r>
          </w:p>
        </w:tc>
        <w:tc>
          <w:tcPr>
            <w:tcW w:w="1560" w:type="dxa"/>
          </w:tcPr>
          <w:p w14:paraId="19037124" w14:textId="77777777" w:rsidR="007E298A" w:rsidRPr="00366551" w:rsidRDefault="007E298A" w:rsidP="0097486C">
            <w:pPr>
              <w:pStyle w:val="HeadingStrongCentred"/>
              <w:keepNext w:val="0"/>
              <w:keepLines w:val="0"/>
              <w:widowControl w:val="0"/>
            </w:pPr>
            <w:r w:rsidRPr="00366551">
              <w:t>Adalimumab 40 mg raz týždenne</w:t>
            </w:r>
          </w:p>
        </w:tc>
        <w:tc>
          <w:tcPr>
            <w:tcW w:w="1275" w:type="dxa"/>
          </w:tcPr>
          <w:p w14:paraId="34183956" w14:textId="77777777" w:rsidR="007E298A" w:rsidRPr="00366551" w:rsidRDefault="007E298A" w:rsidP="0097486C">
            <w:pPr>
              <w:pStyle w:val="HeadingStrongCentred"/>
              <w:keepNext w:val="0"/>
              <w:keepLines w:val="0"/>
              <w:widowControl w:val="0"/>
            </w:pPr>
            <w:r w:rsidRPr="00366551">
              <w:t>Placebo</w:t>
            </w:r>
          </w:p>
        </w:tc>
        <w:tc>
          <w:tcPr>
            <w:tcW w:w="1692" w:type="dxa"/>
          </w:tcPr>
          <w:p w14:paraId="205C681E" w14:textId="77777777" w:rsidR="007E298A" w:rsidRPr="00366551" w:rsidRDefault="007E298A" w:rsidP="0097486C">
            <w:pPr>
              <w:pStyle w:val="HeadingStrongCentred"/>
              <w:keepNext w:val="0"/>
              <w:keepLines w:val="0"/>
              <w:widowControl w:val="0"/>
            </w:pPr>
            <w:r w:rsidRPr="00366551">
              <w:t>Adalimumab 40 mg raz týždenne</w:t>
            </w:r>
          </w:p>
        </w:tc>
      </w:tr>
      <w:tr w:rsidR="007E298A" w:rsidRPr="00366551" w14:paraId="4DA20149" w14:textId="77777777" w:rsidTr="007E298A">
        <w:trPr>
          <w:cantSplit/>
        </w:trPr>
        <w:tc>
          <w:tcPr>
            <w:tcW w:w="3109" w:type="dxa"/>
            <w:vMerge w:val="restart"/>
          </w:tcPr>
          <w:p w14:paraId="3AB99CE8" w14:textId="77777777" w:rsidR="007E298A" w:rsidRPr="00366551" w:rsidRDefault="007E298A" w:rsidP="0097486C">
            <w:pPr>
              <w:pStyle w:val="NormalKeep"/>
              <w:keepNext w:val="0"/>
              <w:widowControl w:val="0"/>
            </w:pPr>
            <w:r w:rsidRPr="00366551">
              <w:t xml:space="preserve">Klinická odpoveď pri </w:t>
            </w:r>
            <w:r w:rsidRPr="00366551">
              <w:lastRenderedPageBreak/>
              <w:t>hidradenitis suppurativa (HiSCR)</w:t>
            </w:r>
            <w:r w:rsidRPr="00366551">
              <w:rPr>
                <w:vertAlign w:val="superscript"/>
              </w:rPr>
              <w:t>a</w:t>
            </w:r>
          </w:p>
        </w:tc>
        <w:tc>
          <w:tcPr>
            <w:tcW w:w="1417" w:type="dxa"/>
          </w:tcPr>
          <w:p w14:paraId="7DC5330A" w14:textId="77777777" w:rsidR="007E298A" w:rsidRPr="00366551" w:rsidRDefault="007E298A" w:rsidP="0097486C">
            <w:pPr>
              <w:pStyle w:val="NormalCentred"/>
              <w:widowControl w:val="0"/>
            </w:pPr>
            <w:r w:rsidRPr="00366551">
              <w:lastRenderedPageBreak/>
              <w:t>N = 154</w:t>
            </w:r>
          </w:p>
        </w:tc>
        <w:tc>
          <w:tcPr>
            <w:tcW w:w="1560" w:type="dxa"/>
          </w:tcPr>
          <w:p w14:paraId="114400C5" w14:textId="77777777" w:rsidR="007E298A" w:rsidRPr="00366551" w:rsidRDefault="007E298A" w:rsidP="0097486C">
            <w:pPr>
              <w:pStyle w:val="NormalCentred"/>
              <w:widowControl w:val="0"/>
            </w:pPr>
            <w:r w:rsidRPr="00366551">
              <w:t>N = 153</w:t>
            </w:r>
          </w:p>
        </w:tc>
        <w:tc>
          <w:tcPr>
            <w:tcW w:w="1275" w:type="dxa"/>
          </w:tcPr>
          <w:p w14:paraId="78DE3C09" w14:textId="77777777" w:rsidR="007E298A" w:rsidRPr="00366551" w:rsidRDefault="007E298A" w:rsidP="0097486C">
            <w:pPr>
              <w:pStyle w:val="NormalCentred"/>
              <w:widowControl w:val="0"/>
            </w:pPr>
            <w:r w:rsidRPr="00366551">
              <w:t>N = 163</w:t>
            </w:r>
          </w:p>
        </w:tc>
        <w:tc>
          <w:tcPr>
            <w:tcW w:w="1692" w:type="dxa"/>
          </w:tcPr>
          <w:p w14:paraId="00B22780" w14:textId="77777777" w:rsidR="007E298A" w:rsidRPr="00366551" w:rsidRDefault="007E298A" w:rsidP="0097486C">
            <w:pPr>
              <w:pStyle w:val="NormalCentred"/>
              <w:widowControl w:val="0"/>
            </w:pPr>
            <w:r w:rsidRPr="00366551">
              <w:t>N = 163</w:t>
            </w:r>
          </w:p>
        </w:tc>
      </w:tr>
      <w:tr w:rsidR="007E298A" w:rsidRPr="00366551" w14:paraId="568F0C05" w14:textId="77777777" w:rsidTr="007E298A">
        <w:trPr>
          <w:cantSplit/>
        </w:trPr>
        <w:tc>
          <w:tcPr>
            <w:tcW w:w="3109" w:type="dxa"/>
            <w:vMerge/>
          </w:tcPr>
          <w:p w14:paraId="5B1838AB" w14:textId="77777777" w:rsidR="007E298A" w:rsidRPr="00366551" w:rsidRDefault="007E298A" w:rsidP="0097486C">
            <w:pPr>
              <w:pStyle w:val="NormalKeep"/>
              <w:keepNext w:val="0"/>
              <w:widowControl w:val="0"/>
            </w:pPr>
          </w:p>
        </w:tc>
        <w:tc>
          <w:tcPr>
            <w:tcW w:w="1417" w:type="dxa"/>
          </w:tcPr>
          <w:p w14:paraId="4B42D3AF" w14:textId="77777777" w:rsidR="007E298A" w:rsidRPr="00366551" w:rsidRDefault="005B2125" w:rsidP="0097486C">
            <w:pPr>
              <w:pStyle w:val="NormalCentred"/>
              <w:widowControl w:val="0"/>
            </w:pPr>
            <w:r w:rsidRPr="00366551">
              <w:t>40 (26,0 %)</w:t>
            </w:r>
          </w:p>
        </w:tc>
        <w:tc>
          <w:tcPr>
            <w:tcW w:w="1560" w:type="dxa"/>
          </w:tcPr>
          <w:p w14:paraId="5DBFB910" w14:textId="77777777" w:rsidR="007E298A" w:rsidRPr="00366551" w:rsidRDefault="005B2125" w:rsidP="0097486C">
            <w:pPr>
              <w:pStyle w:val="NormalCentred"/>
              <w:widowControl w:val="0"/>
            </w:pPr>
            <w:r w:rsidRPr="00366551">
              <w:t>64 (41,8 %)*</w:t>
            </w:r>
          </w:p>
        </w:tc>
        <w:tc>
          <w:tcPr>
            <w:tcW w:w="1275" w:type="dxa"/>
          </w:tcPr>
          <w:p w14:paraId="1F2B8883" w14:textId="77777777" w:rsidR="007E298A" w:rsidRPr="00366551" w:rsidRDefault="007E298A" w:rsidP="0097486C">
            <w:pPr>
              <w:pStyle w:val="NormalCentred"/>
              <w:widowControl w:val="0"/>
            </w:pPr>
            <w:r w:rsidRPr="00366551">
              <w:t xml:space="preserve">45 </w:t>
            </w:r>
            <w:r w:rsidR="005B2125" w:rsidRPr="00366551">
              <w:t>(27,6 %)</w:t>
            </w:r>
          </w:p>
        </w:tc>
        <w:tc>
          <w:tcPr>
            <w:tcW w:w="1692" w:type="dxa"/>
          </w:tcPr>
          <w:p w14:paraId="6420BA11" w14:textId="77777777" w:rsidR="007E298A" w:rsidRPr="00366551" w:rsidRDefault="005B2125" w:rsidP="0097486C">
            <w:pPr>
              <w:pStyle w:val="NormalCentred"/>
              <w:widowControl w:val="0"/>
            </w:pPr>
            <w:r w:rsidRPr="00366551">
              <w:t>96 (58,9 %)***</w:t>
            </w:r>
          </w:p>
        </w:tc>
      </w:tr>
      <w:tr w:rsidR="007E298A" w:rsidRPr="00366551" w14:paraId="204B53C5" w14:textId="77777777" w:rsidTr="007E298A">
        <w:trPr>
          <w:cantSplit/>
        </w:trPr>
        <w:tc>
          <w:tcPr>
            <w:tcW w:w="3109" w:type="dxa"/>
            <w:vMerge w:val="restart"/>
          </w:tcPr>
          <w:p w14:paraId="48CD0098" w14:textId="77777777" w:rsidR="007E298A" w:rsidRPr="00366551" w:rsidRDefault="007E298A" w:rsidP="0097486C">
            <w:pPr>
              <w:pStyle w:val="NormalKeep"/>
              <w:keepNext w:val="0"/>
              <w:widowControl w:val="0"/>
            </w:pPr>
            <w:r w:rsidRPr="00366551">
              <w:t>≥ 30 % zníženie bolesti kože</w:t>
            </w:r>
            <w:r w:rsidRPr="00366551">
              <w:rPr>
                <w:vertAlign w:val="superscript"/>
              </w:rPr>
              <w:t>b</w:t>
            </w:r>
          </w:p>
        </w:tc>
        <w:tc>
          <w:tcPr>
            <w:tcW w:w="1417" w:type="dxa"/>
          </w:tcPr>
          <w:p w14:paraId="7B9CACD1" w14:textId="77777777" w:rsidR="007E298A" w:rsidRPr="00366551" w:rsidRDefault="007E298A" w:rsidP="0097486C">
            <w:pPr>
              <w:pStyle w:val="NormalCentred"/>
              <w:widowControl w:val="0"/>
            </w:pPr>
            <w:r w:rsidRPr="00366551">
              <w:t>N = 109</w:t>
            </w:r>
          </w:p>
        </w:tc>
        <w:tc>
          <w:tcPr>
            <w:tcW w:w="1560" w:type="dxa"/>
          </w:tcPr>
          <w:p w14:paraId="449ED9D1" w14:textId="77777777" w:rsidR="007E298A" w:rsidRPr="00366551" w:rsidRDefault="007E298A" w:rsidP="0097486C">
            <w:pPr>
              <w:pStyle w:val="NormalCentred"/>
              <w:widowControl w:val="0"/>
            </w:pPr>
            <w:r w:rsidRPr="00366551">
              <w:t>N = 122</w:t>
            </w:r>
          </w:p>
        </w:tc>
        <w:tc>
          <w:tcPr>
            <w:tcW w:w="1275" w:type="dxa"/>
          </w:tcPr>
          <w:p w14:paraId="1D170590" w14:textId="77777777" w:rsidR="007E298A" w:rsidRPr="00366551" w:rsidRDefault="007E298A" w:rsidP="0097486C">
            <w:pPr>
              <w:pStyle w:val="NormalCentred"/>
              <w:widowControl w:val="0"/>
            </w:pPr>
            <w:r w:rsidRPr="00366551">
              <w:t>N = 111</w:t>
            </w:r>
          </w:p>
        </w:tc>
        <w:tc>
          <w:tcPr>
            <w:tcW w:w="1692" w:type="dxa"/>
          </w:tcPr>
          <w:p w14:paraId="173D289A" w14:textId="77777777" w:rsidR="007E298A" w:rsidRPr="00366551" w:rsidRDefault="007E298A" w:rsidP="0097486C">
            <w:pPr>
              <w:pStyle w:val="NormalCentred"/>
              <w:widowControl w:val="0"/>
            </w:pPr>
            <w:r w:rsidRPr="00366551">
              <w:t>N = 105</w:t>
            </w:r>
          </w:p>
        </w:tc>
      </w:tr>
      <w:tr w:rsidR="007E298A" w:rsidRPr="00366551" w14:paraId="398512C0" w14:textId="77777777" w:rsidTr="007E298A">
        <w:trPr>
          <w:cantSplit/>
        </w:trPr>
        <w:tc>
          <w:tcPr>
            <w:tcW w:w="3109" w:type="dxa"/>
            <w:vMerge/>
          </w:tcPr>
          <w:p w14:paraId="04D96C69" w14:textId="77777777" w:rsidR="007E298A" w:rsidRPr="00366551" w:rsidRDefault="007E298A" w:rsidP="0097486C">
            <w:pPr>
              <w:widowControl w:val="0"/>
            </w:pPr>
          </w:p>
        </w:tc>
        <w:tc>
          <w:tcPr>
            <w:tcW w:w="1417" w:type="dxa"/>
          </w:tcPr>
          <w:p w14:paraId="2420A255" w14:textId="77777777" w:rsidR="007E298A" w:rsidRPr="00366551" w:rsidRDefault="005B2125" w:rsidP="0097486C">
            <w:pPr>
              <w:pStyle w:val="NormalCentred"/>
              <w:widowControl w:val="0"/>
            </w:pPr>
            <w:r w:rsidRPr="00366551">
              <w:t>27 (24,8 %)</w:t>
            </w:r>
          </w:p>
        </w:tc>
        <w:tc>
          <w:tcPr>
            <w:tcW w:w="1560" w:type="dxa"/>
          </w:tcPr>
          <w:p w14:paraId="13005479" w14:textId="77777777" w:rsidR="007E298A" w:rsidRPr="00366551" w:rsidRDefault="005B2125" w:rsidP="0097486C">
            <w:pPr>
              <w:pStyle w:val="NormalCentred"/>
              <w:widowControl w:val="0"/>
            </w:pPr>
            <w:r w:rsidRPr="00366551">
              <w:t>34 (27,9 %)</w:t>
            </w:r>
          </w:p>
        </w:tc>
        <w:tc>
          <w:tcPr>
            <w:tcW w:w="1275" w:type="dxa"/>
          </w:tcPr>
          <w:p w14:paraId="0EB56546" w14:textId="77777777" w:rsidR="007E298A" w:rsidRPr="00366551" w:rsidRDefault="005B2125" w:rsidP="0097486C">
            <w:pPr>
              <w:pStyle w:val="NormalCentred"/>
              <w:widowControl w:val="0"/>
            </w:pPr>
            <w:r w:rsidRPr="00366551">
              <w:t>23 (20,7 %)</w:t>
            </w:r>
          </w:p>
        </w:tc>
        <w:tc>
          <w:tcPr>
            <w:tcW w:w="1692" w:type="dxa"/>
          </w:tcPr>
          <w:p w14:paraId="5FFAF490" w14:textId="77777777" w:rsidR="007E298A" w:rsidRPr="00366551" w:rsidRDefault="005B2125" w:rsidP="0097486C">
            <w:pPr>
              <w:pStyle w:val="NormalCentred"/>
              <w:widowControl w:val="0"/>
            </w:pPr>
            <w:r w:rsidRPr="00366551">
              <w:t>48 (45,7 %)***</w:t>
            </w:r>
          </w:p>
        </w:tc>
      </w:tr>
      <w:tr w:rsidR="007E298A" w:rsidRPr="00366551" w14:paraId="55AC8C7D" w14:textId="77777777" w:rsidTr="007E298A">
        <w:trPr>
          <w:cantSplit/>
        </w:trPr>
        <w:tc>
          <w:tcPr>
            <w:tcW w:w="9053" w:type="dxa"/>
            <w:gridSpan w:val="5"/>
          </w:tcPr>
          <w:p w14:paraId="412D32CE" w14:textId="77777777" w:rsidR="007E298A" w:rsidRPr="00366551" w:rsidRDefault="007E298A" w:rsidP="0097486C">
            <w:pPr>
              <w:pStyle w:val="a5"/>
              <w:widowControl w:val="0"/>
            </w:pPr>
            <w:r w:rsidRPr="00366551">
              <w:t>*</w:t>
            </w:r>
            <w:r w:rsidRPr="00366551">
              <w:rPr>
                <w:i/>
                <w:iCs/>
              </w:rPr>
              <w:t xml:space="preserve">P </w:t>
            </w:r>
            <w:r w:rsidRPr="00366551">
              <w:t>&lt; 0,05, ***</w:t>
            </w:r>
            <w:r w:rsidRPr="00366551">
              <w:rPr>
                <w:i/>
                <w:iCs/>
              </w:rPr>
              <w:t xml:space="preserve">P </w:t>
            </w:r>
            <w:r w:rsidRPr="00366551">
              <w:t>&lt; 0,001, adalimumab v porovnaní s placebom</w:t>
            </w:r>
          </w:p>
          <w:p w14:paraId="7E02E79E" w14:textId="77777777" w:rsidR="007E298A" w:rsidRPr="00366551" w:rsidRDefault="007E298A" w:rsidP="0097486C">
            <w:pPr>
              <w:pStyle w:val="NormalHanging"/>
              <w:widowControl w:val="0"/>
            </w:pPr>
            <w:r w:rsidRPr="00366551">
              <w:rPr>
                <w:vertAlign w:val="superscript"/>
              </w:rPr>
              <w:t>a</w:t>
            </w:r>
            <w:r w:rsidRPr="00366551">
              <w:tab/>
              <w:t>U všetkých randomizovaných pacientov.</w:t>
            </w:r>
          </w:p>
          <w:p w14:paraId="507C8FFC" w14:textId="77777777" w:rsidR="007E298A" w:rsidRPr="00366551" w:rsidRDefault="007E298A" w:rsidP="0097486C">
            <w:pPr>
              <w:pStyle w:val="NormalHanging"/>
              <w:widowControl w:val="0"/>
            </w:pPr>
            <w:r w:rsidRPr="00366551">
              <w:rPr>
                <w:vertAlign w:val="superscript"/>
              </w:rPr>
              <w:t>b</w:t>
            </w:r>
            <w:r w:rsidRPr="00366551">
              <w:tab/>
              <w:t>U pacientov s východiskovou hodnotou bolesti kože súvisiacej s HS ≥ 3, založené na číselnej hodnotiacej stupnici 0 – 10; 0 = žiadna bolesť kože, 10 = najhoršia bolesť kože, akú si dokážete predstaviť</w:t>
            </w:r>
          </w:p>
        </w:tc>
      </w:tr>
    </w:tbl>
    <w:p w14:paraId="57967E5C" w14:textId="77777777" w:rsidR="007E298A" w:rsidRPr="00366551" w:rsidRDefault="007E298A" w:rsidP="0097486C">
      <w:pPr>
        <w:widowControl w:val="0"/>
      </w:pPr>
    </w:p>
    <w:p w14:paraId="437A7F4A" w14:textId="77777777" w:rsidR="007E298A" w:rsidRPr="00366551" w:rsidRDefault="007E298A" w:rsidP="0097486C">
      <w:pPr>
        <w:widowControl w:val="0"/>
      </w:pPr>
      <w:r w:rsidRPr="00366551">
        <w:t>Liečba adalimumabom 40 mg každý týždeň významne znížila riziko zhoršenia abscesov a vytekajúcich fistúl. V prvých 12 týždňoch štúdií HS-I a HS-II približne dvakrát vyšší podiel pacientov v skupine s placebom v porovnaní s tými, ktorí boli v skupine liečenej adalimumabom, zaznamenal zhoršenie abscesov (23,0 % oproti 11,4 %) a vytekajúcich fistúl (30,0 % oproti 13,9 %).</w:t>
      </w:r>
    </w:p>
    <w:p w14:paraId="4D721AFD" w14:textId="77777777" w:rsidR="007E298A" w:rsidRPr="00366551" w:rsidRDefault="007E298A" w:rsidP="0097486C">
      <w:pPr>
        <w:widowControl w:val="0"/>
      </w:pPr>
    </w:p>
    <w:p w14:paraId="2D824556" w14:textId="77777777" w:rsidR="007E298A" w:rsidRPr="00366551" w:rsidRDefault="007E298A" w:rsidP="0097486C">
      <w:pPr>
        <w:widowControl w:val="0"/>
      </w:pPr>
      <w:r w:rsidRPr="00366551">
        <w:t>Výraznejšie zlepšenia v 12. týždni oproti východiskovému stavu v porovnaní s placebom bolo preukázané v kvalite života súvisiacej so zdravím kože, ktorá bola meraná Dermatologickým indexom kvality života (Dermatology Life Quality Index – DLQI; štúdie HS-I a HS-II), v celkovej spokojnosti pacienta s medikamentóznou liečbou, ktorá bola meraná Dotazníkom na zisťovanie spokojnosti s liečbou - medikamentózna liečba (TSQM; štúdie HS-I a HS-II), a vo fyzickom zdraví, ktoré bolo merané pomocou skóre súhrnnej hodnoty fyzických komponentov SF</w:t>
      </w:r>
      <w:r w:rsidRPr="00366551">
        <w:noBreakHyphen/>
        <w:t>36 (štúdia HS-I).</w:t>
      </w:r>
    </w:p>
    <w:p w14:paraId="79AABD85" w14:textId="77777777" w:rsidR="007E298A" w:rsidRPr="00366551" w:rsidRDefault="007E298A" w:rsidP="0097486C">
      <w:pPr>
        <w:widowControl w:val="0"/>
      </w:pPr>
    </w:p>
    <w:p w14:paraId="263589E2" w14:textId="6CA60107" w:rsidR="007E298A" w:rsidRPr="00366551" w:rsidRDefault="007E298A" w:rsidP="0097486C">
      <w:pPr>
        <w:widowControl w:val="0"/>
      </w:pPr>
      <w:r w:rsidRPr="00366551">
        <w:t xml:space="preserve">Spomedzi pacientov, u ktorých bola v 12. týždni zaznamenaná aspoň čiastočná odpoveď na adalimumab 40 mg raz týždenne, bola hodnota HiSCR v 36. týždni vyššia u pacientov, ktorí pokračovali v liečbe adalimumabom raz týždenne, ako u pacientov, u ktorých bola frekvencia dávkovania zredukovaná na každý druhý týždeň alebo u ktorých bola liečba vysadená (pozri tabuľku </w:t>
      </w:r>
      <w:r w:rsidR="009E54D8" w:rsidRPr="00366551">
        <w:t>1</w:t>
      </w:r>
      <w:r w:rsidR="009E54D8">
        <w:t>3</w:t>
      </w:r>
      <w:r w:rsidRPr="00366551">
        <w:t>).</w:t>
      </w:r>
    </w:p>
    <w:p w14:paraId="6EF77299" w14:textId="77777777" w:rsidR="007E298A" w:rsidRPr="00366551" w:rsidRDefault="007E298A" w:rsidP="0097486C">
      <w:pPr>
        <w:widowControl w:val="0"/>
      </w:pPr>
    </w:p>
    <w:p w14:paraId="25F44D12" w14:textId="20172209" w:rsidR="007E298A" w:rsidRPr="00366551" w:rsidRDefault="007E298A" w:rsidP="0097486C">
      <w:pPr>
        <w:pStyle w:val="HeadingStrongCentred"/>
        <w:keepNext w:val="0"/>
        <w:keepLines w:val="0"/>
        <w:widowControl w:val="0"/>
      </w:pPr>
      <w:r w:rsidRPr="00366551">
        <w:t>Tabuľka </w:t>
      </w:r>
      <w:r w:rsidR="009E54D8" w:rsidRPr="00366551">
        <w:t>1</w:t>
      </w:r>
      <w:r w:rsidR="009E54D8">
        <w:t>3</w:t>
      </w:r>
      <w:r w:rsidRPr="00366551">
        <w:t>.</w:t>
      </w:r>
    </w:p>
    <w:p w14:paraId="283D7E30" w14:textId="77777777" w:rsidR="007E298A" w:rsidRPr="00366551" w:rsidRDefault="007E298A" w:rsidP="0097486C">
      <w:pPr>
        <w:pStyle w:val="HeadingStrongCentred"/>
        <w:keepNext w:val="0"/>
        <w:keepLines w:val="0"/>
        <w:widowControl w:val="0"/>
      </w:pPr>
      <w:r w:rsidRPr="00366551">
        <w:t>Podiel pacientov</w:t>
      </w:r>
      <w:r w:rsidRPr="00366551">
        <w:rPr>
          <w:vertAlign w:val="superscript"/>
        </w:rPr>
        <w:t>a</w:t>
      </w:r>
      <w:r w:rsidRPr="00366551">
        <w:t>, ktorí dosiahli HiSCR</w:t>
      </w:r>
      <w:r w:rsidRPr="00366551">
        <w:rPr>
          <w:vertAlign w:val="superscript"/>
        </w:rPr>
        <w:t>b</w:t>
      </w:r>
      <w:r w:rsidRPr="00366551">
        <w:t xml:space="preserve"> v 24. a 36. týždni po zmene liečby adalimumabom raz týždenne v 12. týždni</w:t>
      </w:r>
    </w:p>
    <w:p w14:paraId="5A1EB853" w14:textId="77777777" w:rsidR="007E298A" w:rsidRPr="00366551" w:rsidRDefault="007E298A" w:rsidP="0097486C">
      <w:pPr>
        <w:pStyle w:val="NormalKeep"/>
        <w:keepNext w:val="0"/>
        <w:widowControl w:val="0"/>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738"/>
        <w:gridCol w:w="2275"/>
        <w:gridCol w:w="2100"/>
        <w:gridCol w:w="2100"/>
      </w:tblGrid>
      <w:tr w:rsidR="007E298A" w:rsidRPr="00366551" w14:paraId="29060A8D" w14:textId="77777777" w:rsidTr="007E298A">
        <w:trPr>
          <w:cantSplit/>
          <w:trHeight w:val="356"/>
          <w:tblHeader/>
          <w:jc w:val="center"/>
        </w:trPr>
        <w:tc>
          <w:tcPr>
            <w:tcW w:w="1738" w:type="dxa"/>
          </w:tcPr>
          <w:p w14:paraId="67922D87" w14:textId="77777777" w:rsidR="007E298A" w:rsidRPr="00366551" w:rsidRDefault="007E298A" w:rsidP="0097486C">
            <w:pPr>
              <w:pStyle w:val="HeadingStrong"/>
              <w:keepNext w:val="0"/>
              <w:keepLines w:val="0"/>
              <w:widowControl w:val="0"/>
            </w:pPr>
          </w:p>
        </w:tc>
        <w:tc>
          <w:tcPr>
            <w:tcW w:w="2275" w:type="dxa"/>
          </w:tcPr>
          <w:p w14:paraId="6DE98B07" w14:textId="77777777" w:rsidR="007E298A" w:rsidRPr="00366551" w:rsidRDefault="007E298A" w:rsidP="0097486C">
            <w:pPr>
              <w:pStyle w:val="HeadingStrongCentred"/>
              <w:keepNext w:val="0"/>
              <w:keepLines w:val="0"/>
              <w:widowControl w:val="0"/>
            </w:pPr>
            <w:r w:rsidRPr="00366551">
              <w:t>Placebo (liečba vysadená)</w:t>
            </w:r>
          </w:p>
          <w:p w14:paraId="33877677" w14:textId="77777777" w:rsidR="007E298A" w:rsidRPr="00366551" w:rsidRDefault="007E298A" w:rsidP="0097486C">
            <w:pPr>
              <w:pStyle w:val="HeadingStrongCentred"/>
              <w:keepNext w:val="0"/>
              <w:keepLines w:val="0"/>
              <w:widowControl w:val="0"/>
            </w:pPr>
            <w:r w:rsidRPr="00366551">
              <w:t>N = 73</w:t>
            </w:r>
          </w:p>
        </w:tc>
        <w:tc>
          <w:tcPr>
            <w:tcW w:w="2100" w:type="dxa"/>
          </w:tcPr>
          <w:p w14:paraId="6ED894DC" w14:textId="77777777" w:rsidR="007E298A" w:rsidRPr="00366551" w:rsidRDefault="007E298A" w:rsidP="0097486C">
            <w:pPr>
              <w:pStyle w:val="HeadingStrongCentred"/>
              <w:keepNext w:val="0"/>
              <w:keepLines w:val="0"/>
              <w:widowControl w:val="0"/>
            </w:pPr>
            <w:r w:rsidRPr="00366551">
              <w:t>Adalimumab 40 mg každý druhý týždeň</w:t>
            </w:r>
          </w:p>
          <w:p w14:paraId="05D3AFC4" w14:textId="77777777" w:rsidR="007E298A" w:rsidRPr="00366551" w:rsidRDefault="007E298A" w:rsidP="0097486C">
            <w:pPr>
              <w:pStyle w:val="HeadingStrongCentred"/>
              <w:keepNext w:val="0"/>
              <w:keepLines w:val="0"/>
              <w:widowControl w:val="0"/>
            </w:pPr>
            <w:r w:rsidRPr="00366551">
              <w:t>N = 70</w:t>
            </w:r>
          </w:p>
        </w:tc>
        <w:tc>
          <w:tcPr>
            <w:tcW w:w="2100" w:type="dxa"/>
          </w:tcPr>
          <w:p w14:paraId="250A9ECA" w14:textId="77777777" w:rsidR="007E298A" w:rsidRPr="00366551" w:rsidRDefault="007E298A" w:rsidP="0097486C">
            <w:pPr>
              <w:pStyle w:val="HeadingStrongCentred"/>
              <w:keepNext w:val="0"/>
              <w:keepLines w:val="0"/>
              <w:widowControl w:val="0"/>
            </w:pPr>
            <w:r w:rsidRPr="00366551">
              <w:t>Adalimumab 40 mg raz týždenne</w:t>
            </w:r>
          </w:p>
          <w:p w14:paraId="237A61C8" w14:textId="77777777" w:rsidR="007E298A" w:rsidRPr="00366551" w:rsidRDefault="007E298A" w:rsidP="0097486C">
            <w:pPr>
              <w:pStyle w:val="HeadingStrongCentred"/>
              <w:keepNext w:val="0"/>
              <w:keepLines w:val="0"/>
              <w:widowControl w:val="0"/>
            </w:pPr>
            <w:r w:rsidRPr="00366551">
              <w:t>N = 70</w:t>
            </w:r>
          </w:p>
        </w:tc>
      </w:tr>
      <w:tr w:rsidR="007E298A" w:rsidRPr="00366551" w14:paraId="684E51C0" w14:textId="77777777" w:rsidTr="007E298A">
        <w:trPr>
          <w:cantSplit/>
          <w:trHeight w:val="89"/>
          <w:jc w:val="center"/>
        </w:trPr>
        <w:tc>
          <w:tcPr>
            <w:tcW w:w="1738" w:type="dxa"/>
          </w:tcPr>
          <w:p w14:paraId="67CF9558" w14:textId="77777777" w:rsidR="007E298A" w:rsidRPr="00366551" w:rsidRDefault="007E298A" w:rsidP="0097486C">
            <w:pPr>
              <w:pStyle w:val="NormalKeep"/>
              <w:keepNext w:val="0"/>
              <w:widowControl w:val="0"/>
            </w:pPr>
            <w:r w:rsidRPr="00366551">
              <w:t>Týždeň 24</w:t>
            </w:r>
          </w:p>
        </w:tc>
        <w:tc>
          <w:tcPr>
            <w:tcW w:w="2275" w:type="dxa"/>
          </w:tcPr>
          <w:p w14:paraId="21A12DCF" w14:textId="77777777" w:rsidR="007E298A" w:rsidRPr="00366551" w:rsidRDefault="007E298A" w:rsidP="0097486C">
            <w:pPr>
              <w:pStyle w:val="NormalCentred"/>
              <w:widowControl w:val="0"/>
            </w:pPr>
            <w:r w:rsidRPr="00366551">
              <w:t>24 (32,9 %)</w:t>
            </w:r>
          </w:p>
        </w:tc>
        <w:tc>
          <w:tcPr>
            <w:tcW w:w="2100" w:type="dxa"/>
          </w:tcPr>
          <w:p w14:paraId="3F6713B3" w14:textId="77777777" w:rsidR="007E298A" w:rsidRPr="00366551" w:rsidRDefault="007E298A" w:rsidP="0097486C">
            <w:pPr>
              <w:pStyle w:val="NormalCentred"/>
              <w:widowControl w:val="0"/>
            </w:pPr>
            <w:r w:rsidRPr="00366551">
              <w:t>36 (51,4 %)</w:t>
            </w:r>
          </w:p>
        </w:tc>
        <w:tc>
          <w:tcPr>
            <w:tcW w:w="2100" w:type="dxa"/>
          </w:tcPr>
          <w:p w14:paraId="706B8806" w14:textId="77777777" w:rsidR="007E298A" w:rsidRPr="00366551" w:rsidRDefault="007E298A" w:rsidP="0097486C">
            <w:pPr>
              <w:pStyle w:val="NormalCentred"/>
              <w:widowControl w:val="0"/>
            </w:pPr>
            <w:r w:rsidRPr="00366551">
              <w:t>40 (57,1 %)</w:t>
            </w:r>
          </w:p>
        </w:tc>
      </w:tr>
      <w:tr w:rsidR="007E298A" w:rsidRPr="00366551" w14:paraId="52004085" w14:textId="77777777" w:rsidTr="007E298A">
        <w:trPr>
          <w:cantSplit/>
          <w:trHeight w:val="89"/>
          <w:jc w:val="center"/>
        </w:trPr>
        <w:tc>
          <w:tcPr>
            <w:tcW w:w="1738" w:type="dxa"/>
          </w:tcPr>
          <w:p w14:paraId="1FA33175" w14:textId="77777777" w:rsidR="007E298A" w:rsidRPr="00366551" w:rsidRDefault="007E298A" w:rsidP="0097486C">
            <w:pPr>
              <w:pStyle w:val="NormalKeep"/>
              <w:keepNext w:val="0"/>
              <w:widowControl w:val="0"/>
            </w:pPr>
            <w:r w:rsidRPr="00366551">
              <w:t>Týždeň 36</w:t>
            </w:r>
          </w:p>
        </w:tc>
        <w:tc>
          <w:tcPr>
            <w:tcW w:w="2275" w:type="dxa"/>
          </w:tcPr>
          <w:p w14:paraId="52AD0EE6" w14:textId="77777777" w:rsidR="007E298A" w:rsidRPr="00366551" w:rsidRDefault="007E298A" w:rsidP="0097486C">
            <w:pPr>
              <w:pStyle w:val="NormalCentred"/>
              <w:widowControl w:val="0"/>
            </w:pPr>
            <w:r w:rsidRPr="00366551">
              <w:t>22 (30,1 %)</w:t>
            </w:r>
          </w:p>
        </w:tc>
        <w:tc>
          <w:tcPr>
            <w:tcW w:w="2100" w:type="dxa"/>
          </w:tcPr>
          <w:p w14:paraId="54216CA3" w14:textId="77777777" w:rsidR="007E298A" w:rsidRPr="00366551" w:rsidRDefault="007E298A" w:rsidP="0097486C">
            <w:pPr>
              <w:pStyle w:val="NormalCentred"/>
              <w:widowControl w:val="0"/>
            </w:pPr>
            <w:r w:rsidRPr="00366551">
              <w:t>28 (40,0 %)</w:t>
            </w:r>
          </w:p>
        </w:tc>
        <w:tc>
          <w:tcPr>
            <w:tcW w:w="2100" w:type="dxa"/>
          </w:tcPr>
          <w:p w14:paraId="21519650" w14:textId="77777777" w:rsidR="007E298A" w:rsidRPr="00366551" w:rsidRDefault="007E298A" w:rsidP="0097486C">
            <w:pPr>
              <w:pStyle w:val="NormalCentred"/>
              <w:widowControl w:val="0"/>
            </w:pPr>
            <w:r w:rsidRPr="00366551">
              <w:t>39 (55,7 %)</w:t>
            </w:r>
          </w:p>
        </w:tc>
      </w:tr>
      <w:tr w:rsidR="007E298A" w:rsidRPr="00366551" w14:paraId="7FD32508" w14:textId="77777777" w:rsidTr="007E298A">
        <w:trPr>
          <w:cantSplit/>
          <w:trHeight w:val="449"/>
          <w:jc w:val="center"/>
        </w:trPr>
        <w:tc>
          <w:tcPr>
            <w:tcW w:w="8213" w:type="dxa"/>
            <w:gridSpan w:val="4"/>
          </w:tcPr>
          <w:p w14:paraId="6EB816C4" w14:textId="77777777" w:rsidR="007E298A" w:rsidRPr="00366551" w:rsidRDefault="007E298A" w:rsidP="0097486C">
            <w:pPr>
              <w:pStyle w:val="NormalHanging"/>
              <w:widowControl w:val="0"/>
            </w:pPr>
            <w:r w:rsidRPr="00366551">
              <w:rPr>
                <w:vertAlign w:val="superscript"/>
              </w:rPr>
              <w:t>a</w:t>
            </w:r>
            <w:r w:rsidRPr="00366551">
              <w:tab/>
              <w:t>Pacienti, u ktorých bola po 12 týždňoch liečby zaznamenaná aspoň čiastočná odpoveď na adalimumab 40 mg raz týždenne.</w:t>
            </w:r>
          </w:p>
          <w:p w14:paraId="274E3EFD" w14:textId="77777777" w:rsidR="007E298A" w:rsidRPr="00366551" w:rsidRDefault="007E298A" w:rsidP="0097486C">
            <w:pPr>
              <w:pStyle w:val="NormalHanging"/>
              <w:widowControl w:val="0"/>
            </w:pPr>
            <w:r w:rsidRPr="00366551">
              <w:rPr>
                <w:vertAlign w:val="superscript"/>
              </w:rPr>
              <w:t>b</w:t>
            </w:r>
            <w:r w:rsidRPr="00366551">
              <w:tab/>
              <w:t>Pacienti spĺňajúci kritériá protokolu týkajúce sa straty odpovede alebo žiadneho zlepšenia boli požiadaní, aby ukončili účasť na štúdiách a boli počítaní medzi pacientov bez odpovede.</w:t>
            </w:r>
          </w:p>
        </w:tc>
      </w:tr>
    </w:tbl>
    <w:p w14:paraId="62409BCA" w14:textId="77777777" w:rsidR="007E298A" w:rsidRPr="00366551" w:rsidRDefault="007E298A" w:rsidP="0097486C">
      <w:pPr>
        <w:widowControl w:val="0"/>
      </w:pPr>
    </w:p>
    <w:p w14:paraId="63A58632" w14:textId="77777777" w:rsidR="007E298A" w:rsidRPr="00366551" w:rsidRDefault="007E298A" w:rsidP="0097486C">
      <w:pPr>
        <w:widowControl w:val="0"/>
      </w:pPr>
      <w:r w:rsidRPr="00366551">
        <w:t>U pacientov, u ktorých bola zaznamenaná aspoň čiastočná odpoveď v 12. týždni a ktorí dostávali aj naďalej týždennú liečbu adalimumabom, bola hodnota HiSCR v 48. týždni 68,3 % a v 96. týždni 65,1 %. Pri dlhodobejšej týždennej liečbe adalimumabom 40 mg v trvaní 96 týždňov neboli identifikované žiadne nové bezpečnostné zistenia.</w:t>
      </w:r>
    </w:p>
    <w:p w14:paraId="601A28FE" w14:textId="77777777" w:rsidR="007E298A" w:rsidRPr="00366551" w:rsidRDefault="007E298A" w:rsidP="0097486C">
      <w:pPr>
        <w:widowControl w:val="0"/>
      </w:pPr>
    </w:p>
    <w:p w14:paraId="66A389A3" w14:textId="77777777" w:rsidR="007E298A" w:rsidRPr="00366551" w:rsidRDefault="007E298A" w:rsidP="0097486C">
      <w:pPr>
        <w:widowControl w:val="0"/>
      </w:pPr>
      <w:r w:rsidRPr="00366551">
        <w:t>U pacientov, ktorým bola liečba adalimumabom vysadená v 12. týždni v štúdiách HS-I a HS-II, sa hodnota HiSCR 12 týždňov po opätovnom zavedení adalimumabu 40 mg raz týždenne vrátila na úrovne podobné tým, ktoré boli pozorované pred vysadením (56,0 %).</w:t>
      </w:r>
    </w:p>
    <w:p w14:paraId="249DF68D" w14:textId="77777777" w:rsidR="007E298A" w:rsidRPr="00366551" w:rsidRDefault="007E298A" w:rsidP="0097486C">
      <w:pPr>
        <w:widowControl w:val="0"/>
      </w:pPr>
    </w:p>
    <w:p w14:paraId="5B084D72" w14:textId="77777777" w:rsidR="007E298A" w:rsidRPr="00366551" w:rsidRDefault="007E298A" w:rsidP="0097486C">
      <w:pPr>
        <w:pStyle w:val="HeadingEmphasis"/>
        <w:keepNext w:val="0"/>
        <w:keepLines w:val="0"/>
        <w:widowControl w:val="0"/>
      </w:pPr>
      <w:r w:rsidRPr="00366551">
        <w:t>Crohnova choroba</w:t>
      </w:r>
    </w:p>
    <w:p w14:paraId="68900087" w14:textId="77777777" w:rsidR="007E298A" w:rsidRPr="00366551" w:rsidRDefault="007E298A" w:rsidP="0097486C">
      <w:pPr>
        <w:pStyle w:val="NormalKeep"/>
        <w:keepNext w:val="0"/>
        <w:widowControl w:val="0"/>
      </w:pPr>
    </w:p>
    <w:p w14:paraId="77712D61" w14:textId="77777777" w:rsidR="007E298A" w:rsidRPr="00366551" w:rsidRDefault="007E298A" w:rsidP="0097486C">
      <w:pPr>
        <w:widowControl w:val="0"/>
      </w:pPr>
      <w:r w:rsidRPr="00366551">
        <w:t>Bezpečnosť a účinnosť adalimumabu sa hodnotila u viac ako 1 500 pacientov s mierne ťažkou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používaní najmenej jedného z týchto liekov.</w:t>
      </w:r>
    </w:p>
    <w:p w14:paraId="4BE6E97C" w14:textId="77777777" w:rsidR="007E298A" w:rsidRPr="00366551" w:rsidRDefault="007E298A" w:rsidP="0097486C">
      <w:pPr>
        <w:widowControl w:val="0"/>
      </w:pPr>
    </w:p>
    <w:p w14:paraId="74980EA3" w14:textId="77777777" w:rsidR="007E298A" w:rsidRPr="00366551" w:rsidRDefault="007E298A" w:rsidP="0097486C">
      <w:pPr>
        <w:widowControl w:val="0"/>
      </w:pPr>
      <w:r w:rsidRPr="00366551">
        <w:t>Indukcia klinickej remisie (definovaná ako CDAI &lt; 150) sa hodnotila v dvoch štúdiách, CD štúdii I (CLASSIC I) a v CD štúdii II (GAIN). V CD štúdii I bolo 299 pacientov bez predchádzajúcej liečby antagonistami TNF randomizovaných do jednej zo štyroch liečebných skupín; placebo v týždňoch 0 a 2, 160 mg adalimumabu v týždni 0 a 80 mg v 2. týždni, 80 mg v týždni 0 a 40 mg v 2. týždni, a 40 mg v týždni 0 a 20 mg v 2. týždni. V CD štúdii II bolo 325 pacientov, ktorí stratili schopnosť odpovedať alebo mali neznášanlivosť infliximabu, randomizovaných tak, že dostávali buď 160 mg adalimumabu v týždni 0 a 80 mg v 2. týždni, alebo placebo v týždňoch 0 a 2. Primárne na liečbu neodpovedajúci pacienti boli zo štúdií vylúčení, a preto neboli ďalej hodnotení.</w:t>
      </w:r>
    </w:p>
    <w:p w14:paraId="08768631" w14:textId="77777777" w:rsidR="007E298A" w:rsidRPr="00366551" w:rsidRDefault="007E298A" w:rsidP="0097486C">
      <w:pPr>
        <w:widowControl w:val="0"/>
      </w:pPr>
    </w:p>
    <w:p w14:paraId="4606CCC2" w14:textId="77777777" w:rsidR="007E298A" w:rsidRPr="00420A77" w:rsidRDefault="007E298A" w:rsidP="0097486C">
      <w:pPr>
        <w:widowControl w:val="0"/>
        <w:rPr>
          <w:lang w:val="de-CH"/>
        </w:rPr>
      </w:pPr>
      <w:r w:rsidRPr="00420A77">
        <w:rPr>
          <w:lang w:val="de-CH"/>
        </w:rPr>
        <w:t>Pretrvávanie klinickej remisie sa hodnotilo v CD štúdii III (CHARM). V otvorenej fáze CD štúdie III dostalo 854 pacientov 80 mg v týždni 0 a 40 mg v 2. týždni. V 4. týždni boli pacienti v štúdii s celkovým trvaním 56 týždňov randomizovaní do skupín so 40 mg každý druhý týždeň, 40 mg každý týždeň alebo placebo. Pacienti s klinickou odpoveďou na liečbu v 4. týždni (pokles v CDAI </w:t>
      </w:r>
      <w:r w:rsidRPr="00420A77">
        <w:rPr>
          <w:rFonts w:hint="eastAsia"/>
          <w:lang w:val="de-CH"/>
        </w:rPr>
        <w:t>≥</w:t>
      </w:r>
      <w:r w:rsidRPr="00420A77">
        <w:rPr>
          <w:rFonts w:hint="eastAsia"/>
          <w:lang w:val="de-CH"/>
        </w:rPr>
        <w:t> </w:t>
      </w:r>
      <w:r w:rsidRPr="00420A77">
        <w:rPr>
          <w:lang w:val="de-CH"/>
        </w:rPr>
        <w:t>70) boli stratifikovaní a analyzovaní oddelene od tých, ktorí boli do 4. týždňa bez klinickej odpovede. Znižovanie kortikosteroidov bolo povolené po 8. týždni.</w:t>
      </w:r>
    </w:p>
    <w:p w14:paraId="0DEA08D8" w14:textId="77777777" w:rsidR="007E298A" w:rsidRPr="00420A77" w:rsidRDefault="007E298A" w:rsidP="0097486C">
      <w:pPr>
        <w:widowControl w:val="0"/>
        <w:rPr>
          <w:lang w:val="de-CH"/>
        </w:rPr>
      </w:pPr>
    </w:p>
    <w:p w14:paraId="6661FC31" w14:textId="1E37664E" w:rsidR="007E298A" w:rsidRPr="00366551" w:rsidRDefault="007E298A" w:rsidP="0097486C">
      <w:pPr>
        <w:widowControl w:val="0"/>
      </w:pPr>
      <w:r w:rsidRPr="00366551">
        <w:t>Indukcia remisie a percento odpovede v CD štúdii I a CD štúdii II sú uvedené v tabuľke 1</w:t>
      </w:r>
      <w:r w:rsidR="009E54D8">
        <w:t>4</w:t>
      </w:r>
      <w:r w:rsidRPr="00366551">
        <w:t>.</w:t>
      </w:r>
    </w:p>
    <w:p w14:paraId="5814C6B4" w14:textId="77777777" w:rsidR="007E298A" w:rsidRPr="00366551" w:rsidRDefault="007E298A" w:rsidP="0097486C">
      <w:pPr>
        <w:widowControl w:val="0"/>
      </w:pPr>
    </w:p>
    <w:p w14:paraId="3017DE9A" w14:textId="4E5C8511" w:rsidR="007E298A" w:rsidRPr="00366551" w:rsidRDefault="007E298A" w:rsidP="0097486C">
      <w:pPr>
        <w:pStyle w:val="HeadingStrongCentred"/>
        <w:keepNext w:val="0"/>
        <w:keepLines w:val="0"/>
        <w:widowControl w:val="0"/>
      </w:pPr>
      <w:r w:rsidRPr="00366551">
        <w:t>Tabuľka 1</w:t>
      </w:r>
      <w:r w:rsidR="009E54D8">
        <w:t>4</w:t>
      </w:r>
      <w:r w:rsidRPr="00366551">
        <w:t>.</w:t>
      </w:r>
    </w:p>
    <w:p w14:paraId="1EC39369" w14:textId="77777777" w:rsidR="007E298A" w:rsidRPr="00366551" w:rsidRDefault="007E298A" w:rsidP="0097486C">
      <w:pPr>
        <w:pStyle w:val="HeadingStrongCentred"/>
        <w:keepNext w:val="0"/>
        <w:keepLines w:val="0"/>
        <w:widowControl w:val="0"/>
      </w:pPr>
      <w:r w:rsidRPr="00366551">
        <w:t>Indukcia klinickej remisie a odpovede (percento pacientov)</w:t>
      </w:r>
    </w:p>
    <w:p w14:paraId="4FFAF856" w14:textId="77777777" w:rsidR="007E298A" w:rsidRPr="00366551" w:rsidRDefault="007E298A"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7E298A" w:rsidRPr="00366551" w14:paraId="0A92138F" w14:textId="77777777" w:rsidTr="007E298A">
        <w:trPr>
          <w:cantSplit/>
        </w:trPr>
        <w:tc>
          <w:tcPr>
            <w:tcW w:w="2394" w:type="dxa"/>
          </w:tcPr>
          <w:p w14:paraId="6A15E93C" w14:textId="77777777" w:rsidR="007E298A" w:rsidRPr="00366551" w:rsidRDefault="007E298A" w:rsidP="0097486C">
            <w:pPr>
              <w:pStyle w:val="HeadingStrong"/>
              <w:keepNext w:val="0"/>
              <w:keepLines w:val="0"/>
              <w:widowControl w:val="0"/>
            </w:pPr>
          </w:p>
        </w:tc>
        <w:tc>
          <w:tcPr>
            <w:tcW w:w="4117" w:type="dxa"/>
            <w:gridSpan w:val="3"/>
          </w:tcPr>
          <w:p w14:paraId="65A19583" w14:textId="77777777" w:rsidR="007E298A" w:rsidRPr="00366551" w:rsidRDefault="007E298A" w:rsidP="0097486C">
            <w:pPr>
              <w:pStyle w:val="HeadingStrongCentred"/>
              <w:keepNext w:val="0"/>
              <w:keepLines w:val="0"/>
              <w:widowControl w:val="0"/>
            </w:pPr>
            <w:r w:rsidRPr="00366551">
              <w:t>CD štúdia I: Pacienti doteraz neliečení infliximabom</w:t>
            </w:r>
          </w:p>
        </w:tc>
        <w:tc>
          <w:tcPr>
            <w:tcW w:w="2542" w:type="dxa"/>
            <w:gridSpan w:val="2"/>
          </w:tcPr>
          <w:p w14:paraId="02F19FF4" w14:textId="77777777" w:rsidR="007E298A" w:rsidRPr="00366551" w:rsidRDefault="007E298A" w:rsidP="0097486C">
            <w:pPr>
              <w:pStyle w:val="HeadingStrongCentred"/>
              <w:keepNext w:val="0"/>
              <w:keepLines w:val="0"/>
              <w:widowControl w:val="0"/>
            </w:pPr>
            <w:r w:rsidRPr="00366551">
              <w:t>Štúdia CD II: Pacienti s predchádzajúcou liečbou infliximabom</w:t>
            </w:r>
          </w:p>
        </w:tc>
      </w:tr>
      <w:tr w:rsidR="007E298A" w:rsidRPr="00366551" w14:paraId="2BDEE90F" w14:textId="77777777" w:rsidTr="007E298A">
        <w:trPr>
          <w:cantSplit/>
        </w:trPr>
        <w:tc>
          <w:tcPr>
            <w:tcW w:w="2394" w:type="dxa"/>
          </w:tcPr>
          <w:p w14:paraId="2105061B" w14:textId="77777777" w:rsidR="007E298A" w:rsidRPr="00366551" w:rsidRDefault="007E298A" w:rsidP="0097486C">
            <w:pPr>
              <w:pStyle w:val="HeadingStrong"/>
              <w:keepNext w:val="0"/>
              <w:keepLines w:val="0"/>
              <w:widowControl w:val="0"/>
            </w:pPr>
          </w:p>
        </w:tc>
        <w:tc>
          <w:tcPr>
            <w:tcW w:w="1140" w:type="dxa"/>
          </w:tcPr>
          <w:p w14:paraId="58C80A45" w14:textId="77777777" w:rsidR="007E298A" w:rsidRPr="00366551" w:rsidRDefault="007E298A" w:rsidP="0097486C">
            <w:pPr>
              <w:pStyle w:val="HeadingStrongCentred"/>
              <w:keepNext w:val="0"/>
              <w:keepLines w:val="0"/>
              <w:widowControl w:val="0"/>
            </w:pPr>
            <w:r w:rsidRPr="00366551">
              <w:t>Placebo</w:t>
            </w:r>
          </w:p>
          <w:p w14:paraId="0D3EED2C" w14:textId="77777777" w:rsidR="007E298A" w:rsidRPr="00366551" w:rsidRDefault="007E298A" w:rsidP="0097486C">
            <w:pPr>
              <w:pStyle w:val="HeadingStrongCentred"/>
              <w:keepNext w:val="0"/>
              <w:keepLines w:val="0"/>
              <w:widowControl w:val="0"/>
            </w:pPr>
            <w:r w:rsidRPr="00366551">
              <w:t>N = 74</w:t>
            </w:r>
          </w:p>
        </w:tc>
        <w:tc>
          <w:tcPr>
            <w:tcW w:w="1559" w:type="dxa"/>
          </w:tcPr>
          <w:p w14:paraId="421D6296" w14:textId="77777777" w:rsidR="007E298A" w:rsidRPr="00366551" w:rsidRDefault="007E298A" w:rsidP="0097486C">
            <w:pPr>
              <w:pStyle w:val="HeadingStrongCentred"/>
              <w:keepNext w:val="0"/>
              <w:keepLines w:val="0"/>
              <w:widowControl w:val="0"/>
            </w:pPr>
            <w:r w:rsidRPr="00366551">
              <w:t>Adalimumab 80/40 mg</w:t>
            </w:r>
          </w:p>
          <w:p w14:paraId="7C5BF7C5" w14:textId="77777777" w:rsidR="007E298A" w:rsidRPr="00366551" w:rsidRDefault="007E298A" w:rsidP="0097486C">
            <w:pPr>
              <w:pStyle w:val="HeadingStrongCentred"/>
              <w:keepNext w:val="0"/>
              <w:keepLines w:val="0"/>
              <w:widowControl w:val="0"/>
            </w:pPr>
            <w:r w:rsidRPr="00366551">
              <w:t>N = 75</w:t>
            </w:r>
          </w:p>
        </w:tc>
        <w:tc>
          <w:tcPr>
            <w:tcW w:w="1418" w:type="dxa"/>
          </w:tcPr>
          <w:p w14:paraId="6F3D3441" w14:textId="77777777" w:rsidR="007E298A" w:rsidRPr="00366551" w:rsidRDefault="007E298A" w:rsidP="0097486C">
            <w:pPr>
              <w:pStyle w:val="HeadingStrongCentred"/>
              <w:keepNext w:val="0"/>
              <w:keepLines w:val="0"/>
              <w:widowControl w:val="0"/>
            </w:pPr>
            <w:r w:rsidRPr="00366551">
              <w:t>Adalimumab 160/80 mg</w:t>
            </w:r>
          </w:p>
          <w:p w14:paraId="1A0A8CD7" w14:textId="77777777" w:rsidR="007E298A" w:rsidRPr="00366551" w:rsidRDefault="007E298A" w:rsidP="0097486C">
            <w:pPr>
              <w:pStyle w:val="HeadingStrongCentred"/>
              <w:keepNext w:val="0"/>
              <w:keepLines w:val="0"/>
              <w:widowControl w:val="0"/>
            </w:pPr>
            <w:r w:rsidRPr="00366551">
              <w:t>N = 76</w:t>
            </w:r>
          </w:p>
        </w:tc>
        <w:tc>
          <w:tcPr>
            <w:tcW w:w="1032" w:type="dxa"/>
          </w:tcPr>
          <w:p w14:paraId="21C9C4E3" w14:textId="77777777" w:rsidR="007E298A" w:rsidRPr="00366551" w:rsidRDefault="007E298A" w:rsidP="0097486C">
            <w:pPr>
              <w:pStyle w:val="HeadingStrongCentred"/>
              <w:keepNext w:val="0"/>
              <w:keepLines w:val="0"/>
              <w:widowControl w:val="0"/>
            </w:pPr>
            <w:r w:rsidRPr="00366551">
              <w:t>Placebo</w:t>
            </w:r>
          </w:p>
          <w:p w14:paraId="5492F575" w14:textId="77777777" w:rsidR="007E298A" w:rsidRPr="00366551" w:rsidRDefault="007E298A" w:rsidP="0097486C">
            <w:pPr>
              <w:pStyle w:val="HeadingStrongCentred"/>
              <w:keepNext w:val="0"/>
              <w:keepLines w:val="0"/>
              <w:widowControl w:val="0"/>
            </w:pPr>
            <w:r w:rsidRPr="00366551">
              <w:t>N = 166</w:t>
            </w:r>
          </w:p>
        </w:tc>
        <w:tc>
          <w:tcPr>
            <w:tcW w:w="1510" w:type="dxa"/>
          </w:tcPr>
          <w:p w14:paraId="24DF5DCD" w14:textId="77777777" w:rsidR="007E298A" w:rsidRPr="00366551" w:rsidRDefault="007E298A" w:rsidP="0097486C">
            <w:pPr>
              <w:pStyle w:val="HeadingStrongCentred"/>
              <w:keepNext w:val="0"/>
              <w:keepLines w:val="0"/>
              <w:widowControl w:val="0"/>
            </w:pPr>
            <w:r w:rsidRPr="00366551">
              <w:t>Adalimumab 160/80 mg</w:t>
            </w:r>
          </w:p>
          <w:p w14:paraId="281E4236" w14:textId="77777777" w:rsidR="007E298A" w:rsidRPr="00366551" w:rsidRDefault="007E298A" w:rsidP="0097486C">
            <w:pPr>
              <w:pStyle w:val="HeadingStrongCentred"/>
              <w:keepNext w:val="0"/>
              <w:keepLines w:val="0"/>
              <w:widowControl w:val="0"/>
            </w:pPr>
            <w:r w:rsidRPr="00366551">
              <w:t>N = 159</w:t>
            </w:r>
          </w:p>
        </w:tc>
      </w:tr>
      <w:tr w:rsidR="007E298A" w:rsidRPr="00366551" w14:paraId="41B6453A" w14:textId="77777777" w:rsidTr="007E298A">
        <w:trPr>
          <w:cantSplit/>
        </w:trPr>
        <w:tc>
          <w:tcPr>
            <w:tcW w:w="2394" w:type="dxa"/>
          </w:tcPr>
          <w:p w14:paraId="219FBD51" w14:textId="77777777" w:rsidR="007E298A" w:rsidRPr="00366551" w:rsidRDefault="007E298A" w:rsidP="0097486C">
            <w:pPr>
              <w:pStyle w:val="NormalKeep"/>
              <w:keepNext w:val="0"/>
              <w:widowControl w:val="0"/>
            </w:pPr>
            <w:r w:rsidRPr="00366551">
              <w:t>Týždeň 4</w:t>
            </w:r>
          </w:p>
        </w:tc>
        <w:tc>
          <w:tcPr>
            <w:tcW w:w="1140" w:type="dxa"/>
          </w:tcPr>
          <w:p w14:paraId="082E903D" w14:textId="77777777" w:rsidR="007E298A" w:rsidRPr="00366551" w:rsidRDefault="007E298A" w:rsidP="0097486C">
            <w:pPr>
              <w:pStyle w:val="NormalCentred"/>
              <w:widowControl w:val="0"/>
            </w:pPr>
          </w:p>
        </w:tc>
        <w:tc>
          <w:tcPr>
            <w:tcW w:w="1559" w:type="dxa"/>
          </w:tcPr>
          <w:p w14:paraId="7D603665" w14:textId="77777777" w:rsidR="007E298A" w:rsidRPr="00366551" w:rsidRDefault="007E298A" w:rsidP="0097486C">
            <w:pPr>
              <w:pStyle w:val="NormalCentred"/>
              <w:widowControl w:val="0"/>
            </w:pPr>
          </w:p>
        </w:tc>
        <w:tc>
          <w:tcPr>
            <w:tcW w:w="1418" w:type="dxa"/>
          </w:tcPr>
          <w:p w14:paraId="6F13B068" w14:textId="77777777" w:rsidR="007E298A" w:rsidRPr="00366551" w:rsidRDefault="007E298A" w:rsidP="0097486C">
            <w:pPr>
              <w:pStyle w:val="NormalCentred"/>
              <w:widowControl w:val="0"/>
            </w:pPr>
          </w:p>
        </w:tc>
        <w:tc>
          <w:tcPr>
            <w:tcW w:w="1032" w:type="dxa"/>
          </w:tcPr>
          <w:p w14:paraId="61637F63" w14:textId="77777777" w:rsidR="007E298A" w:rsidRPr="00366551" w:rsidRDefault="007E298A" w:rsidP="0097486C">
            <w:pPr>
              <w:pStyle w:val="NormalCentred"/>
              <w:widowControl w:val="0"/>
            </w:pPr>
          </w:p>
        </w:tc>
        <w:tc>
          <w:tcPr>
            <w:tcW w:w="1510" w:type="dxa"/>
          </w:tcPr>
          <w:p w14:paraId="411AF1AD" w14:textId="77777777" w:rsidR="007E298A" w:rsidRPr="00366551" w:rsidRDefault="007E298A" w:rsidP="0097486C">
            <w:pPr>
              <w:pStyle w:val="NormalCentred"/>
              <w:widowControl w:val="0"/>
            </w:pPr>
          </w:p>
        </w:tc>
      </w:tr>
      <w:tr w:rsidR="007E298A" w:rsidRPr="00366551" w14:paraId="72E9DC8D" w14:textId="77777777" w:rsidTr="007E298A">
        <w:trPr>
          <w:cantSplit/>
        </w:trPr>
        <w:tc>
          <w:tcPr>
            <w:tcW w:w="2394" w:type="dxa"/>
          </w:tcPr>
          <w:p w14:paraId="088A9193" w14:textId="77777777" w:rsidR="007E298A" w:rsidRPr="00366551" w:rsidRDefault="007E298A" w:rsidP="0097486C">
            <w:pPr>
              <w:pStyle w:val="NormalKeep"/>
              <w:keepNext w:val="0"/>
              <w:widowControl w:val="0"/>
            </w:pPr>
            <w:r w:rsidRPr="00366551">
              <w:t>Klinická remisia</w:t>
            </w:r>
          </w:p>
        </w:tc>
        <w:tc>
          <w:tcPr>
            <w:tcW w:w="1140" w:type="dxa"/>
          </w:tcPr>
          <w:p w14:paraId="46FF5D2A" w14:textId="77777777" w:rsidR="007E298A" w:rsidRPr="00366551" w:rsidRDefault="007E298A" w:rsidP="0097486C">
            <w:pPr>
              <w:pStyle w:val="NormalCentred"/>
              <w:widowControl w:val="0"/>
            </w:pPr>
            <w:r w:rsidRPr="00366551">
              <w:t>12 %</w:t>
            </w:r>
          </w:p>
        </w:tc>
        <w:tc>
          <w:tcPr>
            <w:tcW w:w="1559" w:type="dxa"/>
          </w:tcPr>
          <w:p w14:paraId="4DA5E6E7" w14:textId="77777777" w:rsidR="007E298A" w:rsidRPr="00366551" w:rsidRDefault="007E298A" w:rsidP="0097486C">
            <w:pPr>
              <w:pStyle w:val="NormalCentred"/>
              <w:widowControl w:val="0"/>
            </w:pPr>
            <w:r w:rsidRPr="00366551">
              <w:t>24 %</w:t>
            </w:r>
          </w:p>
        </w:tc>
        <w:tc>
          <w:tcPr>
            <w:tcW w:w="1418" w:type="dxa"/>
          </w:tcPr>
          <w:p w14:paraId="7098132B" w14:textId="77777777" w:rsidR="007E298A" w:rsidRPr="00366551" w:rsidRDefault="007E298A" w:rsidP="0097486C">
            <w:pPr>
              <w:pStyle w:val="NormalCentred"/>
              <w:widowControl w:val="0"/>
            </w:pPr>
            <w:r w:rsidRPr="00366551">
              <w:t>36 %*</w:t>
            </w:r>
          </w:p>
        </w:tc>
        <w:tc>
          <w:tcPr>
            <w:tcW w:w="1032" w:type="dxa"/>
          </w:tcPr>
          <w:p w14:paraId="15243E01" w14:textId="77777777" w:rsidR="007E298A" w:rsidRPr="00366551" w:rsidRDefault="007E298A" w:rsidP="0097486C">
            <w:pPr>
              <w:pStyle w:val="NormalCentred"/>
              <w:widowControl w:val="0"/>
            </w:pPr>
            <w:r w:rsidRPr="00366551">
              <w:t>7 %</w:t>
            </w:r>
          </w:p>
        </w:tc>
        <w:tc>
          <w:tcPr>
            <w:tcW w:w="1510" w:type="dxa"/>
          </w:tcPr>
          <w:p w14:paraId="2A6B56B3" w14:textId="77777777" w:rsidR="007E298A" w:rsidRPr="00366551" w:rsidRDefault="007E298A" w:rsidP="0097486C">
            <w:pPr>
              <w:pStyle w:val="NormalCentred"/>
              <w:widowControl w:val="0"/>
            </w:pPr>
            <w:r w:rsidRPr="00366551">
              <w:t>21 %*</w:t>
            </w:r>
          </w:p>
        </w:tc>
      </w:tr>
      <w:tr w:rsidR="007E298A" w:rsidRPr="00366551" w14:paraId="3B4F3236" w14:textId="77777777" w:rsidTr="007E298A">
        <w:trPr>
          <w:cantSplit/>
        </w:trPr>
        <w:tc>
          <w:tcPr>
            <w:tcW w:w="2394" w:type="dxa"/>
          </w:tcPr>
          <w:p w14:paraId="10BF1106" w14:textId="77777777" w:rsidR="007E298A" w:rsidRPr="00366551" w:rsidRDefault="007E298A" w:rsidP="0097486C">
            <w:pPr>
              <w:pStyle w:val="NormalKeep"/>
              <w:keepNext w:val="0"/>
              <w:widowControl w:val="0"/>
            </w:pPr>
            <w:r w:rsidRPr="00366551">
              <w:t>Klinická odpoveď (CR</w:t>
            </w:r>
            <w:r w:rsidRPr="00366551">
              <w:noBreakHyphen/>
              <w:t>100)</w:t>
            </w:r>
          </w:p>
        </w:tc>
        <w:tc>
          <w:tcPr>
            <w:tcW w:w="1140" w:type="dxa"/>
          </w:tcPr>
          <w:p w14:paraId="0CFCDA24" w14:textId="77777777" w:rsidR="007E298A" w:rsidRPr="00366551" w:rsidRDefault="007E298A" w:rsidP="0097486C">
            <w:pPr>
              <w:pStyle w:val="NormalCentred"/>
              <w:widowControl w:val="0"/>
            </w:pPr>
            <w:r w:rsidRPr="00366551">
              <w:t>24 %</w:t>
            </w:r>
          </w:p>
        </w:tc>
        <w:tc>
          <w:tcPr>
            <w:tcW w:w="1559" w:type="dxa"/>
          </w:tcPr>
          <w:p w14:paraId="5B494B14" w14:textId="77777777" w:rsidR="007E298A" w:rsidRPr="00366551" w:rsidRDefault="007E298A" w:rsidP="0097486C">
            <w:pPr>
              <w:pStyle w:val="NormalCentred"/>
              <w:widowControl w:val="0"/>
            </w:pPr>
            <w:r w:rsidRPr="00366551">
              <w:t>37 %</w:t>
            </w:r>
          </w:p>
        </w:tc>
        <w:tc>
          <w:tcPr>
            <w:tcW w:w="1418" w:type="dxa"/>
          </w:tcPr>
          <w:p w14:paraId="25D21A5B" w14:textId="77777777" w:rsidR="007E298A" w:rsidRPr="00366551" w:rsidRDefault="007E298A" w:rsidP="0097486C">
            <w:pPr>
              <w:pStyle w:val="NormalCentred"/>
              <w:widowControl w:val="0"/>
            </w:pPr>
            <w:r w:rsidRPr="00366551">
              <w:t>49 %**</w:t>
            </w:r>
          </w:p>
        </w:tc>
        <w:tc>
          <w:tcPr>
            <w:tcW w:w="1032" w:type="dxa"/>
          </w:tcPr>
          <w:p w14:paraId="0849D19B" w14:textId="77777777" w:rsidR="007E298A" w:rsidRPr="00366551" w:rsidRDefault="007E298A" w:rsidP="0097486C">
            <w:pPr>
              <w:pStyle w:val="NormalCentred"/>
              <w:widowControl w:val="0"/>
            </w:pPr>
            <w:r w:rsidRPr="00366551">
              <w:t>25 %</w:t>
            </w:r>
          </w:p>
        </w:tc>
        <w:tc>
          <w:tcPr>
            <w:tcW w:w="1510" w:type="dxa"/>
          </w:tcPr>
          <w:p w14:paraId="12FAD1CC" w14:textId="77777777" w:rsidR="007E298A" w:rsidRPr="00366551" w:rsidRDefault="007E298A" w:rsidP="0097486C">
            <w:pPr>
              <w:pStyle w:val="NormalCentred"/>
              <w:widowControl w:val="0"/>
            </w:pPr>
            <w:r w:rsidRPr="00366551">
              <w:t>38 %**</w:t>
            </w:r>
          </w:p>
        </w:tc>
      </w:tr>
    </w:tbl>
    <w:p w14:paraId="684616CF" w14:textId="77777777" w:rsidR="007E298A" w:rsidRPr="00366551" w:rsidRDefault="007E298A" w:rsidP="0097486C">
      <w:pPr>
        <w:pStyle w:val="NormalKeep"/>
        <w:keepNext w:val="0"/>
        <w:widowControl w:val="0"/>
      </w:pPr>
      <w:r w:rsidRPr="00366551">
        <w:t>Všetky hodnoty p sú párové porovnania adalimumabu a placeba</w:t>
      </w:r>
    </w:p>
    <w:p w14:paraId="63E5F131" w14:textId="77777777" w:rsidR="007E298A" w:rsidRPr="00366551" w:rsidRDefault="007E298A" w:rsidP="0097486C">
      <w:pPr>
        <w:pStyle w:val="NormalKeep"/>
        <w:keepNext w:val="0"/>
        <w:widowControl w:val="0"/>
      </w:pPr>
      <w:r w:rsidRPr="00366551">
        <w:t>*p &lt; 0,001</w:t>
      </w:r>
    </w:p>
    <w:p w14:paraId="0762D785" w14:textId="77777777" w:rsidR="007E298A" w:rsidRPr="00366551" w:rsidRDefault="007E298A" w:rsidP="0097486C">
      <w:pPr>
        <w:widowControl w:val="0"/>
      </w:pPr>
      <w:r w:rsidRPr="00366551">
        <w:t>**p &lt; 0,01</w:t>
      </w:r>
    </w:p>
    <w:p w14:paraId="75F2C050" w14:textId="77777777" w:rsidR="007E298A" w:rsidRPr="00366551" w:rsidRDefault="007E298A" w:rsidP="0097486C">
      <w:pPr>
        <w:widowControl w:val="0"/>
      </w:pPr>
    </w:p>
    <w:p w14:paraId="7CC8A356" w14:textId="77777777" w:rsidR="007E298A" w:rsidRPr="00366551" w:rsidRDefault="007E298A" w:rsidP="0097486C">
      <w:pPr>
        <w:widowControl w:val="0"/>
      </w:pPr>
      <w:r w:rsidRPr="00366551">
        <w:t>V oboch úvodných dávkovacích režimoch, 160/80 mg a 80/40 mg, sa do 8. týždňa pozorovali podobné počty remisií a nežiaduce účinky boli častejšie pozorované v skupine so 160/80 mg.</w:t>
      </w:r>
    </w:p>
    <w:p w14:paraId="382F1833" w14:textId="77777777" w:rsidR="007E298A" w:rsidRPr="00366551" w:rsidRDefault="007E298A" w:rsidP="0097486C">
      <w:pPr>
        <w:widowControl w:val="0"/>
      </w:pPr>
    </w:p>
    <w:p w14:paraId="01C01D0B" w14:textId="4E69C8FF" w:rsidR="007E298A" w:rsidRPr="00366551" w:rsidRDefault="007E298A" w:rsidP="0097486C">
      <w:pPr>
        <w:widowControl w:val="0"/>
      </w:pPr>
      <w:r w:rsidRPr="00366551">
        <w:t>V CD štúdii III malo 58 % (499/854) pacientov v 4. týždni klinickú odpoveď a boli hodnotení v primárnej analýze. Z tých s klinickou odpoveďou na liečbu v 4. týždni bolo 48 % predtým vystavených liečbe iným antagonistom TNF. Doba trvania remisie a počty pacientov s odpoveďou na liečbu sú uvedené v tabuľke 1</w:t>
      </w:r>
      <w:r w:rsidR="009E54D8">
        <w:t>5</w:t>
      </w:r>
      <w:r w:rsidRPr="00366551">
        <w:t>. Výsledky klinickej remisie zostali pomerne nemenné bez ohľadu na predchádzajúcu expozíciu antagonistovi TNF.</w:t>
      </w:r>
    </w:p>
    <w:p w14:paraId="4226F188" w14:textId="77777777" w:rsidR="007E298A" w:rsidRPr="00366551" w:rsidRDefault="007E298A" w:rsidP="0097486C">
      <w:pPr>
        <w:widowControl w:val="0"/>
      </w:pPr>
    </w:p>
    <w:p w14:paraId="6B0CD3A2" w14:textId="77777777" w:rsidR="007E298A" w:rsidRPr="00366551" w:rsidRDefault="007E298A" w:rsidP="0097486C">
      <w:pPr>
        <w:widowControl w:val="0"/>
      </w:pPr>
      <w:r w:rsidRPr="00366551">
        <w:t>Počet hospitalizácií a chirurgických zákrokov súvisiacich s ochorením bol v 56. týždni štatisticky signifikantne znížený pri používaní adalimumabu v porovnaní s placebom.</w:t>
      </w:r>
    </w:p>
    <w:p w14:paraId="661FEDE7" w14:textId="77777777" w:rsidR="007E298A" w:rsidRPr="00366551" w:rsidRDefault="007E298A" w:rsidP="0097486C">
      <w:pPr>
        <w:widowControl w:val="0"/>
      </w:pPr>
    </w:p>
    <w:p w14:paraId="71F6A117" w14:textId="4B50C716" w:rsidR="007E298A" w:rsidRPr="00366551" w:rsidRDefault="007E298A" w:rsidP="0097486C">
      <w:pPr>
        <w:pStyle w:val="HeadingStrongCentred"/>
        <w:keepNext w:val="0"/>
        <w:keepLines w:val="0"/>
        <w:widowControl w:val="0"/>
      </w:pPr>
      <w:r w:rsidRPr="00366551">
        <w:t>Tabuľka 1</w:t>
      </w:r>
      <w:r w:rsidR="009E54D8">
        <w:t>5</w:t>
      </w:r>
      <w:r w:rsidRPr="00366551">
        <w:t>.</w:t>
      </w:r>
    </w:p>
    <w:p w14:paraId="1D8ED7F5" w14:textId="77777777" w:rsidR="007E298A" w:rsidRPr="00366551" w:rsidRDefault="007E298A" w:rsidP="0097486C">
      <w:pPr>
        <w:pStyle w:val="HeadingStrongCentred"/>
        <w:keepNext w:val="0"/>
        <w:keepLines w:val="0"/>
        <w:widowControl w:val="0"/>
      </w:pPr>
      <w:r w:rsidRPr="00366551">
        <w:t>Pretrvávanie klinickej remisie a odpovede (percento pacientov)</w:t>
      </w:r>
    </w:p>
    <w:p w14:paraId="0BFF9B5D" w14:textId="77777777" w:rsidR="007E298A" w:rsidRPr="00366551" w:rsidRDefault="007E298A"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7E298A" w:rsidRPr="00366551" w14:paraId="282F2C8F" w14:textId="77777777" w:rsidTr="007E298A">
        <w:trPr>
          <w:cantSplit/>
          <w:tblHeader/>
        </w:trPr>
        <w:tc>
          <w:tcPr>
            <w:tcW w:w="3109" w:type="dxa"/>
            <w:vAlign w:val="center"/>
          </w:tcPr>
          <w:p w14:paraId="67F7EB97" w14:textId="77777777" w:rsidR="007E298A" w:rsidRPr="00366551" w:rsidRDefault="007E298A" w:rsidP="0097486C">
            <w:pPr>
              <w:pStyle w:val="HeadingStrongCentred"/>
              <w:keepNext w:val="0"/>
              <w:keepLines w:val="0"/>
              <w:widowControl w:val="0"/>
            </w:pPr>
          </w:p>
        </w:tc>
        <w:tc>
          <w:tcPr>
            <w:tcW w:w="1701" w:type="dxa"/>
            <w:vAlign w:val="center"/>
          </w:tcPr>
          <w:p w14:paraId="2D15F186" w14:textId="77777777" w:rsidR="007E298A" w:rsidRPr="00366551" w:rsidRDefault="007E298A" w:rsidP="0097486C">
            <w:pPr>
              <w:pStyle w:val="HeadingStrongCentred"/>
              <w:keepNext w:val="0"/>
              <w:keepLines w:val="0"/>
              <w:widowControl w:val="0"/>
            </w:pPr>
            <w:r w:rsidRPr="00366551">
              <w:t>Placebo</w:t>
            </w:r>
          </w:p>
        </w:tc>
        <w:tc>
          <w:tcPr>
            <w:tcW w:w="2126" w:type="dxa"/>
            <w:vAlign w:val="center"/>
          </w:tcPr>
          <w:p w14:paraId="3DDF6A36" w14:textId="77777777" w:rsidR="007E298A" w:rsidRPr="00366551" w:rsidRDefault="007E298A" w:rsidP="0097486C">
            <w:pPr>
              <w:pStyle w:val="HeadingStrongCentred"/>
              <w:keepNext w:val="0"/>
              <w:keepLines w:val="0"/>
              <w:widowControl w:val="0"/>
            </w:pPr>
            <w:r w:rsidRPr="00366551">
              <w:t>40 mg adalimumabu každý druhý týždeň</w:t>
            </w:r>
          </w:p>
        </w:tc>
        <w:tc>
          <w:tcPr>
            <w:tcW w:w="2117" w:type="dxa"/>
            <w:vAlign w:val="center"/>
          </w:tcPr>
          <w:p w14:paraId="3EFA6CDD" w14:textId="77777777" w:rsidR="007E298A" w:rsidRPr="00366551" w:rsidRDefault="007E298A" w:rsidP="0097486C">
            <w:pPr>
              <w:pStyle w:val="HeadingStrongCentred"/>
              <w:keepNext w:val="0"/>
              <w:keepLines w:val="0"/>
              <w:widowControl w:val="0"/>
            </w:pPr>
            <w:r w:rsidRPr="00366551">
              <w:t>40 mg adalimumabu každý týždeň</w:t>
            </w:r>
          </w:p>
        </w:tc>
      </w:tr>
      <w:tr w:rsidR="007E298A" w:rsidRPr="00366551" w14:paraId="38BE5114" w14:textId="77777777" w:rsidTr="007E298A">
        <w:trPr>
          <w:cantSplit/>
        </w:trPr>
        <w:tc>
          <w:tcPr>
            <w:tcW w:w="3109" w:type="dxa"/>
          </w:tcPr>
          <w:p w14:paraId="34CD2E5C" w14:textId="77777777" w:rsidR="007E298A" w:rsidRPr="00366551" w:rsidRDefault="007E298A" w:rsidP="0097486C">
            <w:pPr>
              <w:pStyle w:val="HeadingStrongCentred"/>
              <w:keepNext w:val="0"/>
              <w:keepLines w:val="0"/>
              <w:widowControl w:val="0"/>
              <w:jc w:val="left"/>
            </w:pPr>
            <w:r w:rsidRPr="00366551">
              <w:t>Týždeň 26</w:t>
            </w:r>
          </w:p>
        </w:tc>
        <w:tc>
          <w:tcPr>
            <w:tcW w:w="1701" w:type="dxa"/>
          </w:tcPr>
          <w:p w14:paraId="3E78530B" w14:textId="77777777" w:rsidR="007E298A" w:rsidRPr="00366551" w:rsidRDefault="007E298A" w:rsidP="0097486C">
            <w:pPr>
              <w:pStyle w:val="HeadingStrongCentred"/>
              <w:keepNext w:val="0"/>
              <w:keepLines w:val="0"/>
              <w:widowControl w:val="0"/>
            </w:pPr>
            <w:r w:rsidRPr="00366551">
              <w:t>N = 170</w:t>
            </w:r>
          </w:p>
        </w:tc>
        <w:tc>
          <w:tcPr>
            <w:tcW w:w="2126" w:type="dxa"/>
          </w:tcPr>
          <w:p w14:paraId="29169BBF" w14:textId="77777777" w:rsidR="007E298A" w:rsidRPr="00366551" w:rsidRDefault="007E298A" w:rsidP="0097486C">
            <w:pPr>
              <w:pStyle w:val="HeadingStrongCentred"/>
              <w:keepNext w:val="0"/>
              <w:keepLines w:val="0"/>
              <w:widowControl w:val="0"/>
            </w:pPr>
            <w:r w:rsidRPr="00366551">
              <w:t>N = 172</w:t>
            </w:r>
          </w:p>
        </w:tc>
        <w:tc>
          <w:tcPr>
            <w:tcW w:w="2117" w:type="dxa"/>
          </w:tcPr>
          <w:p w14:paraId="6361C48D" w14:textId="77777777" w:rsidR="007E298A" w:rsidRPr="00366551" w:rsidRDefault="007E298A" w:rsidP="0097486C">
            <w:pPr>
              <w:pStyle w:val="HeadingStrongCentred"/>
              <w:keepNext w:val="0"/>
              <w:keepLines w:val="0"/>
              <w:widowControl w:val="0"/>
            </w:pPr>
            <w:r w:rsidRPr="00366551">
              <w:t>N = 157</w:t>
            </w:r>
          </w:p>
        </w:tc>
      </w:tr>
      <w:tr w:rsidR="007E298A" w:rsidRPr="00366551" w14:paraId="707E583B" w14:textId="77777777" w:rsidTr="007E298A">
        <w:trPr>
          <w:cantSplit/>
        </w:trPr>
        <w:tc>
          <w:tcPr>
            <w:tcW w:w="3109" w:type="dxa"/>
          </w:tcPr>
          <w:p w14:paraId="78394FC4" w14:textId="77777777" w:rsidR="007E298A" w:rsidRPr="00366551" w:rsidRDefault="007E298A" w:rsidP="0097486C">
            <w:pPr>
              <w:pStyle w:val="NormalCentred"/>
              <w:widowControl w:val="0"/>
              <w:jc w:val="left"/>
            </w:pPr>
            <w:r w:rsidRPr="00366551">
              <w:t>Klinická remisia</w:t>
            </w:r>
          </w:p>
        </w:tc>
        <w:tc>
          <w:tcPr>
            <w:tcW w:w="1701" w:type="dxa"/>
          </w:tcPr>
          <w:p w14:paraId="49B61ACC" w14:textId="77777777" w:rsidR="007E298A" w:rsidRPr="00366551" w:rsidRDefault="007E298A" w:rsidP="0097486C">
            <w:pPr>
              <w:pStyle w:val="NormalCentred"/>
              <w:widowControl w:val="0"/>
            </w:pPr>
            <w:r w:rsidRPr="00366551">
              <w:t>17 %</w:t>
            </w:r>
          </w:p>
        </w:tc>
        <w:tc>
          <w:tcPr>
            <w:tcW w:w="2126" w:type="dxa"/>
          </w:tcPr>
          <w:p w14:paraId="6A2EE30B" w14:textId="77777777" w:rsidR="007E298A" w:rsidRPr="00366551" w:rsidRDefault="007E298A" w:rsidP="0097486C">
            <w:pPr>
              <w:pStyle w:val="NormalCentred"/>
              <w:widowControl w:val="0"/>
            </w:pPr>
            <w:r w:rsidRPr="00366551">
              <w:t>40 %*</w:t>
            </w:r>
          </w:p>
        </w:tc>
        <w:tc>
          <w:tcPr>
            <w:tcW w:w="2117" w:type="dxa"/>
          </w:tcPr>
          <w:p w14:paraId="23C8FC28" w14:textId="77777777" w:rsidR="007E298A" w:rsidRPr="00366551" w:rsidRDefault="007E298A" w:rsidP="0097486C">
            <w:pPr>
              <w:pStyle w:val="NormalCentred"/>
              <w:widowControl w:val="0"/>
            </w:pPr>
            <w:r w:rsidRPr="00366551">
              <w:t>47 %*</w:t>
            </w:r>
          </w:p>
        </w:tc>
      </w:tr>
      <w:tr w:rsidR="007E298A" w:rsidRPr="00366551" w14:paraId="5AF60DDA" w14:textId="77777777" w:rsidTr="007E298A">
        <w:trPr>
          <w:cantSplit/>
        </w:trPr>
        <w:tc>
          <w:tcPr>
            <w:tcW w:w="3109" w:type="dxa"/>
          </w:tcPr>
          <w:p w14:paraId="3A0BB723" w14:textId="77777777" w:rsidR="007E298A" w:rsidRPr="00366551" w:rsidRDefault="007E298A" w:rsidP="0097486C">
            <w:pPr>
              <w:pStyle w:val="NormalCentred"/>
              <w:widowControl w:val="0"/>
              <w:jc w:val="left"/>
            </w:pPr>
            <w:r w:rsidRPr="00366551">
              <w:t>Klinická odpoveď (CR</w:t>
            </w:r>
            <w:r w:rsidRPr="00366551">
              <w:noBreakHyphen/>
              <w:t>100)</w:t>
            </w:r>
          </w:p>
        </w:tc>
        <w:tc>
          <w:tcPr>
            <w:tcW w:w="1701" w:type="dxa"/>
          </w:tcPr>
          <w:p w14:paraId="6E7D7C2C" w14:textId="77777777" w:rsidR="007E298A" w:rsidRPr="00366551" w:rsidRDefault="007E298A" w:rsidP="0097486C">
            <w:pPr>
              <w:pStyle w:val="NormalCentred"/>
              <w:widowControl w:val="0"/>
            </w:pPr>
            <w:r w:rsidRPr="00366551">
              <w:t>27 %</w:t>
            </w:r>
          </w:p>
        </w:tc>
        <w:tc>
          <w:tcPr>
            <w:tcW w:w="2126" w:type="dxa"/>
          </w:tcPr>
          <w:p w14:paraId="5F11A89B" w14:textId="77777777" w:rsidR="007E298A" w:rsidRPr="00366551" w:rsidRDefault="007E298A" w:rsidP="0097486C">
            <w:pPr>
              <w:pStyle w:val="NormalCentred"/>
              <w:widowControl w:val="0"/>
            </w:pPr>
            <w:r w:rsidRPr="00366551">
              <w:t>52 %*</w:t>
            </w:r>
          </w:p>
        </w:tc>
        <w:tc>
          <w:tcPr>
            <w:tcW w:w="2117" w:type="dxa"/>
          </w:tcPr>
          <w:p w14:paraId="437E2FA1" w14:textId="77777777" w:rsidR="007E298A" w:rsidRPr="00366551" w:rsidRDefault="007E298A" w:rsidP="0097486C">
            <w:pPr>
              <w:pStyle w:val="NormalCentred"/>
              <w:widowControl w:val="0"/>
            </w:pPr>
            <w:r w:rsidRPr="00366551">
              <w:t>52 %*</w:t>
            </w:r>
          </w:p>
        </w:tc>
      </w:tr>
      <w:tr w:rsidR="007E298A" w:rsidRPr="00366551" w14:paraId="22D3E71F" w14:textId="77777777" w:rsidTr="007E298A">
        <w:trPr>
          <w:cantSplit/>
        </w:trPr>
        <w:tc>
          <w:tcPr>
            <w:tcW w:w="3109" w:type="dxa"/>
          </w:tcPr>
          <w:p w14:paraId="2C7E4049" w14:textId="77777777" w:rsidR="007E298A" w:rsidRPr="000C4C17" w:rsidRDefault="007E298A" w:rsidP="0097486C">
            <w:pPr>
              <w:pStyle w:val="NormalCentred"/>
              <w:widowControl w:val="0"/>
              <w:ind w:leftChars="90" w:left="198"/>
              <w:jc w:val="left"/>
              <w:rPr>
                <w:lang w:val="fr-CA"/>
              </w:rPr>
            </w:pPr>
            <w:r w:rsidRPr="000C4C17">
              <w:rPr>
                <w:lang w:val="fr-CA"/>
              </w:rPr>
              <w:t>Pacienti v remisii bez steroidov počas ≥ 90 dní</w:t>
            </w:r>
            <w:r w:rsidRPr="000C4C17">
              <w:rPr>
                <w:vertAlign w:val="superscript"/>
                <w:lang w:val="fr-CA"/>
              </w:rPr>
              <w:t>a</w:t>
            </w:r>
          </w:p>
        </w:tc>
        <w:tc>
          <w:tcPr>
            <w:tcW w:w="1701" w:type="dxa"/>
          </w:tcPr>
          <w:p w14:paraId="0274ED11" w14:textId="77777777" w:rsidR="007E298A" w:rsidRPr="00366551" w:rsidRDefault="007E298A" w:rsidP="0097486C">
            <w:pPr>
              <w:pStyle w:val="NormalCentred"/>
              <w:widowControl w:val="0"/>
            </w:pPr>
            <w:r w:rsidRPr="00366551">
              <w:t>3 % (2/66)</w:t>
            </w:r>
          </w:p>
        </w:tc>
        <w:tc>
          <w:tcPr>
            <w:tcW w:w="2126" w:type="dxa"/>
          </w:tcPr>
          <w:p w14:paraId="5AB74FA9" w14:textId="77777777" w:rsidR="007E298A" w:rsidRPr="00366551" w:rsidRDefault="007E298A" w:rsidP="0097486C">
            <w:pPr>
              <w:pStyle w:val="NormalCentred"/>
              <w:widowControl w:val="0"/>
            </w:pPr>
            <w:r w:rsidRPr="00366551">
              <w:t>19 % (11/58)**</w:t>
            </w:r>
          </w:p>
        </w:tc>
        <w:tc>
          <w:tcPr>
            <w:tcW w:w="2117" w:type="dxa"/>
          </w:tcPr>
          <w:p w14:paraId="4577DFDC" w14:textId="77777777" w:rsidR="007E298A" w:rsidRPr="00366551" w:rsidRDefault="007E298A" w:rsidP="0097486C">
            <w:pPr>
              <w:pStyle w:val="NormalCentred"/>
              <w:widowControl w:val="0"/>
            </w:pPr>
            <w:r w:rsidRPr="00366551">
              <w:t>15 % (11/74)**</w:t>
            </w:r>
          </w:p>
        </w:tc>
      </w:tr>
      <w:tr w:rsidR="007E298A" w:rsidRPr="00366551" w14:paraId="151F299D" w14:textId="77777777" w:rsidTr="007E298A">
        <w:trPr>
          <w:cantSplit/>
        </w:trPr>
        <w:tc>
          <w:tcPr>
            <w:tcW w:w="3109" w:type="dxa"/>
          </w:tcPr>
          <w:p w14:paraId="36564ED4" w14:textId="77777777" w:rsidR="007E298A" w:rsidRPr="00366551" w:rsidRDefault="007E298A" w:rsidP="0097486C">
            <w:pPr>
              <w:pStyle w:val="HeadingStrongCentred"/>
              <w:keepNext w:val="0"/>
              <w:keepLines w:val="0"/>
              <w:widowControl w:val="0"/>
              <w:jc w:val="left"/>
            </w:pPr>
            <w:r w:rsidRPr="00366551">
              <w:t>Týždeň 56</w:t>
            </w:r>
          </w:p>
        </w:tc>
        <w:tc>
          <w:tcPr>
            <w:tcW w:w="1701" w:type="dxa"/>
          </w:tcPr>
          <w:p w14:paraId="281AE832" w14:textId="77777777" w:rsidR="007E298A" w:rsidRPr="00366551" w:rsidRDefault="007E298A" w:rsidP="0097486C">
            <w:pPr>
              <w:pStyle w:val="HeadingStrongCentred"/>
              <w:keepNext w:val="0"/>
              <w:keepLines w:val="0"/>
              <w:widowControl w:val="0"/>
            </w:pPr>
            <w:r w:rsidRPr="00366551">
              <w:t>N = 170</w:t>
            </w:r>
          </w:p>
        </w:tc>
        <w:tc>
          <w:tcPr>
            <w:tcW w:w="2126" w:type="dxa"/>
          </w:tcPr>
          <w:p w14:paraId="2B4A7D17" w14:textId="77777777" w:rsidR="007E298A" w:rsidRPr="00366551" w:rsidRDefault="007E298A" w:rsidP="0097486C">
            <w:pPr>
              <w:pStyle w:val="HeadingStrongCentred"/>
              <w:keepNext w:val="0"/>
              <w:keepLines w:val="0"/>
              <w:widowControl w:val="0"/>
            </w:pPr>
            <w:r w:rsidRPr="00366551">
              <w:t>N = 172</w:t>
            </w:r>
          </w:p>
        </w:tc>
        <w:tc>
          <w:tcPr>
            <w:tcW w:w="2117" w:type="dxa"/>
          </w:tcPr>
          <w:p w14:paraId="63AD944D" w14:textId="77777777" w:rsidR="007E298A" w:rsidRPr="00366551" w:rsidRDefault="007E298A" w:rsidP="0097486C">
            <w:pPr>
              <w:pStyle w:val="HeadingStrongCentred"/>
              <w:keepNext w:val="0"/>
              <w:keepLines w:val="0"/>
              <w:widowControl w:val="0"/>
            </w:pPr>
            <w:r w:rsidRPr="00366551">
              <w:t>N = 157</w:t>
            </w:r>
          </w:p>
        </w:tc>
      </w:tr>
      <w:tr w:rsidR="007E298A" w:rsidRPr="00366551" w14:paraId="7566D665" w14:textId="77777777" w:rsidTr="007E298A">
        <w:trPr>
          <w:cantSplit/>
        </w:trPr>
        <w:tc>
          <w:tcPr>
            <w:tcW w:w="3109" w:type="dxa"/>
          </w:tcPr>
          <w:p w14:paraId="678C2521" w14:textId="77777777" w:rsidR="007E298A" w:rsidRPr="00366551" w:rsidRDefault="007E298A" w:rsidP="0097486C">
            <w:pPr>
              <w:pStyle w:val="NormalCentred"/>
              <w:widowControl w:val="0"/>
              <w:jc w:val="left"/>
            </w:pPr>
            <w:r w:rsidRPr="00366551">
              <w:t>Klinická remisia</w:t>
            </w:r>
          </w:p>
        </w:tc>
        <w:tc>
          <w:tcPr>
            <w:tcW w:w="1701" w:type="dxa"/>
          </w:tcPr>
          <w:p w14:paraId="06794C91" w14:textId="77777777" w:rsidR="007E298A" w:rsidRPr="00366551" w:rsidRDefault="007E298A" w:rsidP="0097486C">
            <w:pPr>
              <w:pStyle w:val="NormalCentred"/>
              <w:widowControl w:val="0"/>
            </w:pPr>
            <w:r w:rsidRPr="00366551">
              <w:t>12 %</w:t>
            </w:r>
          </w:p>
        </w:tc>
        <w:tc>
          <w:tcPr>
            <w:tcW w:w="2126" w:type="dxa"/>
          </w:tcPr>
          <w:p w14:paraId="767B0787" w14:textId="77777777" w:rsidR="007E298A" w:rsidRPr="00366551" w:rsidRDefault="007E298A" w:rsidP="0097486C">
            <w:pPr>
              <w:pStyle w:val="NormalCentred"/>
              <w:widowControl w:val="0"/>
            </w:pPr>
            <w:r w:rsidRPr="00366551">
              <w:t>36 %*</w:t>
            </w:r>
          </w:p>
        </w:tc>
        <w:tc>
          <w:tcPr>
            <w:tcW w:w="2117" w:type="dxa"/>
          </w:tcPr>
          <w:p w14:paraId="68DCB05D" w14:textId="77777777" w:rsidR="007E298A" w:rsidRPr="00366551" w:rsidRDefault="007E298A" w:rsidP="0097486C">
            <w:pPr>
              <w:pStyle w:val="NormalCentred"/>
              <w:widowControl w:val="0"/>
            </w:pPr>
            <w:r w:rsidRPr="00366551">
              <w:t>41 %*</w:t>
            </w:r>
          </w:p>
        </w:tc>
      </w:tr>
      <w:tr w:rsidR="007E298A" w:rsidRPr="00366551" w14:paraId="68844A9B" w14:textId="77777777" w:rsidTr="007E298A">
        <w:trPr>
          <w:cantSplit/>
        </w:trPr>
        <w:tc>
          <w:tcPr>
            <w:tcW w:w="3109" w:type="dxa"/>
          </w:tcPr>
          <w:p w14:paraId="053BCF24" w14:textId="77777777" w:rsidR="007E298A" w:rsidRPr="00366551" w:rsidRDefault="007E298A" w:rsidP="0097486C">
            <w:pPr>
              <w:pStyle w:val="NormalCentred"/>
              <w:widowControl w:val="0"/>
              <w:jc w:val="left"/>
            </w:pPr>
            <w:r w:rsidRPr="00366551">
              <w:t>Klinická odpoveď (CR</w:t>
            </w:r>
            <w:r w:rsidRPr="00366551">
              <w:noBreakHyphen/>
              <w:t>100)</w:t>
            </w:r>
          </w:p>
        </w:tc>
        <w:tc>
          <w:tcPr>
            <w:tcW w:w="1701" w:type="dxa"/>
          </w:tcPr>
          <w:p w14:paraId="628641A9" w14:textId="77777777" w:rsidR="007E298A" w:rsidRPr="00366551" w:rsidRDefault="007E298A" w:rsidP="0097486C">
            <w:pPr>
              <w:pStyle w:val="NormalCentred"/>
              <w:widowControl w:val="0"/>
            </w:pPr>
            <w:r w:rsidRPr="00366551">
              <w:t>17 %</w:t>
            </w:r>
          </w:p>
        </w:tc>
        <w:tc>
          <w:tcPr>
            <w:tcW w:w="2126" w:type="dxa"/>
          </w:tcPr>
          <w:p w14:paraId="5391E954" w14:textId="77777777" w:rsidR="007E298A" w:rsidRPr="00366551" w:rsidRDefault="007E298A" w:rsidP="0097486C">
            <w:pPr>
              <w:pStyle w:val="NormalCentred"/>
              <w:widowControl w:val="0"/>
            </w:pPr>
            <w:r w:rsidRPr="00366551">
              <w:t>41 %*</w:t>
            </w:r>
          </w:p>
        </w:tc>
        <w:tc>
          <w:tcPr>
            <w:tcW w:w="2117" w:type="dxa"/>
          </w:tcPr>
          <w:p w14:paraId="1FB11BCD" w14:textId="77777777" w:rsidR="007E298A" w:rsidRPr="00366551" w:rsidRDefault="007E298A" w:rsidP="0097486C">
            <w:pPr>
              <w:pStyle w:val="NormalCentred"/>
              <w:widowControl w:val="0"/>
            </w:pPr>
            <w:r w:rsidRPr="00366551">
              <w:t>48 %*</w:t>
            </w:r>
          </w:p>
        </w:tc>
      </w:tr>
      <w:tr w:rsidR="007E298A" w:rsidRPr="00366551" w14:paraId="1AB79B6B" w14:textId="77777777" w:rsidTr="007E298A">
        <w:trPr>
          <w:cantSplit/>
        </w:trPr>
        <w:tc>
          <w:tcPr>
            <w:tcW w:w="3109" w:type="dxa"/>
          </w:tcPr>
          <w:p w14:paraId="362F12EC" w14:textId="77777777" w:rsidR="007E298A" w:rsidRPr="000C4C17" w:rsidRDefault="007E298A" w:rsidP="0097486C">
            <w:pPr>
              <w:pStyle w:val="NormalCentred"/>
              <w:widowControl w:val="0"/>
              <w:ind w:leftChars="90" w:left="198"/>
              <w:jc w:val="left"/>
              <w:rPr>
                <w:lang w:val="fr-CA"/>
              </w:rPr>
            </w:pPr>
            <w:r w:rsidRPr="000C4C17">
              <w:rPr>
                <w:lang w:val="fr-CA"/>
              </w:rPr>
              <w:t>Pacienti v remisii bez steroidov počas ≥ 90 dní</w:t>
            </w:r>
            <w:r w:rsidRPr="000C4C17">
              <w:rPr>
                <w:vertAlign w:val="superscript"/>
                <w:lang w:val="fr-CA"/>
              </w:rPr>
              <w:t>a</w:t>
            </w:r>
          </w:p>
        </w:tc>
        <w:tc>
          <w:tcPr>
            <w:tcW w:w="1701" w:type="dxa"/>
          </w:tcPr>
          <w:p w14:paraId="46F5AFD1" w14:textId="77777777" w:rsidR="007E298A" w:rsidRPr="00366551" w:rsidRDefault="007E298A" w:rsidP="0097486C">
            <w:pPr>
              <w:pStyle w:val="NormalCentred"/>
              <w:widowControl w:val="0"/>
            </w:pPr>
            <w:r w:rsidRPr="00366551">
              <w:t>5 % (3/66)</w:t>
            </w:r>
          </w:p>
        </w:tc>
        <w:tc>
          <w:tcPr>
            <w:tcW w:w="2126" w:type="dxa"/>
          </w:tcPr>
          <w:p w14:paraId="5A66B4B9" w14:textId="77777777" w:rsidR="007E298A" w:rsidRPr="00366551" w:rsidRDefault="007E298A" w:rsidP="0097486C">
            <w:pPr>
              <w:pStyle w:val="NormalCentred"/>
              <w:widowControl w:val="0"/>
            </w:pPr>
            <w:r w:rsidRPr="00366551">
              <w:t>29 % (17/58)*</w:t>
            </w:r>
          </w:p>
        </w:tc>
        <w:tc>
          <w:tcPr>
            <w:tcW w:w="2117" w:type="dxa"/>
          </w:tcPr>
          <w:p w14:paraId="31300835" w14:textId="77777777" w:rsidR="007E298A" w:rsidRPr="00366551" w:rsidRDefault="007E298A" w:rsidP="0097486C">
            <w:pPr>
              <w:pStyle w:val="NormalCentred"/>
              <w:widowControl w:val="0"/>
            </w:pPr>
            <w:r w:rsidRPr="00366551">
              <w:t>20 % (15/74)**</w:t>
            </w:r>
          </w:p>
        </w:tc>
      </w:tr>
    </w:tbl>
    <w:p w14:paraId="10D21A43" w14:textId="77777777" w:rsidR="007E298A" w:rsidRPr="00366551" w:rsidRDefault="007E298A" w:rsidP="0097486C">
      <w:pPr>
        <w:pStyle w:val="NormalKeep"/>
        <w:keepNext w:val="0"/>
        <w:widowControl w:val="0"/>
      </w:pPr>
      <w:r w:rsidRPr="00366551">
        <w:t>*p &lt; 0,001 pre adalimumab v porovnaní s placebom, porovnania párových hodnôt</w:t>
      </w:r>
    </w:p>
    <w:p w14:paraId="67462D44" w14:textId="77777777" w:rsidR="007E298A" w:rsidRPr="00366551" w:rsidRDefault="007E298A" w:rsidP="0097486C">
      <w:pPr>
        <w:pStyle w:val="NormalKeep"/>
        <w:keepNext w:val="0"/>
        <w:widowControl w:val="0"/>
      </w:pPr>
      <w:r w:rsidRPr="00366551">
        <w:t>**p &lt; 0.02 pre adalimumab v porovnaní s placebom, porovnania párových hodnôt</w:t>
      </w:r>
    </w:p>
    <w:p w14:paraId="0A437B00" w14:textId="77777777" w:rsidR="007E298A" w:rsidRPr="00366551" w:rsidRDefault="007E298A" w:rsidP="0097486C">
      <w:pPr>
        <w:widowControl w:val="0"/>
      </w:pPr>
      <w:r w:rsidRPr="00366551">
        <w:rPr>
          <w:vertAlign w:val="superscript"/>
        </w:rPr>
        <w:t>a</w:t>
      </w:r>
      <w:r w:rsidRPr="00366551">
        <w:t xml:space="preserve"> Z tých, ktorí užívali kortikosteroidy na začiatku liečby</w:t>
      </w:r>
    </w:p>
    <w:p w14:paraId="59D254B0" w14:textId="77777777" w:rsidR="007E298A" w:rsidRPr="00366551" w:rsidRDefault="007E298A" w:rsidP="0097486C">
      <w:pPr>
        <w:widowControl w:val="0"/>
      </w:pPr>
    </w:p>
    <w:p w14:paraId="7507CBC9" w14:textId="77777777" w:rsidR="007E298A" w:rsidRPr="00366551" w:rsidRDefault="007E298A" w:rsidP="0097486C">
      <w:pPr>
        <w:widowControl w:val="0"/>
      </w:pPr>
      <w:r w:rsidRPr="00366551">
        <w:t>Z pacientov, ktorí boli v 4. týždni bez odpovede, do 12. týždňa odpovedalo 43 % pacientov liečených adalimumabom v porovnaní s 30 % pacientov, ktorým sa podávalo placebo. Tieto výsledky naznačujú, že niektorí pacienti, ktorí neodpovedajú na liečbu do 4. týždňa, majú prínos z pokračujúcej udržiavacej liečby do 12. týždňa. Liečba pokračujúca po 12. týždni neviedla k signifikantne vyššiemu počtu odpovedí (pozri časť 4.2).</w:t>
      </w:r>
    </w:p>
    <w:p w14:paraId="4721D4C8" w14:textId="77777777" w:rsidR="007E298A" w:rsidRPr="00366551" w:rsidRDefault="007E298A" w:rsidP="0097486C">
      <w:pPr>
        <w:widowControl w:val="0"/>
      </w:pPr>
    </w:p>
    <w:p w14:paraId="77ECD2BF" w14:textId="77777777" w:rsidR="007E298A" w:rsidRPr="00366551" w:rsidRDefault="007E298A" w:rsidP="0097486C">
      <w:pPr>
        <w:widowControl w:val="0"/>
      </w:pPr>
      <w:r w:rsidRPr="00366551">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w:t>
      </w:r>
      <w:r w:rsidRPr="00366551">
        <w:noBreakHyphen/>
        <w:t>100) sa udržala u 102 pacientov z CD I a 233 pacientov z CD II a III.</w:t>
      </w:r>
    </w:p>
    <w:p w14:paraId="535DDE46" w14:textId="77777777" w:rsidR="007E298A" w:rsidRPr="00366551" w:rsidRDefault="007E298A" w:rsidP="0097486C">
      <w:pPr>
        <w:widowControl w:val="0"/>
      </w:pPr>
    </w:p>
    <w:p w14:paraId="53250B0E" w14:textId="77777777" w:rsidR="007E298A" w:rsidRPr="00366551" w:rsidRDefault="007E298A" w:rsidP="0097486C">
      <w:pPr>
        <w:pStyle w:val="HeadingUnderlinedEmphasis"/>
        <w:keepNext w:val="0"/>
        <w:keepLines w:val="0"/>
        <w:widowControl w:val="0"/>
      </w:pPr>
      <w:r w:rsidRPr="00366551">
        <w:t>Kvalita života</w:t>
      </w:r>
    </w:p>
    <w:p w14:paraId="4F25F9F1" w14:textId="77777777" w:rsidR="007E298A" w:rsidRPr="00366551" w:rsidRDefault="007E298A" w:rsidP="0097486C">
      <w:pPr>
        <w:pStyle w:val="NormalKeep"/>
        <w:keepNext w:val="0"/>
        <w:widowControl w:val="0"/>
      </w:pPr>
    </w:p>
    <w:p w14:paraId="7EF274EE" w14:textId="77777777" w:rsidR="007E298A" w:rsidRPr="00366551" w:rsidRDefault="007E298A" w:rsidP="0097486C">
      <w:pPr>
        <w:widowControl w:val="0"/>
      </w:pPr>
      <w:r w:rsidRPr="00366551">
        <w:t>V CD štúdii I a CD štúdii II sa v 4. týždni dosiahlo štatisticky signifikantné zlepšenie celkového skóre v dotazníku pre zápalového ochorenia čreva (Inflammatory bowel disease questionnaire – IBDQ) u pacientov randomizovaných do skupín adalimumab 80/40 mg a adalimumab 160/80 mg v porovnaní s placebom a v 26. a 56. týždni sa pozorovalo v CD štúdii III vo všetkých skupinách liečených adalimumabom v porovnaní so skupinou s placebom.</w:t>
      </w:r>
    </w:p>
    <w:p w14:paraId="367CBB42" w14:textId="77777777" w:rsidR="007E298A" w:rsidRPr="00366551" w:rsidRDefault="007E298A" w:rsidP="0097486C">
      <w:pPr>
        <w:widowControl w:val="0"/>
      </w:pPr>
    </w:p>
    <w:p w14:paraId="23C45AB2" w14:textId="77777777" w:rsidR="007E298A" w:rsidRPr="00366551" w:rsidRDefault="007E298A" w:rsidP="0097486C">
      <w:pPr>
        <w:pStyle w:val="HeadingEmphasis"/>
        <w:keepNext w:val="0"/>
        <w:keepLines w:val="0"/>
        <w:widowControl w:val="0"/>
      </w:pPr>
      <w:r w:rsidRPr="00366551">
        <w:t>Ulcerózna kolitída</w:t>
      </w:r>
    </w:p>
    <w:p w14:paraId="3ED823E6" w14:textId="77777777" w:rsidR="007E298A" w:rsidRPr="00366551" w:rsidRDefault="007E298A" w:rsidP="0097486C">
      <w:pPr>
        <w:pStyle w:val="NormalKeep"/>
        <w:keepNext w:val="0"/>
        <w:widowControl w:val="0"/>
      </w:pPr>
    </w:p>
    <w:p w14:paraId="04E6021B" w14:textId="77777777" w:rsidR="007E298A" w:rsidRPr="00366551" w:rsidRDefault="007E298A" w:rsidP="0097486C">
      <w:pPr>
        <w:widowControl w:val="0"/>
      </w:pPr>
      <w:r w:rsidRPr="00366551">
        <w:t xml:space="preserve">Bezpečnosť a účinnosť viacnásobného podania adalimumabu sa hodnotila u dospelých pacientov so stredne </w:t>
      </w:r>
      <w:r w:rsidR="005B2125" w:rsidRPr="00366551">
        <w:t>ťažkou</w:t>
      </w:r>
      <w:r w:rsidRPr="00366551">
        <w:t xml:space="preserve"> až </w:t>
      </w:r>
      <w:r w:rsidR="005B2125" w:rsidRPr="00366551">
        <w:t>ťažkou</w:t>
      </w:r>
      <w:r w:rsidRPr="00366551">
        <w:t xml:space="preserve"> aktívnou ulceróznou kolitídou (Mayo skóre 6 až 12 vrátane endoskopického podskóre 2 až 3) v randomizovaných, dvojito zaslepených, placebom kontrolovaných štúdiách.</w:t>
      </w:r>
    </w:p>
    <w:p w14:paraId="06EB673B" w14:textId="77777777" w:rsidR="007E298A" w:rsidRPr="00366551" w:rsidRDefault="007E298A" w:rsidP="0097486C">
      <w:pPr>
        <w:widowControl w:val="0"/>
      </w:pPr>
    </w:p>
    <w:p w14:paraId="0FE3F65D" w14:textId="77777777" w:rsidR="007E298A" w:rsidRPr="00366551" w:rsidRDefault="007E298A" w:rsidP="0097486C">
      <w:pPr>
        <w:widowControl w:val="0"/>
      </w:pPr>
      <w:r w:rsidRPr="00366551">
        <w:t>V štúdii UC-I bolo zaradených 390 pacientov v minulosti neliečených antagonistami TNF, ktorí boli randomizovaní do skupín, v ktorých im bolo podávané buď placebo v týždni 0 a 2, 160 mg adalimumabu v týždni 0 a následne 80 mg v 2. týždni, alebo 80 mg adalimumabu v týždni 0 a následne 40 mg v 2. týždni. Po 2. týždni dostávali pacienti v oboch ramenách s adalimumabom dávku 40 mg každý druhý týždeň. Klinická remisia (definovaná ako Mayo skóre ≤ 2 bez podskóre &gt; 1) sa hodnotila v 8 týždni.</w:t>
      </w:r>
    </w:p>
    <w:p w14:paraId="376EFC8B" w14:textId="77777777" w:rsidR="007E298A" w:rsidRPr="00366551" w:rsidRDefault="007E298A" w:rsidP="0097486C">
      <w:pPr>
        <w:widowControl w:val="0"/>
      </w:pPr>
    </w:p>
    <w:p w14:paraId="37DB2129" w14:textId="77777777" w:rsidR="007E298A" w:rsidRPr="00366551" w:rsidRDefault="007E298A" w:rsidP="0097486C">
      <w:pPr>
        <w:widowControl w:val="0"/>
      </w:pPr>
      <w:r w:rsidRPr="00366551">
        <w:t>V štúdii UC-II dostávalo 248 pacientov dávku 160 mg adalimumabu v týždni 0, 80 mg v 2. týždni a následne 40 mg každý druhý týždeň a 246 pacientov dostávalo placebo. U klinických výsledkov sa hodnotila indukcia remisie v 8. týždni a udržanie remisie v 52. týždni.</w:t>
      </w:r>
    </w:p>
    <w:p w14:paraId="6C93F25D" w14:textId="77777777" w:rsidR="007E298A" w:rsidRPr="00366551" w:rsidRDefault="007E298A" w:rsidP="0097486C">
      <w:pPr>
        <w:widowControl w:val="0"/>
      </w:pPr>
    </w:p>
    <w:p w14:paraId="02C5DD23" w14:textId="77C43A4F" w:rsidR="007E298A" w:rsidRPr="00366551" w:rsidRDefault="007E298A" w:rsidP="0097486C">
      <w:pPr>
        <w:widowControl w:val="0"/>
      </w:pPr>
      <w:r w:rsidRPr="00366551">
        <w:t>Pacienti, u ktorých sa liečba začala dávkou 160/80 mg adalimumabu, dosiahli klinickú remisiu v 8. týždni v signifikantne vyššom percente v porovnaní s placebom v štúdii UC-I (18 % oproti 9 %</w:t>
      </w:r>
      <w:r w:rsidR="00A1472F" w:rsidRPr="00366551">
        <w:t xml:space="preserve"> v uvedenom poradí, </w:t>
      </w:r>
      <w:r w:rsidRPr="00366551">
        <w:t xml:space="preserve"> p = 0,031) a v štúdii UC-II (17 % oproti 9 % v uvedenom poradí, p = 0,019). U 21 zo 41 subjektov (51 %), ktorým sa v štúdii UC-II podával adalimumab a ktorí dosiahli remisiu v 8. týždni, bola dosiahnutá remisia aj v 52. týždni.</w:t>
      </w:r>
    </w:p>
    <w:p w14:paraId="7BC14B39" w14:textId="77777777" w:rsidR="007E298A" w:rsidRPr="00366551" w:rsidRDefault="007E298A" w:rsidP="0097486C">
      <w:pPr>
        <w:widowControl w:val="0"/>
      </w:pPr>
    </w:p>
    <w:p w14:paraId="416FBCCD" w14:textId="60380D40" w:rsidR="007E298A" w:rsidRPr="00366551" w:rsidRDefault="007E298A" w:rsidP="0097486C">
      <w:pPr>
        <w:widowControl w:val="0"/>
      </w:pPr>
      <w:r w:rsidRPr="00366551">
        <w:t xml:space="preserve">Výsledky z celej populácie štúdie UC-II sú zobrazené v tabuľke </w:t>
      </w:r>
      <w:r w:rsidR="009E54D8">
        <w:t>16</w:t>
      </w:r>
      <w:r w:rsidRPr="00366551">
        <w:t>.</w:t>
      </w:r>
    </w:p>
    <w:p w14:paraId="76AACF06" w14:textId="77777777" w:rsidR="007E298A" w:rsidRPr="00366551" w:rsidRDefault="007E298A" w:rsidP="0097486C">
      <w:pPr>
        <w:widowControl w:val="0"/>
      </w:pPr>
    </w:p>
    <w:p w14:paraId="11D50F1F" w14:textId="61614CB4" w:rsidR="007E298A" w:rsidRPr="00366551" w:rsidRDefault="007E298A" w:rsidP="0097486C">
      <w:pPr>
        <w:pStyle w:val="HeadingStrongCentred"/>
        <w:keepNext w:val="0"/>
        <w:keepLines w:val="0"/>
        <w:widowControl w:val="0"/>
      </w:pPr>
      <w:r w:rsidRPr="00366551">
        <w:t>Tabuľka </w:t>
      </w:r>
      <w:r w:rsidR="009E54D8">
        <w:t>16</w:t>
      </w:r>
      <w:r w:rsidRPr="00366551">
        <w:t>.</w:t>
      </w:r>
    </w:p>
    <w:p w14:paraId="35B1C824" w14:textId="77777777" w:rsidR="007E298A" w:rsidRPr="00366551" w:rsidRDefault="007E298A" w:rsidP="0097486C">
      <w:pPr>
        <w:pStyle w:val="HeadingStrongCentred"/>
        <w:keepNext w:val="0"/>
        <w:keepLines w:val="0"/>
        <w:widowControl w:val="0"/>
      </w:pPr>
      <w:r w:rsidRPr="00366551">
        <w:t>Odpoveď, remisia a hojenie sliznice v štúdii UC-II</w:t>
      </w:r>
    </w:p>
    <w:p w14:paraId="47A73284" w14:textId="0C74E948" w:rsidR="007E298A" w:rsidRPr="00366551" w:rsidRDefault="007E298A" w:rsidP="0097486C">
      <w:pPr>
        <w:pStyle w:val="HeadingStrongCentred"/>
        <w:keepNext w:val="0"/>
        <w:keepLines w:val="0"/>
        <w:widowControl w:val="0"/>
      </w:pPr>
      <w:r w:rsidRPr="00366551">
        <w:t>(percento pacientov)</w:t>
      </w: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3018"/>
        <w:gridCol w:w="3017"/>
        <w:gridCol w:w="3018"/>
      </w:tblGrid>
      <w:tr w:rsidR="007E298A" w:rsidRPr="00366551" w14:paraId="75D8C12A" w14:textId="77777777" w:rsidTr="007E298A">
        <w:trPr>
          <w:cantSplit/>
          <w:tblHeader/>
        </w:trPr>
        <w:tc>
          <w:tcPr>
            <w:tcW w:w="3018" w:type="dxa"/>
          </w:tcPr>
          <w:p w14:paraId="7449D48F" w14:textId="77777777" w:rsidR="007E298A" w:rsidRPr="00366551" w:rsidRDefault="007E298A" w:rsidP="0097486C">
            <w:pPr>
              <w:pStyle w:val="NormalKeep"/>
              <w:keepNext w:val="0"/>
              <w:widowControl w:val="0"/>
            </w:pPr>
          </w:p>
        </w:tc>
        <w:tc>
          <w:tcPr>
            <w:tcW w:w="3017" w:type="dxa"/>
          </w:tcPr>
          <w:p w14:paraId="4F6C5BAC" w14:textId="77777777" w:rsidR="007E298A" w:rsidRPr="00366551" w:rsidRDefault="007E298A" w:rsidP="0097486C">
            <w:pPr>
              <w:pStyle w:val="HeadingStrongCentred"/>
              <w:keepNext w:val="0"/>
              <w:keepLines w:val="0"/>
              <w:widowControl w:val="0"/>
            </w:pPr>
            <w:r w:rsidRPr="00366551">
              <w:t>Placebo</w:t>
            </w:r>
          </w:p>
        </w:tc>
        <w:tc>
          <w:tcPr>
            <w:tcW w:w="3018" w:type="dxa"/>
          </w:tcPr>
          <w:p w14:paraId="0B05BAB7" w14:textId="77777777" w:rsidR="007E298A" w:rsidRPr="00366551" w:rsidRDefault="007E298A" w:rsidP="0097486C">
            <w:pPr>
              <w:pStyle w:val="HeadingStrongCentred"/>
              <w:keepNext w:val="0"/>
              <w:keepLines w:val="0"/>
              <w:widowControl w:val="0"/>
            </w:pPr>
            <w:r w:rsidRPr="00366551">
              <w:t>Adalimumab 40 mg každý druhý týždeň</w:t>
            </w:r>
          </w:p>
        </w:tc>
      </w:tr>
      <w:tr w:rsidR="007E298A" w:rsidRPr="00366551" w14:paraId="66C85C83" w14:textId="77777777" w:rsidTr="007E298A">
        <w:trPr>
          <w:cantSplit/>
          <w:tblHeader/>
        </w:trPr>
        <w:tc>
          <w:tcPr>
            <w:tcW w:w="3018" w:type="dxa"/>
            <w:tcBorders>
              <w:bottom w:val="single" w:sz="8" w:space="0" w:color="auto"/>
            </w:tcBorders>
          </w:tcPr>
          <w:p w14:paraId="17775B6D" w14:textId="77777777" w:rsidR="007E298A" w:rsidRPr="00366551" w:rsidRDefault="007E298A" w:rsidP="0097486C">
            <w:pPr>
              <w:pStyle w:val="NormalKeep"/>
              <w:keepNext w:val="0"/>
              <w:widowControl w:val="0"/>
            </w:pPr>
            <w:r w:rsidRPr="00366551">
              <w:t>Týždeň 52</w:t>
            </w:r>
          </w:p>
        </w:tc>
        <w:tc>
          <w:tcPr>
            <w:tcW w:w="3017" w:type="dxa"/>
            <w:tcBorders>
              <w:bottom w:val="single" w:sz="8" w:space="0" w:color="auto"/>
            </w:tcBorders>
          </w:tcPr>
          <w:p w14:paraId="58FB1F1E" w14:textId="77777777" w:rsidR="007E298A" w:rsidRPr="00366551" w:rsidRDefault="007E298A" w:rsidP="0097486C">
            <w:pPr>
              <w:pStyle w:val="HeadingStrongCentred"/>
              <w:keepNext w:val="0"/>
              <w:keepLines w:val="0"/>
              <w:widowControl w:val="0"/>
            </w:pPr>
            <w:r w:rsidRPr="00366551">
              <w:t>N = 246</w:t>
            </w:r>
          </w:p>
        </w:tc>
        <w:tc>
          <w:tcPr>
            <w:tcW w:w="3018" w:type="dxa"/>
            <w:tcBorders>
              <w:bottom w:val="single" w:sz="8" w:space="0" w:color="auto"/>
            </w:tcBorders>
          </w:tcPr>
          <w:p w14:paraId="34E5966B" w14:textId="77777777" w:rsidR="007E298A" w:rsidRPr="00366551" w:rsidRDefault="007E298A" w:rsidP="0097486C">
            <w:pPr>
              <w:pStyle w:val="HeadingStrongCentred"/>
              <w:keepNext w:val="0"/>
              <w:keepLines w:val="0"/>
              <w:widowControl w:val="0"/>
            </w:pPr>
            <w:r w:rsidRPr="00366551">
              <w:t>N = 248</w:t>
            </w:r>
          </w:p>
        </w:tc>
      </w:tr>
      <w:tr w:rsidR="007E298A" w:rsidRPr="00366551" w14:paraId="3765609F" w14:textId="77777777" w:rsidTr="007E298A">
        <w:trPr>
          <w:cantSplit/>
        </w:trPr>
        <w:tc>
          <w:tcPr>
            <w:tcW w:w="3018" w:type="dxa"/>
            <w:tcBorders>
              <w:bottom w:val="nil"/>
            </w:tcBorders>
          </w:tcPr>
          <w:p w14:paraId="2F91FF08" w14:textId="77777777" w:rsidR="007E298A" w:rsidRPr="00366551" w:rsidRDefault="007E298A" w:rsidP="0097486C">
            <w:pPr>
              <w:pStyle w:val="NormalKeep"/>
              <w:keepNext w:val="0"/>
              <w:widowControl w:val="0"/>
            </w:pPr>
            <w:r w:rsidRPr="00366551">
              <w:t>klinická odpoveď</w:t>
            </w:r>
          </w:p>
        </w:tc>
        <w:tc>
          <w:tcPr>
            <w:tcW w:w="3017" w:type="dxa"/>
            <w:tcBorders>
              <w:bottom w:val="nil"/>
            </w:tcBorders>
          </w:tcPr>
          <w:p w14:paraId="0EF1AFE6" w14:textId="77777777" w:rsidR="007E298A" w:rsidRPr="00366551" w:rsidRDefault="007E298A" w:rsidP="0097486C">
            <w:pPr>
              <w:pStyle w:val="NormalCentred"/>
              <w:widowControl w:val="0"/>
            </w:pPr>
            <w:r w:rsidRPr="00366551">
              <w:t>18 %</w:t>
            </w:r>
          </w:p>
        </w:tc>
        <w:tc>
          <w:tcPr>
            <w:tcW w:w="3018" w:type="dxa"/>
            <w:tcBorders>
              <w:bottom w:val="nil"/>
            </w:tcBorders>
          </w:tcPr>
          <w:p w14:paraId="68F5C3CC" w14:textId="77777777" w:rsidR="007E298A" w:rsidRPr="00366551" w:rsidRDefault="007E298A" w:rsidP="0097486C">
            <w:pPr>
              <w:pStyle w:val="NormalCentred"/>
              <w:widowControl w:val="0"/>
            </w:pPr>
            <w:r w:rsidRPr="00366551">
              <w:t>30 %*</w:t>
            </w:r>
          </w:p>
        </w:tc>
      </w:tr>
      <w:tr w:rsidR="007E298A" w:rsidRPr="00366551" w14:paraId="789CE234" w14:textId="77777777" w:rsidTr="007E298A">
        <w:trPr>
          <w:cantSplit/>
        </w:trPr>
        <w:tc>
          <w:tcPr>
            <w:tcW w:w="3018" w:type="dxa"/>
            <w:tcBorders>
              <w:top w:val="nil"/>
              <w:bottom w:val="nil"/>
            </w:tcBorders>
          </w:tcPr>
          <w:p w14:paraId="473882BC" w14:textId="77777777" w:rsidR="007E298A" w:rsidRPr="00366551" w:rsidRDefault="007E298A" w:rsidP="0097486C">
            <w:pPr>
              <w:pStyle w:val="NormalKeep"/>
              <w:keepNext w:val="0"/>
              <w:widowControl w:val="0"/>
            </w:pPr>
            <w:r w:rsidRPr="00366551">
              <w:t>klinická remisia</w:t>
            </w:r>
          </w:p>
        </w:tc>
        <w:tc>
          <w:tcPr>
            <w:tcW w:w="3017" w:type="dxa"/>
            <w:tcBorders>
              <w:top w:val="nil"/>
              <w:bottom w:val="nil"/>
            </w:tcBorders>
          </w:tcPr>
          <w:p w14:paraId="5DFC515E" w14:textId="77777777" w:rsidR="007E298A" w:rsidRPr="00366551" w:rsidRDefault="007E298A" w:rsidP="0097486C">
            <w:pPr>
              <w:pStyle w:val="NormalCentred"/>
              <w:widowControl w:val="0"/>
            </w:pPr>
            <w:r w:rsidRPr="00366551">
              <w:t>9 %</w:t>
            </w:r>
          </w:p>
        </w:tc>
        <w:tc>
          <w:tcPr>
            <w:tcW w:w="3018" w:type="dxa"/>
            <w:tcBorders>
              <w:top w:val="nil"/>
              <w:bottom w:val="nil"/>
            </w:tcBorders>
          </w:tcPr>
          <w:p w14:paraId="33CA72A5" w14:textId="77777777" w:rsidR="007E298A" w:rsidRPr="00366551" w:rsidRDefault="007E298A" w:rsidP="0097486C">
            <w:pPr>
              <w:pStyle w:val="NormalCentred"/>
              <w:widowControl w:val="0"/>
            </w:pPr>
            <w:r w:rsidRPr="00366551">
              <w:t>17 %*</w:t>
            </w:r>
          </w:p>
        </w:tc>
      </w:tr>
      <w:tr w:rsidR="007E298A" w:rsidRPr="00366551" w14:paraId="74F232F8" w14:textId="77777777" w:rsidTr="007E298A">
        <w:trPr>
          <w:cantSplit/>
        </w:trPr>
        <w:tc>
          <w:tcPr>
            <w:tcW w:w="3018" w:type="dxa"/>
            <w:tcBorders>
              <w:top w:val="nil"/>
              <w:bottom w:val="nil"/>
            </w:tcBorders>
          </w:tcPr>
          <w:p w14:paraId="359EE2EC" w14:textId="77777777" w:rsidR="007E298A" w:rsidRPr="00366551" w:rsidRDefault="007E298A" w:rsidP="0097486C">
            <w:pPr>
              <w:pStyle w:val="NormalKeep"/>
              <w:keepNext w:val="0"/>
              <w:widowControl w:val="0"/>
            </w:pPr>
            <w:r w:rsidRPr="00366551">
              <w:t>hojenie sliznice</w:t>
            </w:r>
          </w:p>
        </w:tc>
        <w:tc>
          <w:tcPr>
            <w:tcW w:w="3017" w:type="dxa"/>
            <w:tcBorders>
              <w:top w:val="nil"/>
              <w:bottom w:val="nil"/>
            </w:tcBorders>
          </w:tcPr>
          <w:p w14:paraId="2B743F4B" w14:textId="77777777" w:rsidR="007E298A" w:rsidRPr="00366551" w:rsidRDefault="007E298A" w:rsidP="0097486C">
            <w:pPr>
              <w:pStyle w:val="NormalCentred"/>
              <w:widowControl w:val="0"/>
            </w:pPr>
            <w:r w:rsidRPr="00366551">
              <w:t>15 %</w:t>
            </w:r>
          </w:p>
        </w:tc>
        <w:tc>
          <w:tcPr>
            <w:tcW w:w="3018" w:type="dxa"/>
            <w:tcBorders>
              <w:top w:val="nil"/>
              <w:bottom w:val="nil"/>
            </w:tcBorders>
          </w:tcPr>
          <w:p w14:paraId="25ACE5A2" w14:textId="77777777" w:rsidR="007E298A" w:rsidRPr="00366551" w:rsidRDefault="007E298A" w:rsidP="0097486C">
            <w:pPr>
              <w:pStyle w:val="NormalCentred"/>
              <w:widowControl w:val="0"/>
            </w:pPr>
            <w:r w:rsidRPr="00366551">
              <w:t>25 %*</w:t>
            </w:r>
          </w:p>
        </w:tc>
      </w:tr>
      <w:tr w:rsidR="007E298A" w:rsidRPr="00366551" w14:paraId="57961334" w14:textId="77777777" w:rsidTr="007E298A">
        <w:trPr>
          <w:cantSplit/>
        </w:trPr>
        <w:tc>
          <w:tcPr>
            <w:tcW w:w="3018" w:type="dxa"/>
            <w:tcBorders>
              <w:top w:val="nil"/>
              <w:bottom w:val="nil"/>
            </w:tcBorders>
          </w:tcPr>
          <w:p w14:paraId="0A9A3A00" w14:textId="77777777" w:rsidR="007E298A" w:rsidRPr="00366551" w:rsidRDefault="007E298A" w:rsidP="0097486C">
            <w:pPr>
              <w:pStyle w:val="NormalCentred"/>
              <w:widowControl w:val="0"/>
            </w:pPr>
            <w:r w:rsidRPr="00366551">
              <w:t>remisia bez steroidov po ≥ 90 dní</w:t>
            </w:r>
          </w:p>
        </w:tc>
        <w:tc>
          <w:tcPr>
            <w:tcW w:w="3017" w:type="dxa"/>
            <w:tcBorders>
              <w:top w:val="nil"/>
              <w:bottom w:val="nil"/>
            </w:tcBorders>
          </w:tcPr>
          <w:p w14:paraId="59AFC6AC" w14:textId="77777777" w:rsidR="007E298A" w:rsidRPr="00366551" w:rsidRDefault="007E298A" w:rsidP="0097486C">
            <w:pPr>
              <w:pStyle w:val="NormalCentred"/>
              <w:widowControl w:val="0"/>
            </w:pPr>
            <w:r w:rsidRPr="00366551">
              <w:t>6 %</w:t>
            </w:r>
          </w:p>
          <w:p w14:paraId="4765A8EC" w14:textId="77777777" w:rsidR="007E298A" w:rsidRPr="00366551" w:rsidRDefault="007E298A" w:rsidP="0097486C">
            <w:pPr>
              <w:pStyle w:val="NormalCentred"/>
              <w:widowControl w:val="0"/>
              <w:rPr>
                <w:b/>
                <w:bCs/>
              </w:rPr>
            </w:pPr>
            <w:r w:rsidRPr="00366551">
              <w:rPr>
                <w:b/>
                <w:bCs/>
              </w:rPr>
              <w:t>(N = 140)</w:t>
            </w:r>
          </w:p>
        </w:tc>
        <w:tc>
          <w:tcPr>
            <w:tcW w:w="3018" w:type="dxa"/>
            <w:tcBorders>
              <w:top w:val="nil"/>
              <w:bottom w:val="nil"/>
            </w:tcBorders>
          </w:tcPr>
          <w:p w14:paraId="220E49EA" w14:textId="77777777" w:rsidR="007E298A" w:rsidRPr="00366551" w:rsidRDefault="007E298A" w:rsidP="0097486C">
            <w:pPr>
              <w:pStyle w:val="NormalCentred"/>
              <w:widowControl w:val="0"/>
            </w:pPr>
            <w:r w:rsidRPr="00366551">
              <w:t>13 %*</w:t>
            </w:r>
          </w:p>
          <w:p w14:paraId="19366A3B" w14:textId="77777777" w:rsidR="007E298A" w:rsidRPr="00366551" w:rsidRDefault="007E298A" w:rsidP="0097486C">
            <w:pPr>
              <w:pStyle w:val="NormalCentred"/>
              <w:widowControl w:val="0"/>
              <w:rPr>
                <w:b/>
                <w:bCs/>
              </w:rPr>
            </w:pPr>
            <w:r w:rsidRPr="00366551">
              <w:rPr>
                <w:b/>
                <w:bCs/>
              </w:rPr>
              <w:t>(N = 150)</w:t>
            </w:r>
          </w:p>
        </w:tc>
      </w:tr>
      <w:tr w:rsidR="007E298A" w:rsidRPr="00366551" w14:paraId="176D42EB" w14:textId="77777777" w:rsidTr="007E298A">
        <w:trPr>
          <w:cantSplit/>
        </w:trPr>
        <w:tc>
          <w:tcPr>
            <w:tcW w:w="3018" w:type="dxa"/>
            <w:tcBorders>
              <w:top w:val="nil"/>
              <w:bottom w:val="nil"/>
            </w:tcBorders>
          </w:tcPr>
          <w:p w14:paraId="336B8D74" w14:textId="77777777" w:rsidR="007E298A" w:rsidRPr="00366551" w:rsidRDefault="007E298A" w:rsidP="0097486C">
            <w:pPr>
              <w:pStyle w:val="NormalKeep"/>
              <w:keepNext w:val="0"/>
              <w:widowControl w:val="0"/>
            </w:pPr>
            <w:r w:rsidRPr="00366551">
              <w:t>8. a 52. týždeň</w:t>
            </w:r>
          </w:p>
        </w:tc>
        <w:tc>
          <w:tcPr>
            <w:tcW w:w="3017" w:type="dxa"/>
            <w:tcBorders>
              <w:top w:val="nil"/>
              <w:bottom w:val="nil"/>
            </w:tcBorders>
          </w:tcPr>
          <w:p w14:paraId="401E73A2" w14:textId="77777777" w:rsidR="007E298A" w:rsidRPr="00366551" w:rsidRDefault="007E298A" w:rsidP="0097486C">
            <w:pPr>
              <w:pStyle w:val="NormalCentred"/>
              <w:widowControl w:val="0"/>
            </w:pPr>
          </w:p>
        </w:tc>
        <w:tc>
          <w:tcPr>
            <w:tcW w:w="3018" w:type="dxa"/>
            <w:tcBorders>
              <w:top w:val="nil"/>
              <w:bottom w:val="nil"/>
            </w:tcBorders>
          </w:tcPr>
          <w:p w14:paraId="6B46D52E" w14:textId="77777777" w:rsidR="007E298A" w:rsidRPr="00366551" w:rsidRDefault="007E298A" w:rsidP="0097486C">
            <w:pPr>
              <w:pStyle w:val="NormalCentred"/>
              <w:widowControl w:val="0"/>
            </w:pPr>
          </w:p>
        </w:tc>
      </w:tr>
      <w:tr w:rsidR="007E298A" w:rsidRPr="00366551" w14:paraId="5416322E" w14:textId="77777777" w:rsidTr="007E298A">
        <w:trPr>
          <w:cantSplit/>
        </w:trPr>
        <w:tc>
          <w:tcPr>
            <w:tcW w:w="3018" w:type="dxa"/>
            <w:tcBorders>
              <w:top w:val="nil"/>
              <w:bottom w:val="nil"/>
            </w:tcBorders>
          </w:tcPr>
          <w:p w14:paraId="55ACF8ED" w14:textId="77777777" w:rsidR="007E298A" w:rsidRPr="00366551" w:rsidRDefault="007E298A" w:rsidP="0097486C">
            <w:pPr>
              <w:pStyle w:val="NormalKeep"/>
              <w:keepNext w:val="0"/>
              <w:widowControl w:val="0"/>
            </w:pPr>
            <w:r w:rsidRPr="00366551">
              <w:t>udržanie odpovede</w:t>
            </w:r>
          </w:p>
        </w:tc>
        <w:tc>
          <w:tcPr>
            <w:tcW w:w="3017" w:type="dxa"/>
            <w:tcBorders>
              <w:top w:val="nil"/>
              <w:bottom w:val="nil"/>
            </w:tcBorders>
          </w:tcPr>
          <w:p w14:paraId="67D687D8" w14:textId="77777777" w:rsidR="007E298A" w:rsidRPr="00366551" w:rsidRDefault="007E298A" w:rsidP="0097486C">
            <w:pPr>
              <w:pStyle w:val="NormalCentred"/>
              <w:widowControl w:val="0"/>
            </w:pPr>
            <w:r w:rsidRPr="00366551">
              <w:t>12 %</w:t>
            </w:r>
          </w:p>
        </w:tc>
        <w:tc>
          <w:tcPr>
            <w:tcW w:w="3018" w:type="dxa"/>
            <w:tcBorders>
              <w:top w:val="nil"/>
              <w:bottom w:val="nil"/>
            </w:tcBorders>
          </w:tcPr>
          <w:p w14:paraId="2C264AF4" w14:textId="77777777" w:rsidR="007E298A" w:rsidRPr="00366551" w:rsidRDefault="007E298A" w:rsidP="0097486C">
            <w:pPr>
              <w:pStyle w:val="NormalCentred"/>
              <w:widowControl w:val="0"/>
            </w:pPr>
            <w:r w:rsidRPr="00366551">
              <w:t>24 %**</w:t>
            </w:r>
          </w:p>
        </w:tc>
      </w:tr>
      <w:tr w:rsidR="007E298A" w:rsidRPr="00366551" w14:paraId="7DACB156" w14:textId="77777777" w:rsidTr="007E298A">
        <w:trPr>
          <w:cantSplit/>
        </w:trPr>
        <w:tc>
          <w:tcPr>
            <w:tcW w:w="3018" w:type="dxa"/>
            <w:tcBorders>
              <w:top w:val="nil"/>
              <w:bottom w:val="nil"/>
            </w:tcBorders>
          </w:tcPr>
          <w:p w14:paraId="728FE9BF" w14:textId="77777777" w:rsidR="007E298A" w:rsidRPr="00366551" w:rsidRDefault="007E298A" w:rsidP="0097486C">
            <w:pPr>
              <w:pStyle w:val="NormalKeep"/>
              <w:keepNext w:val="0"/>
              <w:widowControl w:val="0"/>
            </w:pPr>
            <w:r w:rsidRPr="00366551">
              <w:t>udržanie remisie</w:t>
            </w:r>
          </w:p>
        </w:tc>
        <w:tc>
          <w:tcPr>
            <w:tcW w:w="3017" w:type="dxa"/>
            <w:tcBorders>
              <w:top w:val="nil"/>
              <w:bottom w:val="nil"/>
            </w:tcBorders>
          </w:tcPr>
          <w:p w14:paraId="160738D4" w14:textId="77777777" w:rsidR="007E298A" w:rsidRPr="00366551" w:rsidRDefault="007E298A" w:rsidP="0097486C">
            <w:pPr>
              <w:pStyle w:val="NormalCentred"/>
              <w:widowControl w:val="0"/>
            </w:pPr>
            <w:r w:rsidRPr="00366551">
              <w:t>4 %</w:t>
            </w:r>
          </w:p>
        </w:tc>
        <w:tc>
          <w:tcPr>
            <w:tcW w:w="3018" w:type="dxa"/>
            <w:tcBorders>
              <w:top w:val="nil"/>
              <w:bottom w:val="nil"/>
            </w:tcBorders>
          </w:tcPr>
          <w:p w14:paraId="2E1BDAFC" w14:textId="77777777" w:rsidR="007E298A" w:rsidRPr="00366551" w:rsidRDefault="007E298A" w:rsidP="0097486C">
            <w:pPr>
              <w:pStyle w:val="NormalCentred"/>
              <w:widowControl w:val="0"/>
            </w:pPr>
            <w:r w:rsidRPr="00366551">
              <w:t>8 %*</w:t>
            </w:r>
          </w:p>
        </w:tc>
      </w:tr>
      <w:tr w:rsidR="007E298A" w:rsidRPr="00366551" w14:paraId="340F8272" w14:textId="77777777" w:rsidTr="007E298A">
        <w:trPr>
          <w:cantSplit/>
        </w:trPr>
        <w:tc>
          <w:tcPr>
            <w:tcW w:w="3018" w:type="dxa"/>
            <w:tcBorders>
              <w:top w:val="nil"/>
            </w:tcBorders>
          </w:tcPr>
          <w:p w14:paraId="651C2E7F" w14:textId="77777777" w:rsidR="007E298A" w:rsidRPr="00366551" w:rsidRDefault="007E298A" w:rsidP="0097486C">
            <w:pPr>
              <w:pStyle w:val="NormalKeep"/>
              <w:keepNext w:val="0"/>
              <w:widowControl w:val="0"/>
            </w:pPr>
            <w:r w:rsidRPr="00366551">
              <w:t>udržanie hojenia sliznice</w:t>
            </w:r>
          </w:p>
        </w:tc>
        <w:tc>
          <w:tcPr>
            <w:tcW w:w="3017" w:type="dxa"/>
            <w:tcBorders>
              <w:top w:val="nil"/>
            </w:tcBorders>
          </w:tcPr>
          <w:p w14:paraId="05309A87" w14:textId="77777777" w:rsidR="007E298A" w:rsidRPr="00366551" w:rsidRDefault="007E298A" w:rsidP="0097486C">
            <w:pPr>
              <w:pStyle w:val="NormalCentred"/>
              <w:widowControl w:val="0"/>
            </w:pPr>
            <w:r w:rsidRPr="00366551">
              <w:t>11 %</w:t>
            </w:r>
          </w:p>
        </w:tc>
        <w:tc>
          <w:tcPr>
            <w:tcW w:w="3018" w:type="dxa"/>
            <w:tcBorders>
              <w:top w:val="nil"/>
            </w:tcBorders>
          </w:tcPr>
          <w:p w14:paraId="34A4DF19" w14:textId="77777777" w:rsidR="007E298A" w:rsidRPr="00366551" w:rsidRDefault="007E298A" w:rsidP="0097486C">
            <w:pPr>
              <w:pStyle w:val="NormalCentred"/>
              <w:widowControl w:val="0"/>
            </w:pPr>
            <w:r w:rsidRPr="00366551">
              <w:t>19 %*</w:t>
            </w:r>
          </w:p>
        </w:tc>
      </w:tr>
    </w:tbl>
    <w:p w14:paraId="520C2A60" w14:textId="77777777" w:rsidR="007E298A" w:rsidRPr="00366551" w:rsidRDefault="007E298A" w:rsidP="0097486C">
      <w:pPr>
        <w:pStyle w:val="NormalKeep"/>
        <w:keepNext w:val="0"/>
        <w:widowControl w:val="0"/>
      </w:pPr>
      <w:r w:rsidRPr="00366551">
        <w:t>Klinická remisia je definovaná ako Mayo skóre ≤ 2 bez podskóre &gt; 1;</w:t>
      </w:r>
    </w:p>
    <w:p w14:paraId="37C29259" w14:textId="77777777" w:rsidR="007E298A" w:rsidRPr="00366551" w:rsidRDefault="007E298A" w:rsidP="0097486C">
      <w:pPr>
        <w:pStyle w:val="NormalKeep"/>
        <w:keepNext w:val="0"/>
        <w:widowControl w:val="0"/>
      </w:pPr>
      <w:r w:rsidRPr="00366551">
        <w:t>Klinická odpoveď je definovaná ako zníženie Mayo skóre o ≥ 3 body a ≥ 30 % v porovnaní s východiskovým stavom plus pokles podskóre rektálneho krvácania [rectal bleeding subscore, RBS] o ≥ 1 alebo absolútny RBS 0 alebo 1;</w:t>
      </w:r>
    </w:p>
    <w:p w14:paraId="3E752245" w14:textId="77777777" w:rsidR="007E298A" w:rsidRPr="00366551" w:rsidRDefault="007E298A" w:rsidP="0097486C">
      <w:pPr>
        <w:pStyle w:val="NormalKeep"/>
        <w:keepNext w:val="0"/>
        <w:widowControl w:val="0"/>
      </w:pPr>
      <w:r w:rsidRPr="00366551">
        <w:t>*p &lt; 0,05 pre adalimumab v porovnaní s placebom, porovnanie párových hodnôt</w:t>
      </w:r>
    </w:p>
    <w:p w14:paraId="2EB084EA" w14:textId="77777777" w:rsidR="007E298A" w:rsidRPr="00366551" w:rsidRDefault="007E298A" w:rsidP="0097486C">
      <w:pPr>
        <w:pStyle w:val="NormalKeep"/>
        <w:keepNext w:val="0"/>
        <w:widowControl w:val="0"/>
      </w:pPr>
      <w:r w:rsidRPr="00366551">
        <w:t>** p &lt; 0,001 pre adalimumab v porovnaní s placebom, porovnanie párových hodnôt</w:t>
      </w:r>
    </w:p>
    <w:p w14:paraId="44E7C24D" w14:textId="77777777" w:rsidR="007E298A" w:rsidRPr="00366551" w:rsidRDefault="007E298A" w:rsidP="0097486C">
      <w:pPr>
        <w:widowControl w:val="0"/>
      </w:pPr>
      <w:r w:rsidRPr="00366551">
        <w:rPr>
          <w:vertAlign w:val="superscript"/>
        </w:rPr>
        <w:t xml:space="preserve">a </w:t>
      </w:r>
      <w:r w:rsidRPr="00366551">
        <w:t>Z tých, ktorí užívali kortikosteroidy na začiatku liečby</w:t>
      </w:r>
    </w:p>
    <w:p w14:paraId="0A15CDC8" w14:textId="77777777" w:rsidR="007E298A" w:rsidRPr="00366551" w:rsidRDefault="007E298A" w:rsidP="0097486C">
      <w:pPr>
        <w:widowControl w:val="0"/>
      </w:pPr>
    </w:p>
    <w:p w14:paraId="018421EA" w14:textId="77777777" w:rsidR="007E298A" w:rsidRPr="00366551" w:rsidRDefault="007E298A" w:rsidP="0097486C">
      <w:pPr>
        <w:widowControl w:val="0"/>
      </w:pPr>
      <w:r w:rsidRPr="00366551">
        <w:t>Z tých pacientov, ktorí mali odpoveď v 8. týždni, malo v 52. týždni 47 % odpoveď, 29 % bolo v remisii, u 41 % sa zahojila sliznica a 20 % bolo v remisii bez steroidov počas ≥ 90 dní.</w:t>
      </w:r>
    </w:p>
    <w:p w14:paraId="4515C096" w14:textId="77777777" w:rsidR="007E298A" w:rsidRPr="00366551" w:rsidRDefault="007E298A" w:rsidP="0097486C">
      <w:pPr>
        <w:widowControl w:val="0"/>
      </w:pPr>
    </w:p>
    <w:p w14:paraId="6E8A0545" w14:textId="77777777" w:rsidR="007E298A" w:rsidRPr="00366551" w:rsidRDefault="007E298A" w:rsidP="0097486C">
      <w:pPr>
        <w:widowControl w:val="0"/>
      </w:pPr>
      <w:r w:rsidRPr="00366551">
        <w:t>Približne u 40 % pacientov v štúdii UC-II zlyhala predtým liečba antagonistom TNF infliximabom. Účinnosť adalimumabu u týchto pacientov bola znížená v porovnaní s pacientmi, ktorí neboli liečení antagonistom TNF. Medzi pacientmi, u ktorých zlyhala predchádzajúca liečba antagonistom TNF, dosiahli v 52. týždni remisiu 3 % pacientov na placebe a 10 % pacientov na adalimumabe.</w:t>
      </w:r>
    </w:p>
    <w:p w14:paraId="3FF91802" w14:textId="77777777" w:rsidR="007E298A" w:rsidRPr="00366551" w:rsidRDefault="007E298A" w:rsidP="0097486C">
      <w:pPr>
        <w:widowControl w:val="0"/>
      </w:pPr>
    </w:p>
    <w:p w14:paraId="521AECF3" w14:textId="77777777" w:rsidR="007E298A" w:rsidRPr="00366551" w:rsidRDefault="007E298A" w:rsidP="0097486C">
      <w:pPr>
        <w:widowControl w:val="0"/>
      </w:pPr>
      <w:r w:rsidRPr="00366551">
        <w:t>Pacienti zo štúdie UCI a UCII mali možnosť prejsť do otvorenej dlhodobej rozšírenej štúdie (UCIII). Po 3 rokoch liečby adalimumabom 75 % pacientov (301/402) zotrvalo v klinickej remisii podľa parciálneho Mayo skóre.</w:t>
      </w:r>
    </w:p>
    <w:p w14:paraId="6E011984" w14:textId="77777777" w:rsidR="007E298A" w:rsidRPr="00366551" w:rsidRDefault="007E298A" w:rsidP="0097486C">
      <w:pPr>
        <w:widowControl w:val="0"/>
      </w:pPr>
    </w:p>
    <w:p w14:paraId="3B3CC4BB" w14:textId="77777777" w:rsidR="007E298A" w:rsidRPr="00366551" w:rsidRDefault="007E298A" w:rsidP="0097486C">
      <w:pPr>
        <w:pStyle w:val="HeadingUnderlinedEmphasis"/>
        <w:keepNext w:val="0"/>
        <w:keepLines w:val="0"/>
        <w:widowControl w:val="0"/>
      </w:pPr>
      <w:r w:rsidRPr="00366551">
        <w:t>Frekvencia hospitalizácií</w:t>
      </w:r>
    </w:p>
    <w:p w14:paraId="25540371" w14:textId="77777777" w:rsidR="007E298A" w:rsidRPr="00366551" w:rsidRDefault="007E298A" w:rsidP="0097486C">
      <w:pPr>
        <w:pStyle w:val="NormalKeep"/>
        <w:keepNext w:val="0"/>
        <w:widowControl w:val="0"/>
      </w:pPr>
    </w:p>
    <w:p w14:paraId="2314C0CC" w14:textId="77777777" w:rsidR="007E298A" w:rsidRPr="00366551" w:rsidRDefault="007E298A" w:rsidP="0097486C">
      <w:pPr>
        <w:widowControl w:val="0"/>
      </w:pPr>
      <w:r w:rsidRPr="00366551">
        <w:t xml:space="preserve">Počas 52-týždňového sledovania v štúdiách UCI a UCII bola v ramene s adalimumabom pozorovaná nižšia frekvencia hospitalizácií z akejkoľvek príčiny a hospitalizácií súvisiacich s UC v porovnaní s ramenom s placebom. Počet hospitalizácií z akejkoľvek príčiny v skupine liečenej adalimumabom bol 0,18 pacientorokov v porovnaní s 0,26 pacientorokov v skupine s placebom a zodpovedajúce údaje </w:t>
      </w:r>
      <w:r w:rsidRPr="00366551">
        <w:lastRenderedPageBreak/>
        <w:t>pre hospitalizácie súvisiace s UC boli 0,12 pacientorokov v porovnaní s 0,22 pacientorokov.</w:t>
      </w:r>
    </w:p>
    <w:p w14:paraId="6E35152B" w14:textId="77777777" w:rsidR="007E298A" w:rsidRPr="00366551" w:rsidRDefault="007E298A" w:rsidP="0097486C">
      <w:pPr>
        <w:widowControl w:val="0"/>
      </w:pPr>
    </w:p>
    <w:p w14:paraId="057A0245" w14:textId="77777777" w:rsidR="007E298A" w:rsidRPr="00366551" w:rsidRDefault="007E298A" w:rsidP="0097486C">
      <w:pPr>
        <w:pStyle w:val="HeadingUnderlinedEmphasis"/>
        <w:keepNext w:val="0"/>
        <w:keepLines w:val="0"/>
        <w:widowControl w:val="0"/>
      </w:pPr>
      <w:r w:rsidRPr="00366551">
        <w:t>Kvalita života</w:t>
      </w:r>
    </w:p>
    <w:p w14:paraId="34B5B70E" w14:textId="77777777" w:rsidR="007E298A" w:rsidRPr="00366551" w:rsidRDefault="007E298A" w:rsidP="0097486C">
      <w:pPr>
        <w:pStyle w:val="NormalKeep"/>
        <w:keepNext w:val="0"/>
        <w:widowControl w:val="0"/>
      </w:pPr>
    </w:p>
    <w:p w14:paraId="3A3C7173" w14:textId="77777777" w:rsidR="007E298A" w:rsidRPr="00366551" w:rsidRDefault="007E298A" w:rsidP="0097486C">
      <w:pPr>
        <w:widowControl w:val="0"/>
      </w:pPr>
      <w:r w:rsidRPr="00366551">
        <w:t>V štúdii UC-II viedla liečba adalimumabom k zlepšeniu skóre v dotazníku pre zápalového ochorenia čreva (Inflammatory bowel disease questionnaire – IBDQ).</w:t>
      </w:r>
    </w:p>
    <w:p w14:paraId="3BD908B1" w14:textId="77777777" w:rsidR="007E298A" w:rsidRPr="00366551" w:rsidRDefault="007E298A" w:rsidP="0097486C">
      <w:pPr>
        <w:widowControl w:val="0"/>
      </w:pPr>
    </w:p>
    <w:p w14:paraId="519BA670" w14:textId="77777777" w:rsidR="007E298A" w:rsidRPr="00366551" w:rsidRDefault="007E298A" w:rsidP="0097486C">
      <w:pPr>
        <w:pStyle w:val="HeadingEmphasis"/>
        <w:keepNext w:val="0"/>
        <w:keepLines w:val="0"/>
        <w:widowControl w:val="0"/>
        <w:rPr>
          <w:lang w:val="sk-SK"/>
        </w:rPr>
      </w:pPr>
      <w:r w:rsidRPr="00366551">
        <w:rPr>
          <w:lang w:val="sk-SK"/>
        </w:rPr>
        <w:t>Uveitída</w:t>
      </w:r>
    </w:p>
    <w:p w14:paraId="5B4D0308" w14:textId="77777777" w:rsidR="007E298A" w:rsidRPr="00366551" w:rsidRDefault="007E298A" w:rsidP="0097486C">
      <w:pPr>
        <w:pStyle w:val="NormalKeep"/>
        <w:keepNext w:val="0"/>
        <w:widowControl w:val="0"/>
        <w:rPr>
          <w:lang w:val="sk-SK"/>
        </w:rPr>
      </w:pPr>
    </w:p>
    <w:p w14:paraId="347A3CC6" w14:textId="77777777" w:rsidR="007E298A" w:rsidRPr="00366551" w:rsidRDefault="007E298A" w:rsidP="0097486C">
      <w:pPr>
        <w:widowControl w:val="0"/>
        <w:rPr>
          <w:lang w:val="sk-SK"/>
        </w:rPr>
      </w:pPr>
      <w:r w:rsidRPr="00366551">
        <w:rPr>
          <w:lang w:val="sk-SK"/>
        </w:rPr>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súbežné podávanie stabilných dávok jedného nebiologického imunosupresíva.</w:t>
      </w:r>
    </w:p>
    <w:p w14:paraId="507A3CDD" w14:textId="77777777" w:rsidR="007E298A" w:rsidRPr="00366551" w:rsidRDefault="007E298A" w:rsidP="0097486C">
      <w:pPr>
        <w:widowControl w:val="0"/>
        <w:rPr>
          <w:lang w:val="sk-SK"/>
        </w:rPr>
      </w:pPr>
    </w:p>
    <w:p w14:paraId="7C7DC851" w14:textId="77777777" w:rsidR="007E298A" w:rsidRPr="00366551" w:rsidRDefault="007E298A" w:rsidP="0097486C">
      <w:pPr>
        <w:widowControl w:val="0"/>
        <w:rPr>
          <w:lang w:val="sk-SK"/>
        </w:rPr>
      </w:pPr>
      <w:r w:rsidRPr="00366551">
        <w:rPr>
          <w:lang w:val="sk-SK"/>
        </w:rPr>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w:t>
      </w:r>
    </w:p>
    <w:p w14:paraId="007ACA0F" w14:textId="77777777" w:rsidR="007E298A" w:rsidRPr="00366551" w:rsidRDefault="007E298A" w:rsidP="0097486C">
      <w:pPr>
        <w:widowControl w:val="0"/>
        <w:rPr>
          <w:lang w:val="sk-SK"/>
        </w:rPr>
      </w:pPr>
    </w:p>
    <w:p w14:paraId="01A65408" w14:textId="77777777" w:rsidR="007E298A" w:rsidRPr="00366551" w:rsidRDefault="007E298A" w:rsidP="0097486C">
      <w:pPr>
        <w:widowControl w:val="0"/>
        <w:rPr>
          <w:lang w:val="sk-SK"/>
        </w:rPr>
      </w:pPr>
      <w:r w:rsidRPr="00366551">
        <w:rPr>
          <w:lang w:val="sk-SK"/>
        </w:rPr>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64F25B52" w14:textId="77777777" w:rsidR="007E298A" w:rsidRPr="00366551" w:rsidRDefault="007E298A" w:rsidP="0097486C">
      <w:pPr>
        <w:widowControl w:val="0"/>
        <w:rPr>
          <w:lang w:val="sk-SK"/>
        </w:rPr>
      </w:pPr>
    </w:p>
    <w:p w14:paraId="40A648C4" w14:textId="77777777" w:rsidR="007E298A" w:rsidRPr="00366551" w:rsidRDefault="007E298A" w:rsidP="0097486C">
      <w:pPr>
        <w:widowControl w:val="0"/>
        <w:rPr>
          <w:lang w:val="sk-SK"/>
        </w:rPr>
      </w:pPr>
      <w:r w:rsidRPr="00366551">
        <w:rPr>
          <w:lang w:val="sk-SK"/>
        </w:rPr>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VH) a najlepšej korigovanej ostrosti videnia (best corrected visual acuity; BCVA).</w:t>
      </w:r>
    </w:p>
    <w:p w14:paraId="46426EFB" w14:textId="77777777" w:rsidR="007E298A" w:rsidRPr="00366551" w:rsidRDefault="007E298A" w:rsidP="0097486C">
      <w:pPr>
        <w:widowControl w:val="0"/>
        <w:rPr>
          <w:lang w:val="sk-SK"/>
        </w:rPr>
      </w:pPr>
    </w:p>
    <w:p w14:paraId="7DA85C9C" w14:textId="77777777" w:rsidR="007E298A" w:rsidRPr="00366551" w:rsidRDefault="007E298A" w:rsidP="0097486C">
      <w:pPr>
        <w:widowControl w:val="0"/>
        <w:rPr>
          <w:lang w:val="sk-SK"/>
        </w:rPr>
      </w:pPr>
      <w:r w:rsidRPr="00366551">
        <w:rPr>
          <w:lang w:val="sk-SK"/>
        </w:rPr>
        <w:t>Pacienti, ktorí dokončili štúdie UV I a UV II, boli vhodní na zaradenie do nekontrolovanej dlhodobej predĺženej štúdie s pôvodne plánovaným trvaním 78 týždňov. Pacienti mali možnosť pokračovať v liečbe aj po 78. týždni, pokým mali prístup k adalimumabu.</w:t>
      </w:r>
    </w:p>
    <w:p w14:paraId="3EF5CD2D" w14:textId="77777777" w:rsidR="007E298A" w:rsidRPr="00366551" w:rsidRDefault="007E298A" w:rsidP="0097486C">
      <w:pPr>
        <w:widowControl w:val="0"/>
        <w:rPr>
          <w:lang w:val="sk-SK"/>
        </w:rPr>
      </w:pPr>
    </w:p>
    <w:p w14:paraId="76CCFE9A" w14:textId="77777777" w:rsidR="007E298A" w:rsidRPr="00366551" w:rsidRDefault="007E298A" w:rsidP="0097486C">
      <w:pPr>
        <w:pStyle w:val="HeadingUnderlinedEmphasis"/>
        <w:keepNext w:val="0"/>
        <w:keepLines w:val="0"/>
        <w:widowControl w:val="0"/>
        <w:rPr>
          <w:lang w:val="sk-SK"/>
        </w:rPr>
      </w:pPr>
      <w:r w:rsidRPr="00366551">
        <w:rPr>
          <w:lang w:val="sk-SK"/>
        </w:rPr>
        <w:t>Klinická odpoveď</w:t>
      </w:r>
    </w:p>
    <w:p w14:paraId="3150502F" w14:textId="77777777" w:rsidR="007E298A" w:rsidRPr="00366551" w:rsidRDefault="007E298A" w:rsidP="0097486C">
      <w:pPr>
        <w:pStyle w:val="NormalKeep"/>
        <w:keepNext w:val="0"/>
        <w:widowControl w:val="0"/>
        <w:rPr>
          <w:lang w:val="sk-SK"/>
        </w:rPr>
      </w:pPr>
    </w:p>
    <w:p w14:paraId="7120E6D3" w14:textId="646DAD6B" w:rsidR="007E298A" w:rsidRPr="00366551" w:rsidRDefault="007E298A" w:rsidP="0097486C">
      <w:pPr>
        <w:widowControl w:val="0"/>
        <w:rPr>
          <w:lang w:val="sk-SK"/>
        </w:rPr>
      </w:pPr>
      <w:r w:rsidRPr="00366551">
        <w:rPr>
          <w:lang w:val="sk-SK"/>
        </w:rPr>
        <w:t xml:space="preserve">Výsledky oboch štúdií preukázali štatisticky významné zníženie rizika zlyhania liečby u pacientov liečených adalimumabom oproti pacientom, ktorí dostávali placebo (pozri tabuľku </w:t>
      </w:r>
      <w:r w:rsidR="000526C0">
        <w:rPr>
          <w:lang w:val="sk-SK"/>
        </w:rPr>
        <w:t>17</w:t>
      </w:r>
      <w:r w:rsidRPr="00366551">
        <w:rPr>
          <w:lang w:val="sk-SK"/>
        </w:rPr>
        <w:t>). V</w:t>
      </w:r>
      <w:r w:rsidR="000526C0">
        <w:rPr>
          <w:lang w:val="sk-SK"/>
        </w:rPr>
        <w:t> </w:t>
      </w:r>
      <w:r w:rsidRPr="00366551">
        <w:rPr>
          <w:lang w:val="sk-SK"/>
        </w:rPr>
        <w:t>oboch štúdiách sa preukázal skorý a</w:t>
      </w:r>
      <w:r w:rsidR="000526C0">
        <w:rPr>
          <w:lang w:val="sk-SK"/>
        </w:rPr>
        <w:t> </w:t>
      </w:r>
      <w:r w:rsidRPr="00366551">
        <w:rPr>
          <w:lang w:val="sk-SK"/>
        </w:rPr>
        <w:t>pretrvávajúci účinok adalimumabu na mieru zlyhania liečby v</w:t>
      </w:r>
      <w:r w:rsidR="000526C0">
        <w:rPr>
          <w:lang w:val="sk-SK"/>
        </w:rPr>
        <w:t> </w:t>
      </w:r>
      <w:r w:rsidRPr="00366551">
        <w:rPr>
          <w:lang w:val="sk-SK"/>
        </w:rPr>
        <w:t>porovnaní s</w:t>
      </w:r>
      <w:r w:rsidR="000526C0">
        <w:rPr>
          <w:lang w:val="sk-SK"/>
        </w:rPr>
        <w:t> </w:t>
      </w:r>
      <w:r w:rsidRPr="00366551">
        <w:rPr>
          <w:lang w:val="sk-SK"/>
        </w:rPr>
        <w:t>placebom (pozri obrázok 1).</w:t>
      </w:r>
    </w:p>
    <w:p w14:paraId="16441EFF" w14:textId="77777777" w:rsidR="007E298A" w:rsidRPr="00366551" w:rsidRDefault="007E298A" w:rsidP="0097486C">
      <w:pPr>
        <w:widowControl w:val="0"/>
        <w:rPr>
          <w:lang w:val="sk-SK"/>
        </w:rPr>
      </w:pPr>
    </w:p>
    <w:p w14:paraId="4E65D74E" w14:textId="253E78D3" w:rsidR="007E298A" w:rsidRPr="00366551" w:rsidRDefault="007E298A" w:rsidP="007E298A">
      <w:pPr>
        <w:pStyle w:val="HeadingStrongCentred"/>
        <w:keepNext w:val="0"/>
        <w:keepLines w:val="0"/>
      </w:pPr>
      <w:r w:rsidRPr="00366551">
        <w:t>Tabuľka </w:t>
      </w:r>
      <w:r w:rsidR="000526C0">
        <w:t>17</w:t>
      </w:r>
      <w:r w:rsidRPr="00366551">
        <w:t>.</w:t>
      </w:r>
    </w:p>
    <w:p w14:paraId="3F751226" w14:textId="6281EAD0" w:rsidR="007E298A" w:rsidRPr="00366551" w:rsidRDefault="007E298A" w:rsidP="0097486C">
      <w:pPr>
        <w:pStyle w:val="HeadingStrongCentred"/>
        <w:keepNext w:val="0"/>
        <w:keepLines w:val="0"/>
      </w:pPr>
      <w:r w:rsidRPr="00366551">
        <w:t>Čas do zlyhania liečby v štúdiách UV I a UV II</w:t>
      </w: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691"/>
        <w:gridCol w:w="1134"/>
        <w:gridCol w:w="1418"/>
        <w:gridCol w:w="1417"/>
        <w:gridCol w:w="993"/>
        <w:gridCol w:w="1134"/>
        <w:gridCol w:w="1266"/>
      </w:tblGrid>
      <w:tr w:rsidR="007E298A" w:rsidRPr="00366551" w14:paraId="286A8E53" w14:textId="77777777" w:rsidTr="007E298A">
        <w:trPr>
          <w:cantSplit/>
        </w:trPr>
        <w:tc>
          <w:tcPr>
            <w:tcW w:w="1691" w:type="dxa"/>
            <w:tcBorders>
              <w:bottom w:val="single" w:sz="8" w:space="0" w:color="auto"/>
            </w:tcBorders>
            <w:vAlign w:val="center"/>
          </w:tcPr>
          <w:p w14:paraId="094607A3" w14:textId="77777777" w:rsidR="007E298A" w:rsidRPr="00366551" w:rsidRDefault="007E298A" w:rsidP="007E298A">
            <w:pPr>
              <w:pStyle w:val="HeadingStrongCentred"/>
              <w:keepNext w:val="0"/>
              <w:keepLines w:val="0"/>
            </w:pPr>
            <w:r w:rsidRPr="00366551">
              <w:t>Analýza, liečba</w:t>
            </w:r>
          </w:p>
        </w:tc>
        <w:tc>
          <w:tcPr>
            <w:tcW w:w="1134" w:type="dxa"/>
            <w:tcBorders>
              <w:bottom w:val="single" w:sz="8" w:space="0" w:color="auto"/>
            </w:tcBorders>
            <w:vAlign w:val="center"/>
          </w:tcPr>
          <w:p w14:paraId="5E9FA4CC" w14:textId="77777777" w:rsidR="007E298A" w:rsidRPr="00366551" w:rsidRDefault="007E298A" w:rsidP="007E298A">
            <w:pPr>
              <w:pStyle w:val="HeadingStrongCentred"/>
              <w:keepNext w:val="0"/>
              <w:keepLines w:val="0"/>
            </w:pPr>
            <w:r w:rsidRPr="00366551">
              <w:t>N</w:t>
            </w:r>
          </w:p>
        </w:tc>
        <w:tc>
          <w:tcPr>
            <w:tcW w:w="1418" w:type="dxa"/>
            <w:tcBorders>
              <w:bottom w:val="single" w:sz="8" w:space="0" w:color="auto"/>
            </w:tcBorders>
            <w:vAlign w:val="center"/>
          </w:tcPr>
          <w:p w14:paraId="2D8202DF" w14:textId="77777777" w:rsidR="007E298A" w:rsidRPr="00366551" w:rsidRDefault="007E298A" w:rsidP="007E298A">
            <w:pPr>
              <w:pStyle w:val="HeadingStrongCentred"/>
              <w:keepNext w:val="0"/>
              <w:keepLines w:val="0"/>
            </w:pPr>
            <w:r w:rsidRPr="00366551">
              <w:t>Zlyhanie N (%)</w:t>
            </w:r>
          </w:p>
        </w:tc>
        <w:tc>
          <w:tcPr>
            <w:tcW w:w="1417" w:type="dxa"/>
            <w:tcBorders>
              <w:bottom w:val="single" w:sz="8" w:space="0" w:color="auto"/>
            </w:tcBorders>
            <w:vAlign w:val="center"/>
          </w:tcPr>
          <w:p w14:paraId="6FB4F9E7" w14:textId="77777777" w:rsidR="007E298A" w:rsidRPr="00366551" w:rsidRDefault="007E298A" w:rsidP="007E298A">
            <w:pPr>
              <w:pStyle w:val="HeadingStrongCentred"/>
              <w:keepNext w:val="0"/>
              <w:keepLines w:val="0"/>
            </w:pPr>
            <w:r w:rsidRPr="00366551">
              <w:t>Medián času do zlyhania (mesiace)</w:t>
            </w:r>
          </w:p>
        </w:tc>
        <w:tc>
          <w:tcPr>
            <w:tcW w:w="993" w:type="dxa"/>
            <w:tcBorders>
              <w:bottom w:val="single" w:sz="8" w:space="0" w:color="auto"/>
            </w:tcBorders>
            <w:vAlign w:val="center"/>
          </w:tcPr>
          <w:p w14:paraId="0CE40B68" w14:textId="77777777" w:rsidR="007E298A" w:rsidRPr="00366551" w:rsidRDefault="007E298A" w:rsidP="007E298A">
            <w:pPr>
              <w:pStyle w:val="HeadingStrongCentred"/>
              <w:keepNext w:val="0"/>
              <w:keepLines w:val="0"/>
            </w:pPr>
            <w:r w:rsidRPr="00366551">
              <w:t>HR</w:t>
            </w:r>
            <w:r w:rsidRPr="00366551">
              <w:rPr>
                <w:vertAlign w:val="superscript"/>
              </w:rPr>
              <w:t>a</w:t>
            </w:r>
          </w:p>
        </w:tc>
        <w:tc>
          <w:tcPr>
            <w:tcW w:w="1134" w:type="dxa"/>
            <w:tcBorders>
              <w:bottom w:val="single" w:sz="8" w:space="0" w:color="auto"/>
            </w:tcBorders>
            <w:vAlign w:val="center"/>
          </w:tcPr>
          <w:p w14:paraId="23964B42" w14:textId="77777777" w:rsidR="007E298A" w:rsidRPr="00366551" w:rsidRDefault="007E298A" w:rsidP="007E298A">
            <w:pPr>
              <w:pStyle w:val="HeadingStrongCentred"/>
              <w:keepNext w:val="0"/>
              <w:keepLines w:val="0"/>
            </w:pPr>
            <w:r w:rsidRPr="00366551">
              <w:t>CI 95 % pre HR</w:t>
            </w:r>
            <w:r w:rsidRPr="00366551">
              <w:rPr>
                <w:vertAlign w:val="superscript"/>
              </w:rPr>
              <w:t>a</w:t>
            </w:r>
          </w:p>
        </w:tc>
        <w:tc>
          <w:tcPr>
            <w:tcW w:w="1266" w:type="dxa"/>
            <w:tcBorders>
              <w:bottom w:val="single" w:sz="8" w:space="0" w:color="auto"/>
            </w:tcBorders>
            <w:vAlign w:val="center"/>
          </w:tcPr>
          <w:p w14:paraId="57D1D879" w14:textId="77777777" w:rsidR="007E298A" w:rsidRPr="00366551" w:rsidRDefault="007E298A" w:rsidP="007E298A">
            <w:pPr>
              <w:pStyle w:val="HeadingStrongCentred"/>
              <w:keepNext w:val="0"/>
              <w:keepLines w:val="0"/>
              <w:rPr>
                <w:iCs/>
              </w:rPr>
            </w:pPr>
            <w:r w:rsidRPr="00366551">
              <w:t xml:space="preserve">Hodnota </w:t>
            </w:r>
            <w:r w:rsidRPr="00366551">
              <w:rPr>
                <w:i/>
                <w:iCs/>
              </w:rPr>
              <w:t>p</w:t>
            </w:r>
            <w:r w:rsidR="005B2125" w:rsidRPr="00366551">
              <w:rPr>
                <w:vertAlign w:val="superscript"/>
              </w:rPr>
              <w:t>b</w:t>
            </w:r>
          </w:p>
        </w:tc>
      </w:tr>
      <w:tr w:rsidR="007E298A" w:rsidRPr="00366551" w14:paraId="07798158" w14:textId="77777777" w:rsidTr="007E298A">
        <w:trPr>
          <w:cantSplit/>
        </w:trPr>
        <w:tc>
          <w:tcPr>
            <w:tcW w:w="9053" w:type="dxa"/>
            <w:gridSpan w:val="7"/>
            <w:tcBorders>
              <w:bottom w:val="nil"/>
            </w:tcBorders>
          </w:tcPr>
          <w:p w14:paraId="1AE2BD01" w14:textId="19FC5FB0" w:rsidR="007E298A" w:rsidRPr="00366551" w:rsidRDefault="007E298A" w:rsidP="007E298A">
            <w:pPr>
              <w:pStyle w:val="HeadingStrong"/>
              <w:keepNext w:val="0"/>
              <w:keepLines w:val="0"/>
            </w:pPr>
            <w:r w:rsidRPr="00366551">
              <w:t>Čas do zlyhania liečby v 6. </w:t>
            </w:r>
            <w:r w:rsidR="000526C0" w:rsidRPr="00366551">
              <w:t>T</w:t>
            </w:r>
            <w:r w:rsidRPr="00366551">
              <w:t>ýždni alebo neskôr v štúdii UV I</w:t>
            </w:r>
          </w:p>
        </w:tc>
      </w:tr>
      <w:tr w:rsidR="007E298A" w:rsidRPr="00366551" w14:paraId="1DBDBCDF" w14:textId="77777777" w:rsidTr="007E298A">
        <w:trPr>
          <w:cantSplit/>
        </w:trPr>
        <w:tc>
          <w:tcPr>
            <w:tcW w:w="9053" w:type="dxa"/>
            <w:gridSpan w:val="7"/>
            <w:tcBorders>
              <w:top w:val="nil"/>
              <w:bottom w:val="single" w:sz="8" w:space="0" w:color="auto"/>
            </w:tcBorders>
          </w:tcPr>
          <w:p w14:paraId="5B63C65D" w14:textId="77777777" w:rsidR="007E298A" w:rsidRPr="00366551" w:rsidRDefault="007E298A" w:rsidP="007E298A">
            <w:pPr>
              <w:pStyle w:val="HeadingStrong"/>
              <w:keepNext w:val="0"/>
              <w:keepLines w:val="0"/>
            </w:pPr>
            <w:r w:rsidRPr="00366551">
              <w:t>Primárna analýza (ITT)</w:t>
            </w:r>
          </w:p>
        </w:tc>
      </w:tr>
      <w:tr w:rsidR="007E298A" w:rsidRPr="00366551" w14:paraId="1553F5C5" w14:textId="77777777" w:rsidTr="007E298A">
        <w:trPr>
          <w:cantSplit/>
        </w:trPr>
        <w:tc>
          <w:tcPr>
            <w:tcW w:w="1691" w:type="dxa"/>
            <w:tcBorders>
              <w:bottom w:val="nil"/>
            </w:tcBorders>
          </w:tcPr>
          <w:p w14:paraId="13037DBF" w14:textId="77777777" w:rsidR="007E298A" w:rsidRPr="00366551" w:rsidRDefault="007E298A" w:rsidP="007E298A">
            <w:pPr>
              <w:pStyle w:val="NormalCentred"/>
            </w:pPr>
            <w:r w:rsidRPr="00366551">
              <w:t>placebo</w:t>
            </w:r>
          </w:p>
        </w:tc>
        <w:tc>
          <w:tcPr>
            <w:tcW w:w="1134" w:type="dxa"/>
            <w:tcBorders>
              <w:bottom w:val="nil"/>
            </w:tcBorders>
          </w:tcPr>
          <w:p w14:paraId="07FBCDD9" w14:textId="77777777" w:rsidR="007E298A" w:rsidRPr="00366551" w:rsidRDefault="007E298A" w:rsidP="007E298A">
            <w:pPr>
              <w:pStyle w:val="NormalCentred"/>
            </w:pPr>
            <w:r w:rsidRPr="00366551">
              <w:t>107</w:t>
            </w:r>
          </w:p>
        </w:tc>
        <w:tc>
          <w:tcPr>
            <w:tcW w:w="1418" w:type="dxa"/>
            <w:tcBorders>
              <w:bottom w:val="nil"/>
            </w:tcBorders>
          </w:tcPr>
          <w:p w14:paraId="6214BFEB" w14:textId="77777777" w:rsidR="007E298A" w:rsidRPr="00366551" w:rsidRDefault="007E298A" w:rsidP="007E298A">
            <w:pPr>
              <w:pStyle w:val="NormalCentred"/>
            </w:pPr>
            <w:r w:rsidRPr="00366551">
              <w:t>84 (78,5)</w:t>
            </w:r>
          </w:p>
        </w:tc>
        <w:tc>
          <w:tcPr>
            <w:tcW w:w="1417" w:type="dxa"/>
            <w:tcBorders>
              <w:bottom w:val="nil"/>
            </w:tcBorders>
          </w:tcPr>
          <w:p w14:paraId="51137C27" w14:textId="77777777" w:rsidR="007E298A" w:rsidRPr="00366551" w:rsidRDefault="007E298A" w:rsidP="007E298A">
            <w:pPr>
              <w:pStyle w:val="NormalCentred"/>
            </w:pPr>
            <w:r w:rsidRPr="00366551">
              <w:t>3,0</w:t>
            </w:r>
          </w:p>
        </w:tc>
        <w:tc>
          <w:tcPr>
            <w:tcW w:w="993" w:type="dxa"/>
            <w:tcBorders>
              <w:bottom w:val="nil"/>
            </w:tcBorders>
          </w:tcPr>
          <w:p w14:paraId="738EBF94" w14:textId="77777777" w:rsidR="007E298A" w:rsidRPr="00366551" w:rsidRDefault="007E298A" w:rsidP="007E298A">
            <w:pPr>
              <w:pStyle w:val="NormalCentred"/>
            </w:pPr>
            <w:r w:rsidRPr="00366551">
              <w:t>--</w:t>
            </w:r>
          </w:p>
        </w:tc>
        <w:tc>
          <w:tcPr>
            <w:tcW w:w="1134" w:type="dxa"/>
            <w:tcBorders>
              <w:bottom w:val="nil"/>
            </w:tcBorders>
          </w:tcPr>
          <w:p w14:paraId="465881AF" w14:textId="77777777" w:rsidR="007E298A" w:rsidRPr="00366551" w:rsidRDefault="007E298A" w:rsidP="007E298A">
            <w:pPr>
              <w:pStyle w:val="NormalCentred"/>
            </w:pPr>
            <w:r w:rsidRPr="00366551">
              <w:t>--</w:t>
            </w:r>
          </w:p>
        </w:tc>
        <w:tc>
          <w:tcPr>
            <w:tcW w:w="1266" w:type="dxa"/>
            <w:tcBorders>
              <w:bottom w:val="nil"/>
            </w:tcBorders>
          </w:tcPr>
          <w:p w14:paraId="4C73E639" w14:textId="77777777" w:rsidR="007E298A" w:rsidRPr="00366551" w:rsidRDefault="007E298A" w:rsidP="007E298A">
            <w:pPr>
              <w:pStyle w:val="NormalCentred"/>
            </w:pPr>
            <w:r w:rsidRPr="00366551">
              <w:t>--</w:t>
            </w:r>
          </w:p>
        </w:tc>
      </w:tr>
      <w:tr w:rsidR="007E298A" w:rsidRPr="00366551" w14:paraId="0AC307C8" w14:textId="77777777" w:rsidTr="007E298A">
        <w:trPr>
          <w:cantSplit/>
        </w:trPr>
        <w:tc>
          <w:tcPr>
            <w:tcW w:w="1691" w:type="dxa"/>
            <w:tcBorders>
              <w:top w:val="nil"/>
              <w:bottom w:val="single" w:sz="8" w:space="0" w:color="auto"/>
            </w:tcBorders>
          </w:tcPr>
          <w:p w14:paraId="510850F8" w14:textId="77777777" w:rsidR="007E298A" w:rsidRPr="00366551" w:rsidRDefault="007E298A" w:rsidP="007E298A">
            <w:pPr>
              <w:pStyle w:val="NormalCentred"/>
            </w:pPr>
            <w:r w:rsidRPr="00366551">
              <w:t>adalimumab</w:t>
            </w:r>
          </w:p>
        </w:tc>
        <w:tc>
          <w:tcPr>
            <w:tcW w:w="1134" w:type="dxa"/>
            <w:tcBorders>
              <w:top w:val="nil"/>
              <w:bottom w:val="single" w:sz="8" w:space="0" w:color="auto"/>
            </w:tcBorders>
          </w:tcPr>
          <w:p w14:paraId="47172218" w14:textId="77777777" w:rsidR="007E298A" w:rsidRPr="00366551" w:rsidRDefault="007E298A" w:rsidP="007E298A">
            <w:pPr>
              <w:pStyle w:val="NormalCentred"/>
            </w:pPr>
            <w:r w:rsidRPr="00366551">
              <w:t>110</w:t>
            </w:r>
          </w:p>
        </w:tc>
        <w:tc>
          <w:tcPr>
            <w:tcW w:w="1418" w:type="dxa"/>
            <w:tcBorders>
              <w:top w:val="nil"/>
              <w:bottom w:val="single" w:sz="8" w:space="0" w:color="auto"/>
            </w:tcBorders>
          </w:tcPr>
          <w:p w14:paraId="5D83D10D" w14:textId="77777777" w:rsidR="007E298A" w:rsidRPr="00366551" w:rsidRDefault="007E298A" w:rsidP="007E298A">
            <w:pPr>
              <w:pStyle w:val="NormalCentred"/>
            </w:pPr>
            <w:r w:rsidRPr="00366551">
              <w:t>60 (54,5)</w:t>
            </w:r>
          </w:p>
        </w:tc>
        <w:tc>
          <w:tcPr>
            <w:tcW w:w="1417" w:type="dxa"/>
            <w:tcBorders>
              <w:top w:val="nil"/>
              <w:bottom w:val="single" w:sz="8" w:space="0" w:color="auto"/>
            </w:tcBorders>
          </w:tcPr>
          <w:p w14:paraId="24F7D3DD" w14:textId="77777777" w:rsidR="007E298A" w:rsidRPr="00366551" w:rsidRDefault="007E298A" w:rsidP="007E298A">
            <w:pPr>
              <w:pStyle w:val="NormalCentred"/>
            </w:pPr>
            <w:r w:rsidRPr="00366551">
              <w:t>5,6</w:t>
            </w:r>
          </w:p>
        </w:tc>
        <w:tc>
          <w:tcPr>
            <w:tcW w:w="993" w:type="dxa"/>
            <w:tcBorders>
              <w:top w:val="nil"/>
              <w:bottom w:val="single" w:sz="8" w:space="0" w:color="auto"/>
            </w:tcBorders>
          </w:tcPr>
          <w:p w14:paraId="52878D97" w14:textId="77777777" w:rsidR="007E298A" w:rsidRPr="00366551" w:rsidRDefault="007E298A" w:rsidP="007E298A">
            <w:pPr>
              <w:pStyle w:val="NormalCentred"/>
            </w:pPr>
            <w:r w:rsidRPr="00366551">
              <w:t>0,50</w:t>
            </w:r>
          </w:p>
        </w:tc>
        <w:tc>
          <w:tcPr>
            <w:tcW w:w="1134" w:type="dxa"/>
            <w:tcBorders>
              <w:top w:val="nil"/>
              <w:bottom w:val="single" w:sz="8" w:space="0" w:color="auto"/>
            </w:tcBorders>
          </w:tcPr>
          <w:p w14:paraId="354FBE8F" w14:textId="77777777" w:rsidR="007E298A" w:rsidRPr="00366551" w:rsidRDefault="007E298A" w:rsidP="007E298A">
            <w:pPr>
              <w:pStyle w:val="NormalCentred"/>
            </w:pPr>
            <w:r w:rsidRPr="00366551">
              <w:t>0,36; 0,70</w:t>
            </w:r>
          </w:p>
        </w:tc>
        <w:tc>
          <w:tcPr>
            <w:tcW w:w="1266" w:type="dxa"/>
            <w:tcBorders>
              <w:top w:val="nil"/>
              <w:bottom w:val="single" w:sz="8" w:space="0" w:color="auto"/>
            </w:tcBorders>
          </w:tcPr>
          <w:p w14:paraId="4F4E5295" w14:textId="77777777" w:rsidR="007E298A" w:rsidRPr="00366551" w:rsidRDefault="007E298A" w:rsidP="007E298A">
            <w:pPr>
              <w:pStyle w:val="NormalCentred"/>
            </w:pPr>
            <w:r w:rsidRPr="00366551">
              <w:t>&lt; 0,001</w:t>
            </w:r>
          </w:p>
        </w:tc>
      </w:tr>
      <w:tr w:rsidR="007E298A" w:rsidRPr="00366551" w14:paraId="780C9D85" w14:textId="77777777" w:rsidTr="007E298A">
        <w:trPr>
          <w:cantSplit/>
        </w:trPr>
        <w:tc>
          <w:tcPr>
            <w:tcW w:w="9053" w:type="dxa"/>
            <w:gridSpan w:val="7"/>
            <w:tcBorders>
              <w:bottom w:val="nil"/>
            </w:tcBorders>
          </w:tcPr>
          <w:p w14:paraId="770E3B7A" w14:textId="5EA6BAF9" w:rsidR="007E298A" w:rsidRPr="00366551" w:rsidRDefault="007E298A" w:rsidP="007E298A">
            <w:pPr>
              <w:pStyle w:val="HeadingStrong"/>
              <w:keepNext w:val="0"/>
              <w:keepLines w:val="0"/>
            </w:pPr>
            <w:r w:rsidRPr="00366551">
              <w:t>Čas do zlyhania liečby v 2. </w:t>
            </w:r>
            <w:r w:rsidR="000526C0" w:rsidRPr="00366551">
              <w:t>T</w:t>
            </w:r>
            <w:r w:rsidRPr="00366551">
              <w:t>ýždni alebo neskôr v štúdii UV II</w:t>
            </w:r>
          </w:p>
        </w:tc>
      </w:tr>
      <w:tr w:rsidR="007E298A" w:rsidRPr="00366551" w14:paraId="0CD70B1A" w14:textId="77777777" w:rsidTr="007E298A">
        <w:trPr>
          <w:cantSplit/>
        </w:trPr>
        <w:tc>
          <w:tcPr>
            <w:tcW w:w="9053" w:type="dxa"/>
            <w:gridSpan w:val="7"/>
            <w:tcBorders>
              <w:top w:val="nil"/>
              <w:bottom w:val="single" w:sz="8" w:space="0" w:color="auto"/>
            </w:tcBorders>
          </w:tcPr>
          <w:p w14:paraId="1703EE3B" w14:textId="77777777" w:rsidR="007E298A" w:rsidRPr="00366551" w:rsidRDefault="007E298A" w:rsidP="007E298A">
            <w:pPr>
              <w:pStyle w:val="HeadingStrong"/>
              <w:keepNext w:val="0"/>
              <w:keepLines w:val="0"/>
            </w:pPr>
            <w:r w:rsidRPr="00366551">
              <w:lastRenderedPageBreak/>
              <w:t>Primárna analýza (ITT)</w:t>
            </w:r>
          </w:p>
        </w:tc>
      </w:tr>
      <w:tr w:rsidR="007E298A" w:rsidRPr="00366551" w14:paraId="66AE53AA" w14:textId="77777777" w:rsidTr="007E298A">
        <w:trPr>
          <w:cantSplit/>
        </w:trPr>
        <w:tc>
          <w:tcPr>
            <w:tcW w:w="1691" w:type="dxa"/>
            <w:tcBorders>
              <w:bottom w:val="nil"/>
            </w:tcBorders>
          </w:tcPr>
          <w:p w14:paraId="30D1AABB" w14:textId="77777777" w:rsidR="007E298A" w:rsidRPr="00366551" w:rsidRDefault="007E298A" w:rsidP="007E298A">
            <w:pPr>
              <w:pStyle w:val="NormalCentred"/>
            </w:pPr>
            <w:r w:rsidRPr="00366551">
              <w:t>placebo</w:t>
            </w:r>
          </w:p>
        </w:tc>
        <w:tc>
          <w:tcPr>
            <w:tcW w:w="1134" w:type="dxa"/>
            <w:tcBorders>
              <w:bottom w:val="nil"/>
            </w:tcBorders>
          </w:tcPr>
          <w:p w14:paraId="768F89F1" w14:textId="77777777" w:rsidR="007E298A" w:rsidRPr="00366551" w:rsidRDefault="007E298A" w:rsidP="007E298A">
            <w:pPr>
              <w:pStyle w:val="NormalCentred"/>
            </w:pPr>
            <w:r w:rsidRPr="00366551">
              <w:t>111</w:t>
            </w:r>
          </w:p>
        </w:tc>
        <w:tc>
          <w:tcPr>
            <w:tcW w:w="1418" w:type="dxa"/>
            <w:tcBorders>
              <w:bottom w:val="nil"/>
            </w:tcBorders>
          </w:tcPr>
          <w:p w14:paraId="7BABE3B9" w14:textId="77777777" w:rsidR="007E298A" w:rsidRPr="00366551" w:rsidRDefault="007E298A" w:rsidP="007E298A">
            <w:pPr>
              <w:pStyle w:val="NormalCentred"/>
            </w:pPr>
            <w:r w:rsidRPr="00366551">
              <w:t>61 (55,0)</w:t>
            </w:r>
          </w:p>
        </w:tc>
        <w:tc>
          <w:tcPr>
            <w:tcW w:w="1417" w:type="dxa"/>
            <w:tcBorders>
              <w:bottom w:val="nil"/>
            </w:tcBorders>
          </w:tcPr>
          <w:p w14:paraId="0C4C361B" w14:textId="77777777" w:rsidR="007E298A" w:rsidRPr="00366551" w:rsidRDefault="007E298A" w:rsidP="007E298A">
            <w:pPr>
              <w:pStyle w:val="NormalCentred"/>
            </w:pPr>
            <w:r w:rsidRPr="00366551">
              <w:t>8,3</w:t>
            </w:r>
          </w:p>
        </w:tc>
        <w:tc>
          <w:tcPr>
            <w:tcW w:w="993" w:type="dxa"/>
            <w:tcBorders>
              <w:bottom w:val="nil"/>
            </w:tcBorders>
          </w:tcPr>
          <w:p w14:paraId="62C47410" w14:textId="77777777" w:rsidR="007E298A" w:rsidRPr="00366551" w:rsidRDefault="007E298A" w:rsidP="007E298A">
            <w:pPr>
              <w:pStyle w:val="NormalCentred"/>
            </w:pPr>
            <w:r w:rsidRPr="00366551">
              <w:t>--</w:t>
            </w:r>
          </w:p>
        </w:tc>
        <w:tc>
          <w:tcPr>
            <w:tcW w:w="1134" w:type="dxa"/>
            <w:tcBorders>
              <w:bottom w:val="nil"/>
            </w:tcBorders>
          </w:tcPr>
          <w:p w14:paraId="25A563E1" w14:textId="77777777" w:rsidR="007E298A" w:rsidRPr="00366551" w:rsidRDefault="007E298A" w:rsidP="007E298A">
            <w:pPr>
              <w:pStyle w:val="NormalCentred"/>
            </w:pPr>
            <w:r w:rsidRPr="00366551">
              <w:t>--</w:t>
            </w:r>
          </w:p>
        </w:tc>
        <w:tc>
          <w:tcPr>
            <w:tcW w:w="1266" w:type="dxa"/>
            <w:tcBorders>
              <w:bottom w:val="nil"/>
            </w:tcBorders>
          </w:tcPr>
          <w:p w14:paraId="54F56EF3" w14:textId="77777777" w:rsidR="007E298A" w:rsidRPr="00366551" w:rsidRDefault="007E298A" w:rsidP="007E298A">
            <w:pPr>
              <w:pStyle w:val="NormalCentred"/>
            </w:pPr>
            <w:r w:rsidRPr="00366551">
              <w:t>--</w:t>
            </w:r>
          </w:p>
        </w:tc>
      </w:tr>
      <w:tr w:rsidR="007E298A" w:rsidRPr="00366551" w14:paraId="53767197" w14:textId="77777777" w:rsidTr="007E298A">
        <w:trPr>
          <w:cantSplit/>
        </w:trPr>
        <w:tc>
          <w:tcPr>
            <w:tcW w:w="1691" w:type="dxa"/>
            <w:tcBorders>
              <w:top w:val="nil"/>
            </w:tcBorders>
          </w:tcPr>
          <w:p w14:paraId="48CC9678" w14:textId="77777777" w:rsidR="007E298A" w:rsidRPr="00366551" w:rsidRDefault="007E298A" w:rsidP="007E298A">
            <w:pPr>
              <w:pStyle w:val="NormalCentred"/>
            </w:pPr>
            <w:r w:rsidRPr="00366551">
              <w:t>adalimumab</w:t>
            </w:r>
          </w:p>
        </w:tc>
        <w:tc>
          <w:tcPr>
            <w:tcW w:w="1134" w:type="dxa"/>
            <w:tcBorders>
              <w:top w:val="nil"/>
            </w:tcBorders>
          </w:tcPr>
          <w:p w14:paraId="6BB56124" w14:textId="77777777" w:rsidR="007E298A" w:rsidRPr="00366551" w:rsidRDefault="007E298A" w:rsidP="007E298A">
            <w:pPr>
              <w:pStyle w:val="NormalCentred"/>
            </w:pPr>
            <w:r w:rsidRPr="00366551">
              <w:t>115</w:t>
            </w:r>
          </w:p>
        </w:tc>
        <w:tc>
          <w:tcPr>
            <w:tcW w:w="1418" w:type="dxa"/>
            <w:tcBorders>
              <w:top w:val="nil"/>
            </w:tcBorders>
          </w:tcPr>
          <w:p w14:paraId="285CA355" w14:textId="77777777" w:rsidR="007E298A" w:rsidRPr="00366551" w:rsidRDefault="007E298A" w:rsidP="007E298A">
            <w:pPr>
              <w:pStyle w:val="NormalCentred"/>
            </w:pPr>
            <w:r w:rsidRPr="00366551">
              <w:t>45 (39,1)</w:t>
            </w:r>
          </w:p>
        </w:tc>
        <w:tc>
          <w:tcPr>
            <w:tcW w:w="1417" w:type="dxa"/>
            <w:tcBorders>
              <w:top w:val="nil"/>
            </w:tcBorders>
          </w:tcPr>
          <w:p w14:paraId="04F2B419" w14:textId="68ADF8F6" w:rsidR="007E298A" w:rsidRPr="00366551" w:rsidRDefault="007E298A" w:rsidP="007E298A">
            <w:pPr>
              <w:pStyle w:val="NormalCentred"/>
            </w:pPr>
            <w:r w:rsidRPr="00366551">
              <w:t>N</w:t>
            </w:r>
            <w:r w:rsidR="00002155">
              <w:t>O</w:t>
            </w:r>
            <w:r w:rsidRPr="00366551">
              <w:rPr>
                <w:vertAlign w:val="superscript"/>
              </w:rPr>
              <w:t>c</w:t>
            </w:r>
          </w:p>
        </w:tc>
        <w:tc>
          <w:tcPr>
            <w:tcW w:w="993" w:type="dxa"/>
            <w:tcBorders>
              <w:top w:val="nil"/>
            </w:tcBorders>
          </w:tcPr>
          <w:p w14:paraId="6DF3C9BE" w14:textId="77777777" w:rsidR="007E298A" w:rsidRPr="00366551" w:rsidRDefault="007E298A" w:rsidP="007E298A">
            <w:pPr>
              <w:pStyle w:val="NormalCentred"/>
            </w:pPr>
            <w:r w:rsidRPr="00366551">
              <w:t>0,57</w:t>
            </w:r>
          </w:p>
        </w:tc>
        <w:tc>
          <w:tcPr>
            <w:tcW w:w="1134" w:type="dxa"/>
            <w:tcBorders>
              <w:top w:val="nil"/>
            </w:tcBorders>
          </w:tcPr>
          <w:p w14:paraId="3C8F73BC" w14:textId="77777777" w:rsidR="007E298A" w:rsidRPr="00366551" w:rsidRDefault="007E298A" w:rsidP="007E298A">
            <w:pPr>
              <w:pStyle w:val="NormalCentred"/>
            </w:pPr>
            <w:r w:rsidRPr="00366551">
              <w:t>0,39; 0,84</w:t>
            </w:r>
          </w:p>
        </w:tc>
        <w:tc>
          <w:tcPr>
            <w:tcW w:w="1266" w:type="dxa"/>
            <w:tcBorders>
              <w:top w:val="nil"/>
            </w:tcBorders>
          </w:tcPr>
          <w:p w14:paraId="6657DAEC" w14:textId="77777777" w:rsidR="007E298A" w:rsidRPr="00366551" w:rsidRDefault="007E298A" w:rsidP="007E298A">
            <w:pPr>
              <w:pStyle w:val="NormalCentred"/>
            </w:pPr>
            <w:r w:rsidRPr="00366551">
              <w:t>0,004</w:t>
            </w:r>
          </w:p>
        </w:tc>
      </w:tr>
    </w:tbl>
    <w:p w14:paraId="01F0903E" w14:textId="43F343EF" w:rsidR="007E298A" w:rsidRPr="00366551" w:rsidRDefault="007E298A" w:rsidP="007E298A">
      <w:pPr>
        <w:pStyle w:val="NormalKeep"/>
        <w:keepNext w:val="0"/>
      </w:pPr>
      <w:r w:rsidRPr="00366551">
        <w:t>Poznámka: Ako udalosť sa započítavalo zlyhanie liečby v 6. </w:t>
      </w:r>
      <w:r w:rsidR="000526C0" w:rsidRPr="00366551">
        <w:t>T</w:t>
      </w:r>
      <w:r w:rsidRPr="00366551">
        <w:t>ýždni alebo neskôr (štúdia UV I) alebo v 2. </w:t>
      </w:r>
      <w:r w:rsidR="000526C0" w:rsidRPr="00366551">
        <w:t>T</w:t>
      </w:r>
      <w:r w:rsidRPr="00366551">
        <w:t>ýždni alebo neskôr (štúdia UV II). Prípady ukončenia liečby z iných dôvodov ako zlyhanie liečby sa vyradili v čase ukončenia.</w:t>
      </w:r>
    </w:p>
    <w:p w14:paraId="04DA3A99" w14:textId="4F3C1DEC" w:rsidR="007E298A" w:rsidRPr="00366551" w:rsidRDefault="007E298A" w:rsidP="007E298A">
      <w:pPr>
        <w:pStyle w:val="NormalHanging"/>
      </w:pPr>
      <w:r w:rsidRPr="00366551">
        <w:rPr>
          <w:vertAlign w:val="superscript"/>
        </w:rPr>
        <w:t>a</w:t>
      </w:r>
      <w:r w:rsidRPr="00366551">
        <w:tab/>
        <w:t>HR adalimumabu oproti placebu</w:t>
      </w:r>
      <w:r w:rsidR="00CF0D3D">
        <w:t xml:space="preserve"> </w:t>
      </w:r>
      <w:r w:rsidRPr="00366551">
        <w:t>z regresného modelu relatívneho rizika s liečbou ako faktorom.</w:t>
      </w:r>
    </w:p>
    <w:p w14:paraId="4306A92B" w14:textId="77777777" w:rsidR="007E298A" w:rsidRPr="000C4C17" w:rsidRDefault="007E298A" w:rsidP="007E298A">
      <w:pPr>
        <w:pStyle w:val="NormalHanging"/>
        <w:rPr>
          <w:lang w:val="fr-CA"/>
        </w:rPr>
      </w:pPr>
      <w:r w:rsidRPr="000C4C17">
        <w:rPr>
          <w:vertAlign w:val="superscript"/>
          <w:lang w:val="fr-CA"/>
        </w:rPr>
        <w:t>b</w:t>
      </w:r>
      <w:r w:rsidRPr="000C4C17">
        <w:rPr>
          <w:lang w:val="fr-CA"/>
        </w:rPr>
        <w:tab/>
        <w:t xml:space="preserve">2-stranná hodnota </w:t>
      </w:r>
      <w:r w:rsidRPr="000C4C17">
        <w:rPr>
          <w:vertAlign w:val="superscript"/>
          <w:lang w:val="fr-CA"/>
        </w:rPr>
        <w:t>P</w:t>
      </w:r>
      <w:r w:rsidRPr="000C4C17">
        <w:rPr>
          <w:lang w:val="fr-CA"/>
        </w:rPr>
        <w:t xml:space="preserve"> z logaritmického testu poradí.</w:t>
      </w:r>
    </w:p>
    <w:p w14:paraId="7194C02F" w14:textId="77777777" w:rsidR="007E298A" w:rsidRPr="000C4C17" w:rsidRDefault="007E298A" w:rsidP="007E298A">
      <w:pPr>
        <w:pStyle w:val="NormalHanging"/>
        <w:rPr>
          <w:lang w:val="fr-CA"/>
        </w:rPr>
      </w:pPr>
      <w:r w:rsidRPr="000C4C17">
        <w:rPr>
          <w:vertAlign w:val="superscript"/>
          <w:lang w:val="fr-CA"/>
        </w:rPr>
        <w:t>c</w:t>
      </w:r>
      <w:r w:rsidRPr="000C4C17">
        <w:rPr>
          <w:lang w:val="fr-CA"/>
        </w:rPr>
        <w:tab/>
        <w:t>NO = nemožno odhadnúť. Udalosť sa vyskytla u menej než polovice rizikových účastníkov.</w:t>
      </w:r>
    </w:p>
    <w:p w14:paraId="729DB95E" w14:textId="77777777" w:rsidR="007E298A" w:rsidRPr="000C4C17" w:rsidRDefault="007E298A" w:rsidP="007E298A">
      <w:pPr>
        <w:rPr>
          <w:lang w:val="fr-CA"/>
        </w:rPr>
      </w:pPr>
    </w:p>
    <w:p w14:paraId="27DD3360" w14:textId="741FC907" w:rsidR="007E298A" w:rsidRPr="000C4C17" w:rsidRDefault="007E298A" w:rsidP="007E298A">
      <w:pPr>
        <w:pStyle w:val="HeadingStrongCentred"/>
        <w:rPr>
          <w:lang w:val="fr-CA"/>
        </w:rPr>
      </w:pPr>
      <w:r w:rsidRPr="000C4C17">
        <w:rPr>
          <w:lang w:val="fr-CA"/>
        </w:rPr>
        <w:t>Obrázok 1. Kaplanove-Meierove krivky znázorňujúce čas do zlyhania liečby v 6. </w:t>
      </w:r>
      <w:r w:rsidR="000526C0" w:rsidRPr="000C4C17">
        <w:rPr>
          <w:lang w:val="fr-CA"/>
        </w:rPr>
        <w:t>T</w:t>
      </w:r>
      <w:r w:rsidRPr="000C4C17">
        <w:rPr>
          <w:lang w:val="fr-CA"/>
        </w:rPr>
        <w:t>ýždni alebo neskôr (štúdia UV I) alebo v 2. </w:t>
      </w:r>
      <w:r w:rsidR="000526C0" w:rsidRPr="000C4C17">
        <w:rPr>
          <w:lang w:val="fr-CA"/>
        </w:rPr>
        <w:t>T</w:t>
      </w:r>
      <w:r w:rsidRPr="000C4C17">
        <w:rPr>
          <w:lang w:val="fr-CA"/>
        </w:rPr>
        <w:t>ýždni alebo neskôr (štúdia UV II)</w:t>
      </w:r>
    </w:p>
    <w:tbl>
      <w:tblPr>
        <w:tblW w:w="0" w:type="auto"/>
        <w:tblCellMar>
          <w:left w:w="0" w:type="dxa"/>
          <w:right w:w="0" w:type="dxa"/>
        </w:tblCellMar>
        <w:tblLook w:val="04A0" w:firstRow="1" w:lastRow="0" w:firstColumn="1" w:lastColumn="0" w:noHBand="0" w:noVBand="1"/>
      </w:tblPr>
      <w:tblGrid>
        <w:gridCol w:w="383"/>
        <w:gridCol w:w="70"/>
        <w:gridCol w:w="1812"/>
        <w:gridCol w:w="2266"/>
        <w:gridCol w:w="2266"/>
        <w:gridCol w:w="2276"/>
      </w:tblGrid>
      <w:tr w:rsidR="007E298A" w:rsidRPr="00366551" w14:paraId="226E2D84" w14:textId="77777777" w:rsidTr="007E298A">
        <w:trPr>
          <w:cantSplit/>
          <w:trHeight w:val="4049"/>
        </w:trPr>
        <w:tc>
          <w:tcPr>
            <w:tcW w:w="383" w:type="dxa"/>
            <w:textDirection w:val="btLr"/>
            <w:vAlign w:val="center"/>
          </w:tcPr>
          <w:p w14:paraId="6C08B6D3" w14:textId="77777777" w:rsidR="007E298A" w:rsidRPr="00366551" w:rsidRDefault="007E298A" w:rsidP="007E298A">
            <w:pPr>
              <w:pStyle w:val="HeadingStrongCentred"/>
              <w:ind w:left="113" w:right="113"/>
            </w:pPr>
            <w:r w:rsidRPr="00366551">
              <w:t>MIERA ZLYHANIA LIEČBY (%)</w:t>
            </w:r>
          </w:p>
        </w:tc>
        <w:tc>
          <w:tcPr>
            <w:tcW w:w="8690" w:type="dxa"/>
            <w:gridSpan w:val="5"/>
            <w:vAlign w:val="center"/>
          </w:tcPr>
          <w:p w14:paraId="255AAB66" w14:textId="77777777" w:rsidR="007E298A" w:rsidRPr="00366551" w:rsidRDefault="00704567" w:rsidP="007E298A">
            <w:pPr>
              <w:pStyle w:val="HeadingStrongCentred"/>
            </w:pPr>
            <w:r w:rsidRPr="00366551">
              <w:rPr>
                <w:noProof/>
                <w:lang w:val="en-US" w:eastAsia="ko-KR"/>
              </w:rPr>
              <w:drawing>
                <wp:inline distT="0" distB="0" distL="0" distR="0" wp14:anchorId="4ABAD727" wp14:editId="13FD95D0">
                  <wp:extent cx="5514975" cy="2385580"/>
                  <wp:effectExtent l="0" t="0" r="0" b="0"/>
                  <wp:docPr id="111"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6989" cy="2386451"/>
                          </a:xfrm>
                          <a:prstGeom prst="rect">
                            <a:avLst/>
                          </a:prstGeom>
                          <a:noFill/>
                          <a:ln>
                            <a:noFill/>
                          </a:ln>
                        </pic:spPr>
                      </pic:pic>
                    </a:graphicData>
                  </a:graphic>
                </wp:inline>
              </w:drawing>
            </w:r>
          </w:p>
        </w:tc>
      </w:tr>
      <w:tr w:rsidR="007E298A" w:rsidRPr="00366551" w14:paraId="35194929" w14:textId="77777777" w:rsidTr="007E298A">
        <w:trPr>
          <w:cantSplit/>
        </w:trPr>
        <w:tc>
          <w:tcPr>
            <w:tcW w:w="383" w:type="dxa"/>
            <w:vAlign w:val="center"/>
          </w:tcPr>
          <w:p w14:paraId="77D4E309" w14:textId="77777777" w:rsidR="007E298A" w:rsidRPr="00366551" w:rsidRDefault="007E298A" w:rsidP="007E298A">
            <w:pPr>
              <w:pStyle w:val="HeadingStrongCentred"/>
            </w:pPr>
          </w:p>
        </w:tc>
        <w:tc>
          <w:tcPr>
            <w:tcW w:w="8690" w:type="dxa"/>
            <w:gridSpan w:val="5"/>
            <w:vAlign w:val="center"/>
          </w:tcPr>
          <w:p w14:paraId="3D16D86A" w14:textId="77777777" w:rsidR="007E298A" w:rsidRPr="00366551" w:rsidRDefault="007E298A" w:rsidP="007E298A">
            <w:pPr>
              <w:pStyle w:val="HeadingStrongCentred"/>
            </w:pPr>
            <w:r w:rsidRPr="00366551">
              <w:t>ČAS</w:t>
            </w:r>
          </w:p>
          <w:p w14:paraId="307935FF" w14:textId="77777777" w:rsidR="007E298A" w:rsidRPr="00366551" w:rsidRDefault="007E298A" w:rsidP="007E298A">
            <w:pPr>
              <w:pStyle w:val="HeadingStrongCentred"/>
            </w:pPr>
            <w:r w:rsidRPr="00366551">
              <w:t>(MESIACE)</w:t>
            </w:r>
          </w:p>
        </w:tc>
      </w:tr>
      <w:tr w:rsidR="007E298A" w:rsidRPr="00366551" w14:paraId="1BE1CC04" w14:textId="77777777" w:rsidTr="007E298A">
        <w:trPr>
          <w:cantSplit/>
        </w:trPr>
        <w:tc>
          <w:tcPr>
            <w:tcW w:w="2265" w:type="dxa"/>
            <w:gridSpan w:val="3"/>
          </w:tcPr>
          <w:p w14:paraId="26187559" w14:textId="77777777" w:rsidR="007E298A" w:rsidRPr="00366551" w:rsidRDefault="007E298A" w:rsidP="007E298A">
            <w:pPr>
              <w:pStyle w:val="NormalCentred"/>
            </w:pPr>
            <w:r w:rsidRPr="00366551">
              <w:t>Štúdia UV I</w:t>
            </w:r>
          </w:p>
        </w:tc>
        <w:tc>
          <w:tcPr>
            <w:tcW w:w="2266" w:type="dxa"/>
          </w:tcPr>
          <w:p w14:paraId="135AADCD" w14:textId="7534EC0D" w:rsidR="007E298A" w:rsidRPr="00366551" w:rsidRDefault="007E298A" w:rsidP="007E298A">
            <w:pPr>
              <w:pStyle w:val="NormalCentred"/>
            </w:pPr>
            <w:r w:rsidRPr="00366551">
              <w:t>Liečba</w:t>
            </w:r>
          </w:p>
        </w:tc>
        <w:tc>
          <w:tcPr>
            <w:tcW w:w="2266" w:type="dxa"/>
          </w:tcPr>
          <w:p w14:paraId="264A8758" w14:textId="29357385" w:rsidR="007E298A" w:rsidRPr="00366551" w:rsidRDefault="007E298A" w:rsidP="0097486C">
            <w:pPr>
              <w:pStyle w:val="NormalCentred"/>
            </w:pPr>
            <w:r w:rsidRPr="00366551">
              <w:rPr>
                <w:color w:val="7F7F7F"/>
              </w:rPr>
              <w:t>_________</w:t>
            </w:r>
            <w:r w:rsidRPr="00366551">
              <w:t> Placebo</w:t>
            </w:r>
          </w:p>
        </w:tc>
        <w:tc>
          <w:tcPr>
            <w:tcW w:w="2266" w:type="dxa"/>
          </w:tcPr>
          <w:p w14:paraId="1436F857" w14:textId="77777777" w:rsidR="007E298A" w:rsidRPr="00366551" w:rsidRDefault="007E298A" w:rsidP="007E298A">
            <w:pPr>
              <w:pStyle w:val="NormalCentred"/>
            </w:pPr>
            <w:r w:rsidRPr="00366551">
              <w:rPr>
                <w:color w:val="7F7F7F"/>
              </w:rPr>
              <w:t>•••••••••</w:t>
            </w:r>
            <w:r w:rsidRPr="00366551">
              <w:t> Adalimumab</w:t>
            </w:r>
          </w:p>
        </w:tc>
      </w:tr>
      <w:tr w:rsidR="007E298A" w:rsidRPr="00366551" w14:paraId="5D4BE479" w14:textId="77777777" w:rsidTr="007E298A">
        <w:trPr>
          <w:cantSplit/>
          <w:trHeight w:val="4110"/>
        </w:trPr>
        <w:tc>
          <w:tcPr>
            <w:tcW w:w="453" w:type="dxa"/>
            <w:gridSpan w:val="2"/>
            <w:textDirection w:val="btLr"/>
            <w:vAlign w:val="center"/>
          </w:tcPr>
          <w:p w14:paraId="405C87F3" w14:textId="77777777" w:rsidR="007E298A" w:rsidRPr="00366551" w:rsidRDefault="007E298A" w:rsidP="007E298A">
            <w:pPr>
              <w:pStyle w:val="HeadingStrongCentred"/>
              <w:ind w:left="113" w:right="113"/>
            </w:pPr>
            <w:r w:rsidRPr="00366551">
              <w:t>MIERA ZLYHANIA LIEČBY (%)</w:t>
            </w:r>
          </w:p>
        </w:tc>
        <w:tc>
          <w:tcPr>
            <w:tcW w:w="8620" w:type="dxa"/>
            <w:gridSpan w:val="4"/>
            <w:vAlign w:val="center"/>
          </w:tcPr>
          <w:p w14:paraId="38D84E98" w14:textId="77777777" w:rsidR="007E298A" w:rsidRPr="00366551" w:rsidRDefault="00704567" w:rsidP="007E298A">
            <w:pPr>
              <w:pStyle w:val="HeadingStrongCentred"/>
            </w:pPr>
            <w:r w:rsidRPr="00366551">
              <w:rPr>
                <w:noProof/>
                <w:lang w:val="en-US" w:eastAsia="ko-KR"/>
              </w:rPr>
              <w:drawing>
                <wp:inline distT="0" distB="0" distL="0" distR="0" wp14:anchorId="40C25418" wp14:editId="5AA2D940">
                  <wp:extent cx="5185741" cy="2296622"/>
                  <wp:effectExtent l="0" t="0" r="0" b="0"/>
                  <wp:docPr id="112"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89323" cy="2298208"/>
                          </a:xfrm>
                          <a:prstGeom prst="rect">
                            <a:avLst/>
                          </a:prstGeom>
                          <a:noFill/>
                          <a:ln>
                            <a:noFill/>
                          </a:ln>
                        </pic:spPr>
                      </pic:pic>
                    </a:graphicData>
                  </a:graphic>
                </wp:inline>
              </w:drawing>
            </w:r>
          </w:p>
        </w:tc>
      </w:tr>
      <w:tr w:rsidR="007E298A" w:rsidRPr="00366551" w14:paraId="414F676F" w14:textId="77777777" w:rsidTr="007E298A">
        <w:trPr>
          <w:cantSplit/>
        </w:trPr>
        <w:tc>
          <w:tcPr>
            <w:tcW w:w="453" w:type="dxa"/>
            <w:gridSpan w:val="2"/>
            <w:vAlign w:val="center"/>
          </w:tcPr>
          <w:p w14:paraId="4388EC32" w14:textId="77777777" w:rsidR="007E298A" w:rsidRPr="00366551" w:rsidRDefault="007E298A" w:rsidP="007E298A">
            <w:pPr>
              <w:pStyle w:val="HeadingStrongCentred"/>
            </w:pPr>
          </w:p>
        </w:tc>
        <w:tc>
          <w:tcPr>
            <w:tcW w:w="8620" w:type="dxa"/>
            <w:gridSpan w:val="4"/>
            <w:vAlign w:val="center"/>
          </w:tcPr>
          <w:p w14:paraId="76DA05C4" w14:textId="77777777" w:rsidR="007E298A" w:rsidRPr="00366551" w:rsidRDefault="007E298A" w:rsidP="007E298A">
            <w:pPr>
              <w:pStyle w:val="HeadingStrongCentred"/>
            </w:pPr>
            <w:r w:rsidRPr="00366551">
              <w:t>ČAS</w:t>
            </w:r>
          </w:p>
          <w:p w14:paraId="251C149C" w14:textId="77777777" w:rsidR="007E298A" w:rsidRPr="00366551" w:rsidRDefault="007E298A" w:rsidP="007E298A">
            <w:pPr>
              <w:pStyle w:val="HeadingStrongCentred"/>
            </w:pPr>
            <w:r w:rsidRPr="00366551">
              <w:t>(MESIACE)</w:t>
            </w:r>
          </w:p>
        </w:tc>
      </w:tr>
      <w:tr w:rsidR="007E298A" w:rsidRPr="00366551" w14:paraId="59DDC919" w14:textId="77777777" w:rsidTr="0097486C">
        <w:trPr>
          <w:cantSplit/>
          <w:trHeight w:val="106"/>
        </w:trPr>
        <w:tc>
          <w:tcPr>
            <w:tcW w:w="2265" w:type="dxa"/>
            <w:gridSpan w:val="3"/>
          </w:tcPr>
          <w:p w14:paraId="1E3FE119" w14:textId="77777777" w:rsidR="007E298A" w:rsidRPr="00366551" w:rsidRDefault="007E298A" w:rsidP="007E298A">
            <w:pPr>
              <w:pStyle w:val="NormalCentred"/>
            </w:pPr>
            <w:r w:rsidRPr="00366551">
              <w:t>Štúdia UV II</w:t>
            </w:r>
          </w:p>
        </w:tc>
        <w:tc>
          <w:tcPr>
            <w:tcW w:w="2266" w:type="dxa"/>
          </w:tcPr>
          <w:p w14:paraId="13AB3268" w14:textId="0A50A424" w:rsidR="007E298A" w:rsidRPr="00366551" w:rsidRDefault="007E298A" w:rsidP="007E298A">
            <w:pPr>
              <w:pStyle w:val="NormalCentred"/>
            </w:pPr>
            <w:r w:rsidRPr="00366551">
              <w:t>Liečba</w:t>
            </w:r>
          </w:p>
        </w:tc>
        <w:tc>
          <w:tcPr>
            <w:tcW w:w="2266" w:type="dxa"/>
          </w:tcPr>
          <w:p w14:paraId="29B98DB5" w14:textId="77777777" w:rsidR="007E298A" w:rsidRPr="00366551" w:rsidRDefault="007E298A" w:rsidP="007E298A">
            <w:pPr>
              <w:pStyle w:val="NormalCentred"/>
            </w:pPr>
            <w:r w:rsidRPr="00366551">
              <w:rPr>
                <w:color w:val="7F7F7F"/>
              </w:rPr>
              <w:t>_________</w:t>
            </w:r>
            <w:r w:rsidRPr="00366551">
              <w:t> Placebo</w:t>
            </w:r>
          </w:p>
        </w:tc>
        <w:tc>
          <w:tcPr>
            <w:tcW w:w="2266" w:type="dxa"/>
          </w:tcPr>
          <w:p w14:paraId="4E7E2EFF" w14:textId="77777777" w:rsidR="007E298A" w:rsidRPr="00366551" w:rsidRDefault="007E298A" w:rsidP="007E298A">
            <w:pPr>
              <w:pStyle w:val="NormalCentred"/>
            </w:pPr>
            <w:r w:rsidRPr="00366551">
              <w:rPr>
                <w:color w:val="7F7F7F"/>
              </w:rPr>
              <w:t>•••••••••</w:t>
            </w:r>
            <w:r w:rsidRPr="00366551">
              <w:t> Adalimumab</w:t>
            </w:r>
          </w:p>
        </w:tc>
      </w:tr>
    </w:tbl>
    <w:p w14:paraId="2C78A378" w14:textId="77777777" w:rsidR="007E298A" w:rsidRPr="00366551" w:rsidRDefault="007E298A" w:rsidP="007E298A">
      <w:pPr>
        <w:pStyle w:val="NormalKeep"/>
      </w:pPr>
    </w:p>
    <w:p w14:paraId="2B23EED6" w14:textId="77777777" w:rsidR="007E298A" w:rsidRPr="00366551" w:rsidRDefault="007E298A" w:rsidP="007E298A">
      <w:r w:rsidRPr="00366551">
        <w:t>Poznámka: P# = placebo (počet udalostí/počet rizikových účastníkov); A# = Adalimumab (počet udalostí/počet rizikových účastníkov).</w:t>
      </w:r>
    </w:p>
    <w:p w14:paraId="1C8E6315" w14:textId="77777777" w:rsidR="007E298A" w:rsidRPr="00366551" w:rsidRDefault="007E298A" w:rsidP="007E298A"/>
    <w:p w14:paraId="1D7BE037" w14:textId="6F8912E8" w:rsidR="007E298A" w:rsidRPr="00366551" w:rsidRDefault="007E298A" w:rsidP="007E298A">
      <w:r w:rsidRPr="00366551">
        <w:lastRenderedPageBreak/>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345571AD" w14:textId="77777777" w:rsidR="007E298A" w:rsidRPr="00366551" w:rsidRDefault="007E298A" w:rsidP="007E298A"/>
    <w:p w14:paraId="4CF6CF91" w14:textId="05AFDA0F" w:rsidR="007E298A" w:rsidRPr="00366551" w:rsidRDefault="007E298A" w:rsidP="007E298A">
      <w:r w:rsidRPr="00366551">
        <w:t xml:space="preserve">Zo 424 pacientov zahrnutých do nekontrolovaného dlhodobého predĺženia štúdií UV I a UV II bolo 60 pacientov považovaných za nevhodných (napr. </w:t>
      </w:r>
      <w:r w:rsidR="000526C0" w:rsidRPr="00366551">
        <w:t>V</w:t>
      </w:r>
      <w:r w:rsidRPr="00366551">
        <w:t xml:space="preserve">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w:t>
      </w:r>
      <w:r w:rsidR="008C38CB">
        <w:t>fáze</w:t>
      </w:r>
      <w:r w:rsidRPr="00366551">
        <w:t xml:space="preserve"> (bez aktívnych zápalových lézií, stupeň hodnotenia buniek v prednej komore ≤ 0,5+, stupeň hodnotenia zákalu sklovca ≤ 0,5+) so súčasnou dávkou steroidov ≤ 7,5 mg denne a 178 (66,2 %) sa nachádzalo v pokojovej </w:t>
      </w:r>
      <w:r w:rsidR="008C38CB">
        <w:t>fáze</w:t>
      </w:r>
      <w:r w:rsidRPr="00366551">
        <w:t xml:space="preserve"> bez steroidov. Hodnota BCVA sa v 78. </w:t>
      </w:r>
      <w:r w:rsidR="000526C0" w:rsidRPr="00366551">
        <w:t>T</w:t>
      </w:r>
      <w:r w:rsidRPr="00366551">
        <w:t>ýždni buď zlepšila, alebo udržala (zhoršenie o &lt; 5 písmen) u 88,6 % očí. Údaje po 78 týždňoch boli vo všeobecnosti konzistentné s týmito výsledkami, ale po tomto čase klesol celkový počet zaradených subjektov. Celkovo spomedzi pacientov, ktorí prerušili účasť na štúdii, 18 % prerušilo v dôsledku nežiaducich účinkov a 8 % v dôsledku nedostatočnej odpovede na liečbu adalimumabom.</w:t>
      </w:r>
    </w:p>
    <w:p w14:paraId="3385BFB9" w14:textId="77777777" w:rsidR="007E298A" w:rsidRPr="00366551" w:rsidRDefault="007E298A" w:rsidP="007E298A"/>
    <w:p w14:paraId="2D18F214" w14:textId="77777777" w:rsidR="007E298A" w:rsidRPr="00366551" w:rsidRDefault="007E298A" w:rsidP="007E298A">
      <w:pPr>
        <w:pStyle w:val="HeadingUnderlinedEmphasis"/>
      </w:pPr>
      <w:r w:rsidRPr="00366551">
        <w:t>Kvalita života</w:t>
      </w:r>
    </w:p>
    <w:p w14:paraId="310BA2E3" w14:textId="77777777" w:rsidR="007E298A" w:rsidRPr="00366551" w:rsidRDefault="007E298A" w:rsidP="007E298A">
      <w:pPr>
        <w:pStyle w:val="NormalKeep"/>
      </w:pPr>
    </w:p>
    <w:p w14:paraId="2674AC18" w14:textId="77777777" w:rsidR="007E298A" w:rsidRPr="00366551" w:rsidRDefault="007E298A" w:rsidP="007E298A">
      <w:r w:rsidRPr="00366551">
        <w:t>V oboch klinických štúdiách sa merali výsledky súvisiace s funkciou videnia hlásené pacientmi s použitím dotazníka NEI VFQ</w:t>
      </w:r>
      <w:r w:rsidRPr="00366551">
        <w:noBreakHyphen/>
        <w:t>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21721107" w14:textId="77777777" w:rsidR="000526C0" w:rsidRDefault="000526C0" w:rsidP="007E298A">
      <w:pPr>
        <w:pStyle w:val="HeadingUnderlined"/>
      </w:pPr>
    </w:p>
    <w:p w14:paraId="52E8FC70" w14:textId="2056150B" w:rsidR="007E298A" w:rsidRPr="00366551" w:rsidRDefault="007E298A" w:rsidP="007E298A">
      <w:pPr>
        <w:pStyle w:val="HeadingUnderlined"/>
      </w:pPr>
      <w:r w:rsidRPr="00366551">
        <w:t>Imunogenita</w:t>
      </w:r>
    </w:p>
    <w:p w14:paraId="4F293485" w14:textId="77777777" w:rsidR="007E298A" w:rsidRPr="00366551" w:rsidRDefault="007E298A" w:rsidP="007E298A">
      <w:pPr>
        <w:pStyle w:val="NormalKeep"/>
      </w:pPr>
    </w:p>
    <w:p w14:paraId="4E854484" w14:textId="77777777" w:rsidR="00130060" w:rsidRPr="00130060" w:rsidRDefault="00130060" w:rsidP="00130060">
      <w:pPr>
        <w:keepNext/>
        <w:suppressAutoHyphens w:val="0"/>
        <w:rPr>
          <w:rFonts w:eastAsia="바탕"/>
          <w:lang w:val="sk-SK" w:eastAsia="en-US"/>
        </w:rPr>
      </w:pPr>
      <w:r w:rsidRPr="00130060">
        <w:rPr>
          <w:rFonts w:eastAsia="바탕"/>
          <w:lang w:val="sk-SK" w:eastAsia="en-US"/>
        </w:rPr>
        <w:t>Tvorba protilátok proti adalimumabu je spojená so zvýšeným klírensom a zníženou účinnosťou adalimumabu. Nie je zrejmý vzťah medzi prítomnosťou protilátok proti adalimumabu a výskytom nežiaducich účinkov.</w:t>
      </w:r>
    </w:p>
    <w:p w14:paraId="69A24A40" w14:textId="77777777" w:rsidR="00130060" w:rsidRPr="00130060" w:rsidRDefault="00130060" w:rsidP="00130060">
      <w:pPr>
        <w:keepNext/>
        <w:suppressAutoHyphens w:val="0"/>
        <w:rPr>
          <w:rFonts w:eastAsia="바탕"/>
          <w:szCs w:val="20"/>
          <w:u w:val="single"/>
          <w:lang w:val="sk-SK" w:eastAsia="en-US"/>
        </w:rPr>
      </w:pPr>
    </w:p>
    <w:p w14:paraId="12077256" w14:textId="77777777" w:rsidR="00130060" w:rsidRPr="00130060" w:rsidRDefault="00130060" w:rsidP="00130060">
      <w:pPr>
        <w:keepNext/>
        <w:suppressAutoHyphens w:val="0"/>
        <w:rPr>
          <w:rFonts w:eastAsia="바탕"/>
          <w:color w:val="000000"/>
          <w:lang w:val="sk-SK" w:eastAsia="en-US"/>
        </w:rPr>
      </w:pPr>
      <w:r w:rsidRPr="00130060">
        <w:rPr>
          <w:rFonts w:eastAsia="바탕"/>
          <w:color w:val="000000"/>
          <w:lang w:val="sk-SK" w:eastAsia="en-US"/>
        </w:rPr>
        <w:t>Pacienti v štúdiách s reumatoidnou artritídou I, II a III boli testovaní na protilátky proti adalimumabu v rôznych časových intervaloch počas 6 až 12 mesiacov. V kľúčových štúdiách sa zistili protilátky proti adalimumabu u 5,5 % (58/1053) pacientov liečených adalimumabom v porovnaní s 0,5 % (2/370) u placeba. U pacientov, ktorí nedostávali súbežne metotrexát, bol výskyt 12,4 % v porovnaní s 0,6 %, keď sa adalimumab používal spolu s metotrexátom.</w:t>
      </w:r>
    </w:p>
    <w:p w14:paraId="42BA1519" w14:textId="77777777" w:rsidR="00130060" w:rsidRPr="00130060" w:rsidRDefault="00130060" w:rsidP="00130060">
      <w:pPr>
        <w:keepNext/>
        <w:suppressAutoHyphens w:val="0"/>
        <w:rPr>
          <w:rFonts w:eastAsia="바탕"/>
          <w:szCs w:val="20"/>
          <w:u w:val="single"/>
          <w:lang w:val="sk-SK" w:eastAsia="en-US"/>
        </w:rPr>
      </w:pPr>
    </w:p>
    <w:p w14:paraId="77C84156" w14:textId="77777777" w:rsidR="00130060" w:rsidRPr="00130060" w:rsidRDefault="00130060" w:rsidP="00130060">
      <w:pPr>
        <w:suppressAutoHyphens w:val="0"/>
        <w:rPr>
          <w:rFonts w:eastAsia="바탕"/>
          <w:szCs w:val="20"/>
          <w:lang w:val="sk-SK" w:eastAsia="en-US"/>
        </w:rPr>
      </w:pPr>
      <w:r w:rsidRPr="00130060">
        <w:rPr>
          <w:rFonts w:eastAsia="바탕"/>
          <w:szCs w:val="20"/>
          <w:lang w:val="sk-SK" w:eastAsia="en-US"/>
        </w:rPr>
        <w:t xml:space="preserve">U pacientov s Crohnovou chorobou boli protilátky proti adalimumabu zistené u 7/269 subjektov (2,6 %) a u 19/487 subjektov (3,9 %) s ulceróznou kolitídou. </w:t>
      </w:r>
    </w:p>
    <w:p w14:paraId="587F779A" w14:textId="77777777" w:rsidR="00130060" w:rsidRPr="00130060" w:rsidRDefault="00130060" w:rsidP="00130060">
      <w:pPr>
        <w:tabs>
          <w:tab w:val="left" w:pos="562"/>
        </w:tabs>
        <w:rPr>
          <w:rFonts w:eastAsia="바탕"/>
          <w:szCs w:val="20"/>
          <w:lang w:val="sk-SK" w:eastAsia="en-US"/>
        </w:rPr>
      </w:pPr>
    </w:p>
    <w:p w14:paraId="2D1C366C" w14:textId="77777777" w:rsidR="00130060" w:rsidRPr="00130060" w:rsidRDefault="00130060" w:rsidP="00130060">
      <w:pPr>
        <w:tabs>
          <w:tab w:val="left" w:pos="562"/>
        </w:tabs>
        <w:rPr>
          <w:rFonts w:eastAsia="바탕"/>
          <w:bCs/>
          <w:iCs/>
          <w:szCs w:val="20"/>
          <w:lang w:val="sk-SK" w:eastAsia="en-US"/>
        </w:rPr>
      </w:pPr>
      <w:r w:rsidRPr="00130060">
        <w:rPr>
          <w:rFonts w:eastAsia="바탕"/>
          <w:bCs/>
          <w:iCs/>
          <w:szCs w:val="20"/>
          <w:lang w:val="sk-SK" w:eastAsia="en-US"/>
        </w:rPr>
        <w:t>U dospelých pacientov so psoriázou sa protilátky proti adalimumabu zistili u 77/920 subjektov (8,4</w:t>
      </w:r>
      <w:r w:rsidRPr="00130060">
        <w:rPr>
          <w:rFonts w:eastAsia="바탕"/>
          <w:szCs w:val="20"/>
          <w:lang w:val="sk-SK" w:eastAsia="en-US"/>
        </w:rPr>
        <w:t> </w:t>
      </w:r>
      <w:r w:rsidRPr="00130060">
        <w:rPr>
          <w:rFonts w:eastAsia="바탕"/>
          <w:bCs/>
          <w:iCs/>
          <w:szCs w:val="20"/>
          <w:lang w:val="sk-SK" w:eastAsia="en-US"/>
        </w:rPr>
        <w:t>%) liečených adalimumabom v monoterapii.</w:t>
      </w:r>
    </w:p>
    <w:p w14:paraId="2E60A128" w14:textId="77777777" w:rsidR="00130060" w:rsidRPr="00130060" w:rsidRDefault="00130060" w:rsidP="00130060">
      <w:pPr>
        <w:tabs>
          <w:tab w:val="left" w:pos="1294"/>
        </w:tabs>
        <w:suppressAutoHyphens w:val="0"/>
        <w:autoSpaceDE w:val="0"/>
        <w:autoSpaceDN w:val="0"/>
        <w:adjustRightInd w:val="0"/>
        <w:rPr>
          <w:rFonts w:eastAsia="바탕"/>
          <w:color w:val="000000"/>
          <w:lang w:val="sk-SK" w:eastAsia="en-US"/>
        </w:rPr>
      </w:pPr>
    </w:p>
    <w:p w14:paraId="4C133FCA" w14:textId="77777777" w:rsidR="00130060" w:rsidRPr="00130060" w:rsidRDefault="00130060" w:rsidP="00130060">
      <w:pPr>
        <w:tabs>
          <w:tab w:val="left" w:pos="1294"/>
        </w:tabs>
        <w:suppressAutoHyphens w:val="0"/>
        <w:autoSpaceDE w:val="0"/>
        <w:autoSpaceDN w:val="0"/>
        <w:adjustRightInd w:val="0"/>
        <w:rPr>
          <w:rFonts w:eastAsia="바탕"/>
          <w:color w:val="000000"/>
          <w:lang w:val="sk-SK" w:eastAsia="en-US"/>
        </w:rPr>
      </w:pPr>
      <w:r w:rsidRPr="00130060">
        <w:rPr>
          <w:rFonts w:eastAsia="바탕"/>
          <w:color w:val="000000"/>
          <w:lang w:val="sk-SK" w:eastAsia="en-US"/>
        </w:rPr>
        <w:t>U </w:t>
      </w:r>
      <w:r w:rsidRPr="00130060">
        <w:rPr>
          <w:rFonts w:eastAsia="바탕"/>
          <w:bCs/>
          <w:iCs/>
          <w:color w:val="000000"/>
          <w:lang w:val="sk-SK" w:eastAsia="en-US"/>
        </w:rPr>
        <w:t>dospelých</w:t>
      </w:r>
      <w:r w:rsidRPr="00130060">
        <w:rPr>
          <w:rFonts w:eastAsia="바탕"/>
          <w:color w:val="000000"/>
          <w:lang w:val="sk-SK" w:eastAsia="en-US"/>
        </w:rPr>
        <w:t>pacientov s ložiskovou psoriázou dlhodobo liečených adalimumabom, ktorí sa zúčastnili štúdie s vysadením a pokračovaním v liečbe, bol výskyt protilátok proti adalimumabu po pokračujúcej liečbe (11 zo 482 pacientov; 2,3 %) podobný výskytu zaznamenanému pred vysadením liečby (11 z 590 pacientov; 1,9 %).</w:t>
      </w:r>
    </w:p>
    <w:p w14:paraId="1983146F" w14:textId="77777777" w:rsidR="00130060" w:rsidRPr="00130060" w:rsidRDefault="00130060" w:rsidP="00130060">
      <w:pPr>
        <w:tabs>
          <w:tab w:val="left" w:pos="1294"/>
        </w:tabs>
        <w:suppressAutoHyphens w:val="0"/>
        <w:autoSpaceDE w:val="0"/>
        <w:autoSpaceDN w:val="0"/>
        <w:adjustRightInd w:val="0"/>
        <w:rPr>
          <w:rFonts w:eastAsia="바탕"/>
          <w:color w:val="000000"/>
          <w:lang w:val="sk-SK" w:eastAsia="en-US"/>
        </w:rPr>
      </w:pPr>
    </w:p>
    <w:p w14:paraId="54B396F4" w14:textId="77777777" w:rsidR="00130060" w:rsidRPr="00130060" w:rsidRDefault="00130060" w:rsidP="00130060">
      <w:pPr>
        <w:tabs>
          <w:tab w:val="left" w:pos="1294"/>
        </w:tabs>
        <w:suppressAutoHyphens w:val="0"/>
        <w:autoSpaceDE w:val="0"/>
        <w:autoSpaceDN w:val="0"/>
        <w:adjustRightInd w:val="0"/>
        <w:rPr>
          <w:rFonts w:eastAsia="바탕"/>
          <w:color w:val="000000"/>
          <w:lang w:val="sk-SK" w:eastAsia="en-US"/>
        </w:rPr>
      </w:pPr>
      <w:r w:rsidRPr="00130060">
        <w:rPr>
          <w:rFonts w:eastAsia="바탕"/>
          <w:color w:val="000000"/>
          <w:lang w:val="sk-SK" w:eastAsia="en-US"/>
        </w:rPr>
        <w:t>U pacientov so stredne ťažkou až ťažkou hidradenitis suppurativa sa protilátky proti adalimumabu zistili u 10/99 subjektov (10,1 %) liečených adalimumabom.</w:t>
      </w:r>
    </w:p>
    <w:p w14:paraId="08B2E410" w14:textId="77777777" w:rsidR="00130060" w:rsidRPr="00130060" w:rsidRDefault="00130060" w:rsidP="00130060">
      <w:pPr>
        <w:tabs>
          <w:tab w:val="left" w:pos="1294"/>
        </w:tabs>
        <w:suppressAutoHyphens w:val="0"/>
        <w:autoSpaceDE w:val="0"/>
        <w:autoSpaceDN w:val="0"/>
        <w:adjustRightInd w:val="0"/>
        <w:rPr>
          <w:rFonts w:eastAsia="바탕"/>
          <w:bCs/>
          <w:iCs/>
          <w:color w:val="000000"/>
          <w:sz w:val="20"/>
          <w:szCs w:val="20"/>
          <w:lang w:val="sk-SK" w:eastAsia="en-US"/>
        </w:rPr>
      </w:pPr>
    </w:p>
    <w:p w14:paraId="51E3EFFC" w14:textId="77777777" w:rsidR="00130060" w:rsidRPr="00130060" w:rsidRDefault="00130060" w:rsidP="00130060">
      <w:pPr>
        <w:suppressAutoHyphens w:val="0"/>
        <w:rPr>
          <w:rFonts w:eastAsia="바탕"/>
          <w:color w:val="000000"/>
          <w:lang w:val="sk-SK" w:eastAsia="en-US"/>
        </w:rPr>
      </w:pPr>
      <w:r w:rsidRPr="00130060">
        <w:rPr>
          <w:rFonts w:eastAsia="바탕"/>
          <w:color w:val="000000"/>
          <w:lang w:val="sk-SK" w:eastAsia="en-US"/>
        </w:rPr>
        <w:t>U pediatrických pacientov so stredne ťažkou až ťažkou aktívnou Crohnovou chorobou sa protilátky proti adalimumabu vyvinuli u 3,3 % pacientov, ktorí dostávali adalimumab.</w:t>
      </w:r>
    </w:p>
    <w:p w14:paraId="307A7CE6" w14:textId="77777777" w:rsidR="00130060" w:rsidRPr="00130060" w:rsidRDefault="00130060" w:rsidP="00130060">
      <w:pPr>
        <w:suppressAutoHyphens w:val="0"/>
        <w:rPr>
          <w:rFonts w:eastAsia="바탕"/>
          <w:color w:val="000000"/>
          <w:lang w:val="sk-SK" w:eastAsia="en-US"/>
        </w:rPr>
      </w:pPr>
    </w:p>
    <w:p w14:paraId="6616620A" w14:textId="77777777" w:rsidR="00130060" w:rsidRPr="00130060" w:rsidRDefault="00130060" w:rsidP="00130060">
      <w:pPr>
        <w:suppressAutoHyphens w:val="0"/>
        <w:rPr>
          <w:rFonts w:eastAsia="바탕"/>
          <w:color w:val="000000"/>
          <w:lang w:val="sk-SK" w:eastAsia="en-US"/>
        </w:rPr>
      </w:pPr>
      <w:r w:rsidRPr="00130060">
        <w:rPr>
          <w:rFonts w:eastAsia="바탕"/>
          <w:color w:val="000000"/>
          <w:lang w:val="sk-SK" w:eastAsia="en-US"/>
        </w:rPr>
        <w:lastRenderedPageBreak/>
        <w:t>U dospelých pacientov s neinfekčnou uveitídou boli protilátky proti adalimumabu identifikované u 4,8 % (12/249) pacientov liečených adalimumabom.</w:t>
      </w:r>
    </w:p>
    <w:p w14:paraId="03BBF559" w14:textId="77777777" w:rsidR="00130060" w:rsidRPr="00130060" w:rsidRDefault="00130060" w:rsidP="00130060">
      <w:pPr>
        <w:suppressAutoHyphens w:val="0"/>
        <w:rPr>
          <w:rFonts w:eastAsia="바탕"/>
          <w:szCs w:val="20"/>
          <w:lang w:val="sk-SK" w:eastAsia="en-US"/>
        </w:rPr>
      </w:pPr>
    </w:p>
    <w:p w14:paraId="5CC01765" w14:textId="77777777" w:rsidR="00130060" w:rsidRPr="00130060" w:rsidRDefault="00130060" w:rsidP="00130060">
      <w:pPr>
        <w:suppressAutoHyphens w:val="0"/>
        <w:rPr>
          <w:rFonts w:eastAsia="바탕"/>
          <w:color w:val="000000"/>
          <w:lang w:val="sk-SK" w:eastAsia="en-US"/>
        </w:rPr>
      </w:pPr>
      <w:r w:rsidRPr="00130060">
        <w:rPr>
          <w:rFonts w:eastAsia="바탕"/>
          <w:color w:val="000000"/>
          <w:lang w:val="sk-SK" w:eastAsia="en-US"/>
        </w:rPr>
        <w:t>U pediatrických pacientov so stredne ťažkou až ťažkou aktívnou ulceróznou kolitídou sa protilátky proti adalimumabu vyvinuli u 3 % pacientov, ktorí dostávali adalimumab.</w:t>
      </w:r>
    </w:p>
    <w:p w14:paraId="504E6325" w14:textId="77777777" w:rsidR="00130060" w:rsidRPr="00130060" w:rsidRDefault="00130060" w:rsidP="00130060">
      <w:pPr>
        <w:suppressAutoHyphens w:val="0"/>
        <w:rPr>
          <w:rFonts w:eastAsia="바탕"/>
          <w:szCs w:val="20"/>
          <w:lang w:val="sk-SK" w:eastAsia="en-US"/>
        </w:rPr>
      </w:pPr>
    </w:p>
    <w:p w14:paraId="343DD720" w14:textId="2DA00465" w:rsidR="007E298A" w:rsidRPr="00EB3B8A" w:rsidRDefault="00130060" w:rsidP="007E298A">
      <w:pPr>
        <w:rPr>
          <w:lang w:val="sk-SK"/>
        </w:rPr>
      </w:pPr>
      <w:r w:rsidRPr="00130060">
        <w:rPr>
          <w:rFonts w:eastAsia="바탕"/>
          <w:szCs w:val="20"/>
          <w:lang w:val="sk-SK" w:eastAsia="en-US"/>
        </w:rPr>
        <w:t>Pretože analýzy imunogenicity sú pre každý produkt špecifické, nie je vhodné porovnanie s výskytom protilátok proti iným liekom</w:t>
      </w:r>
      <w:r w:rsidR="007E298A" w:rsidRPr="00EB3B8A">
        <w:rPr>
          <w:lang w:val="sk-SK"/>
        </w:rPr>
        <w:t>.</w:t>
      </w:r>
    </w:p>
    <w:p w14:paraId="4372AC89" w14:textId="77777777" w:rsidR="007E298A" w:rsidRPr="00EB3B8A" w:rsidRDefault="007E298A" w:rsidP="007E298A">
      <w:pPr>
        <w:rPr>
          <w:lang w:val="sk-SK"/>
        </w:rPr>
      </w:pPr>
    </w:p>
    <w:p w14:paraId="57B401BB" w14:textId="77777777" w:rsidR="000526C0" w:rsidRPr="00366551" w:rsidRDefault="000526C0" w:rsidP="000526C0">
      <w:pPr>
        <w:pStyle w:val="HeadingUnderlined"/>
      </w:pPr>
      <w:r w:rsidRPr="00366551">
        <w:t>Pediatrická populácia</w:t>
      </w:r>
    </w:p>
    <w:p w14:paraId="2E86EEAB" w14:textId="77777777" w:rsidR="000526C0" w:rsidRPr="000526C0" w:rsidRDefault="000526C0" w:rsidP="005B00B7">
      <w:pPr>
        <w:pStyle w:val="NormalKeep"/>
      </w:pPr>
    </w:p>
    <w:p w14:paraId="086B9A1F" w14:textId="77777777" w:rsidR="009E54D8" w:rsidRPr="00366551" w:rsidRDefault="009E54D8" w:rsidP="009E54D8">
      <w:pPr>
        <w:pStyle w:val="HeadingEmphasis"/>
      </w:pPr>
      <w:r w:rsidRPr="00366551">
        <w:t>Hidradenitis suppurativa u dospievajúcich pacientov</w:t>
      </w:r>
    </w:p>
    <w:p w14:paraId="230448B7" w14:textId="77777777" w:rsidR="009E54D8" w:rsidRPr="00366551" w:rsidRDefault="009E54D8" w:rsidP="009E54D8">
      <w:pPr>
        <w:pStyle w:val="NormalKeep"/>
      </w:pPr>
    </w:p>
    <w:p w14:paraId="5CE7F8AA" w14:textId="766669D2" w:rsidR="009E54D8" w:rsidRDefault="009E54D8" w:rsidP="009E54D8">
      <w:r w:rsidRPr="00366551">
        <w:t>Neuskutočnili sa žiadne klinické skúšania s adalimumabom u dospievajúcich pacientov s HS. Účinnosť adalimumabu pri liečbe dospievajúcich pacientov s HS sa predpovedá na základe preukázanej účinnosti a vzťahu expozície a odpovede u dospelých pacientov s HS a pravdepodobnosti, že priebeh ochorenia, patofyziológia a účinky lieku sú do značnej miery podobné ako u dospelých pacientov s rovnakou úrovňou expozície. Bezpečnosť odporúčanej dávky adalimumabu v dospievajúcej populácii s HS je založená na bezpečnostnom profile adalimumabu naprieč indikáciami u dospelých a pediatrických pacientov s podobnou alebo vyššou frekvenciou dávok (pozri časť 5.2).</w:t>
      </w:r>
    </w:p>
    <w:p w14:paraId="0E1AD6C6" w14:textId="77777777" w:rsidR="009E54D8" w:rsidRDefault="009E54D8" w:rsidP="009E54D8"/>
    <w:p w14:paraId="608E51FC" w14:textId="77777777" w:rsidR="009E54D8" w:rsidRPr="00366551" w:rsidRDefault="009E54D8" w:rsidP="009E54D8">
      <w:pPr>
        <w:pStyle w:val="HeadingEmphasis"/>
      </w:pPr>
      <w:r w:rsidRPr="00366551">
        <w:t>Crohnova choroba u pediatrických pacientov</w:t>
      </w:r>
    </w:p>
    <w:p w14:paraId="4EEC2D27" w14:textId="77777777" w:rsidR="009E54D8" w:rsidRPr="00366551" w:rsidRDefault="009E54D8" w:rsidP="009E54D8">
      <w:pPr>
        <w:pStyle w:val="NormalKeep"/>
      </w:pPr>
    </w:p>
    <w:p w14:paraId="558D0DA1" w14:textId="77777777" w:rsidR="009E54D8" w:rsidRPr="00366551" w:rsidRDefault="009E54D8" w:rsidP="009E54D8">
      <w:r w:rsidRPr="00366551">
        <w:t>Adalimumab sa hodnotil v multicentrickom, randomizovanom, dvojito zaslepenom klinickom skúšaní zameranom na hodnotenie účinnosti a bezpečnosti úvodnej a udržiavacej liečby dávkami závislými od telesnej hmotnosti (&lt; 40 kg alebo ≥ 40 kg) u 192 pediatrických jedincov vo veku od 6 do 17 rokov (vrátane) s mierne ťažkou až ťažkou Crohnovou chorobou (CD), definovanou indexom aktivity Crohnovej choroby u detí (Pediatric Crohn’s Disease Activity Index – PCDAI) so skóre &gt; 30. U týchto jedincov musela zlyhať konvenčná liečba CD (vrátane kortikosteroidov a/alebo imunomodulátorov). Jedinci mohli tiež predtým stratiť odpoveď na infliximab alebo ho netolerovať.</w:t>
      </w:r>
    </w:p>
    <w:p w14:paraId="1F50B8E0" w14:textId="77777777" w:rsidR="009E54D8" w:rsidRPr="00366551" w:rsidRDefault="009E54D8" w:rsidP="009E54D8"/>
    <w:p w14:paraId="76D1259D" w14:textId="77777777" w:rsidR="009E54D8" w:rsidRPr="00366551" w:rsidRDefault="009E54D8" w:rsidP="009E54D8">
      <w:r w:rsidRPr="00366551">
        <w:t>Všetci jedinci dostávali v otvorenej fáze úvodnú liečbu dávkou založenou na ich východiskovej telesnej hmotnosti: 160 mg v týždni 0 a 80 mg v 2. týždni jedinci ≥ 40 kg, prípadne 80 mg a 40 mg, jedinci &lt; 40 kg.</w:t>
      </w:r>
    </w:p>
    <w:p w14:paraId="509CF9BC" w14:textId="77777777" w:rsidR="009E54D8" w:rsidRPr="00366551" w:rsidRDefault="009E54D8" w:rsidP="009E54D8"/>
    <w:p w14:paraId="31258B52" w14:textId="464D2513" w:rsidR="009E54D8" w:rsidRPr="00366551" w:rsidRDefault="009E54D8" w:rsidP="009E54D8">
      <w:r w:rsidRPr="00366551">
        <w:t>V 4. týždni boli jedinci randomizovaní 1 : 1 na základe ich telesnej hmotnosti v tom čase buď na dávkovací režim s nízkou dávkou, alebo štandardnou udržiavacou dávkou, ako je uvedené v tabuľke 1</w:t>
      </w:r>
      <w:r w:rsidR="000526C0">
        <w:t>8</w:t>
      </w:r>
      <w:r w:rsidRPr="00366551">
        <w:t>.</w:t>
      </w:r>
    </w:p>
    <w:p w14:paraId="085EA375" w14:textId="77777777" w:rsidR="009E54D8" w:rsidRPr="00366551" w:rsidRDefault="009E54D8" w:rsidP="009E54D8"/>
    <w:p w14:paraId="31B16ABD" w14:textId="18942983" w:rsidR="009E54D8" w:rsidRPr="00366551" w:rsidRDefault="009E54D8" w:rsidP="009E54D8">
      <w:pPr>
        <w:pStyle w:val="HeadingStrongCentred"/>
      </w:pPr>
      <w:r w:rsidRPr="00366551">
        <w:t>Tabuľka 1</w:t>
      </w:r>
      <w:r w:rsidR="000526C0">
        <w:t>8</w:t>
      </w:r>
      <w:r w:rsidRPr="00366551">
        <w:t>. Udržiavací režim</w:t>
      </w:r>
    </w:p>
    <w:p w14:paraId="7E58A714" w14:textId="77777777" w:rsidR="009E54D8" w:rsidRPr="00366551" w:rsidRDefault="009E54D8" w:rsidP="009E54D8">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19"/>
        <w:gridCol w:w="2577"/>
        <w:gridCol w:w="2579"/>
      </w:tblGrid>
      <w:tr w:rsidR="009E54D8" w:rsidRPr="00366551" w14:paraId="6303658E" w14:textId="77777777" w:rsidTr="001F160E">
        <w:trPr>
          <w:cantSplit/>
          <w:trHeight w:val="239"/>
          <w:tblHeader/>
          <w:jc w:val="center"/>
        </w:trPr>
        <w:tc>
          <w:tcPr>
            <w:tcW w:w="2819" w:type="dxa"/>
          </w:tcPr>
          <w:p w14:paraId="2A0EA2FA" w14:textId="77777777" w:rsidR="009E54D8" w:rsidRPr="00366551" w:rsidRDefault="009E54D8" w:rsidP="001F160E">
            <w:pPr>
              <w:pStyle w:val="HeadingStrongCentred"/>
            </w:pPr>
            <w:r w:rsidRPr="00366551">
              <w:t>Hmotnosť pacienta</w:t>
            </w:r>
          </w:p>
        </w:tc>
        <w:tc>
          <w:tcPr>
            <w:tcW w:w="2577" w:type="dxa"/>
          </w:tcPr>
          <w:p w14:paraId="0E8F1C47" w14:textId="77777777" w:rsidR="009E54D8" w:rsidRPr="00366551" w:rsidRDefault="009E54D8" w:rsidP="001F160E">
            <w:pPr>
              <w:pStyle w:val="HeadingStrongCentred"/>
            </w:pPr>
            <w:r w:rsidRPr="00366551">
              <w:t>Nízka dávka</w:t>
            </w:r>
          </w:p>
        </w:tc>
        <w:tc>
          <w:tcPr>
            <w:tcW w:w="2579" w:type="dxa"/>
          </w:tcPr>
          <w:p w14:paraId="233C7FE6" w14:textId="77777777" w:rsidR="009E54D8" w:rsidRPr="00366551" w:rsidRDefault="009E54D8" w:rsidP="001F160E">
            <w:pPr>
              <w:pStyle w:val="HeadingStrongCentred"/>
            </w:pPr>
            <w:r w:rsidRPr="00366551">
              <w:t>Štandardná dávka</w:t>
            </w:r>
          </w:p>
        </w:tc>
      </w:tr>
      <w:tr w:rsidR="009E54D8" w:rsidRPr="00366551" w14:paraId="70B46517" w14:textId="77777777" w:rsidTr="001F160E">
        <w:trPr>
          <w:cantSplit/>
          <w:trHeight w:val="239"/>
          <w:jc w:val="center"/>
        </w:trPr>
        <w:tc>
          <w:tcPr>
            <w:tcW w:w="2819" w:type="dxa"/>
          </w:tcPr>
          <w:p w14:paraId="145BF1F9" w14:textId="77777777" w:rsidR="009E54D8" w:rsidRPr="00366551" w:rsidRDefault="009E54D8" w:rsidP="001F160E">
            <w:pPr>
              <w:pStyle w:val="NormalCentred"/>
              <w:keepNext/>
            </w:pPr>
            <w:r w:rsidRPr="00366551">
              <w:t>&lt; 40 kg</w:t>
            </w:r>
          </w:p>
        </w:tc>
        <w:tc>
          <w:tcPr>
            <w:tcW w:w="2577" w:type="dxa"/>
          </w:tcPr>
          <w:p w14:paraId="265E9AD3" w14:textId="77777777" w:rsidR="009E54D8" w:rsidRPr="00366551" w:rsidRDefault="009E54D8" w:rsidP="001F160E">
            <w:pPr>
              <w:pStyle w:val="NormalCentred"/>
            </w:pPr>
            <w:r w:rsidRPr="00366551">
              <w:t>10 mg každý druhý týždeň</w:t>
            </w:r>
          </w:p>
        </w:tc>
        <w:tc>
          <w:tcPr>
            <w:tcW w:w="2579" w:type="dxa"/>
          </w:tcPr>
          <w:p w14:paraId="1666616E" w14:textId="77777777" w:rsidR="009E54D8" w:rsidRPr="00366551" w:rsidRDefault="009E54D8" w:rsidP="001F160E">
            <w:pPr>
              <w:pStyle w:val="NormalCentred"/>
            </w:pPr>
            <w:r w:rsidRPr="00366551">
              <w:t>20 mg každý druhý týždeň</w:t>
            </w:r>
          </w:p>
        </w:tc>
      </w:tr>
      <w:tr w:rsidR="009E54D8" w:rsidRPr="00366551" w14:paraId="77AF73F8" w14:textId="77777777" w:rsidTr="001F160E">
        <w:trPr>
          <w:cantSplit/>
          <w:trHeight w:val="239"/>
          <w:jc w:val="center"/>
        </w:trPr>
        <w:tc>
          <w:tcPr>
            <w:tcW w:w="2819" w:type="dxa"/>
          </w:tcPr>
          <w:p w14:paraId="53972308" w14:textId="77777777" w:rsidR="009E54D8" w:rsidRPr="00366551" w:rsidRDefault="009E54D8" w:rsidP="001F160E">
            <w:pPr>
              <w:pStyle w:val="NormalCentred"/>
            </w:pPr>
            <w:r w:rsidRPr="00366551">
              <w:t>≥ 40 kg</w:t>
            </w:r>
          </w:p>
        </w:tc>
        <w:tc>
          <w:tcPr>
            <w:tcW w:w="2577" w:type="dxa"/>
          </w:tcPr>
          <w:p w14:paraId="6827D786" w14:textId="77777777" w:rsidR="009E54D8" w:rsidRPr="00366551" w:rsidRDefault="009E54D8" w:rsidP="001F160E">
            <w:pPr>
              <w:pStyle w:val="NormalCentred"/>
            </w:pPr>
            <w:r w:rsidRPr="00366551">
              <w:t>20 mg každý druhý týždeň</w:t>
            </w:r>
          </w:p>
        </w:tc>
        <w:tc>
          <w:tcPr>
            <w:tcW w:w="2579" w:type="dxa"/>
          </w:tcPr>
          <w:p w14:paraId="5B8425EA" w14:textId="77777777" w:rsidR="009E54D8" w:rsidRPr="00366551" w:rsidRDefault="009E54D8" w:rsidP="001F160E">
            <w:pPr>
              <w:pStyle w:val="NormalCentred"/>
            </w:pPr>
            <w:r w:rsidRPr="00366551">
              <w:t>40 mg každý druhý týždeň</w:t>
            </w:r>
          </w:p>
        </w:tc>
      </w:tr>
    </w:tbl>
    <w:p w14:paraId="2100FBDD" w14:textId="77777777" w:rsidR="009E54D8" w:rsidRPr="00366551" w:rsidRDefault="009E54D8" w:rsidP="009E54D8"/>
    <w:p w14:paraId="3DCB100C" w14:textId="77777777" w:rsidR="009E54D8" w:rsidRPr="00366551" w:rsidRDefault="009E54D8" w:rsidP="009E54D8">
      <w:pPr>
        <w:pStyle w:val="HeadingUnderlinedEmphasis"/>
      </w:pPr>
      <w:r w:rsidRPr="00366551">
        <w:t>Výsledky účinnosti</w:t>
      </w:r>
    </w:p>
    <w:p w14:paraId="32337021" w14:textId="77777777" w:rsidR="009E54D8" w:rsidRPr="00366551" w:rsidRDefault="009E54D8" w:rsidP="009E54D8">
      <w:pPr>
        <w:pStyle w:val="NormalKeep"/>
      </w:pPr>
    </w:p>
    <w:p w14:paraId="7A617EAC" w14:textId="77777777" w:rsidR="009E54D8" w:rsidRPr="00366551" w:rsidRDefault="009E54D8" w:rsidP="009E54D8">
      <w:r w:rsidRPr="00366551">
        <w:t>Primárny koncový ukazovateľ v štúdii bola klinická remisia v 26. týždni definovaná ako skóre PCDAI ≤ 10.</w:t>
      </w:r>
    </w:p>
    <w:p w14:paraId="094580C7" w14:textId="77777777" w:rsidR="009E54D8" w:rsidRPr="00366551" w:rsidRDefault="009E54D8" w:rsidP="009E54D8"/>
    <w:p w14:paraId="4A6A022C" w14:textId="0C77BCA3" w:rsidR="009E54D8" w:rsidRPr="00366551" w:rsidRDefault="009E54D8" w:rsidP="009E54D8">
      <w:r w:rsidRPr="00366551">
        <w:t>Klinická remisia a klinická odpoveď na liečbu (definovaná ako zníženie skóre PCDAI o najmenej 15 bodov v porovnaní s východiskovou hodnotou) sú uvedené v tabuľke 1</w:t>
      </w:r>
      <w:r w:rsidR="000526C0">
        <w:t>9</w:t>
      </w:r>
      <w:r w:rsidRPr="00366551">
        <w:t>. Percentá vysadenia kortikosteroidov alebo imunomodulátorov sú uvedené v tabuľke </w:t>
      </w:r>
      <w:r w:rsidR="000526C0">
        <w:t>20</w:t>
      </w:r>
      <w:r w:rsidRPr="00366551">
        <w:t>.</w:t>
      </w:r>
    </w:p>
    <w:p w14:paraId="5FE22E72" w14:textId="77777777" w:rsidR="009E54D8" w:rsidRPr="00366551" w:rsidRDefault="009E54D8" w:rsidP="009E54D8"/>
    <w:p w14:paraId="031CAACD" w14:textId="688C7DEC" w:rsidR="009E54D8" w:rsidRPr="00366551" w:rsidRDefault="009E54D8" w:rsidP="009E54D8">
      <w:pPr>
        <w:pStyle w:val="HeadingStrongCentred"/>
        <w:keepNext w:val="0"/>
        <w:keepLines w:val="0"/>
      </w:pPr>
      <w:r w:rsidRPr="00366551">
        <w:t>Tabuľka 1</w:t>
      </w:r>
      <w:r w:rsidR="000526C0">
        <w:t>9</w:t>
      </w:r>
      <w:r w:rsidRPr="00366551">
        <w:t>.</w:t>
      </w:r>
    </w:p>
    <w:p w14:paraId="7DD136B6" w14:textId="77777777" w:rsidR="009E54D8" w:rsidRPr="00366551" w:rsidRDefault="009E54D8" w:rsidP="009E54D8">
      <w:pPr>
        <w:pStyle w:val="HeadingStrongCentred"/>
        <w:keepNext w:val="0"/>
        <w:keepLines w:val="0"/>
      </w:pPr>
      <w:r w:rsidRPr="00366551">
        <w:lastRenderedPageBreak/>
        <w:t>Pediatrická CD štúdia</w:t>
      </w:r>
    </w:p>
    <w:p w14:paraId="5E2CE5D2" w14:textId="77777777" w:rsidR="009E54D8" w:rsidRPr="00366551" w:rsidRDefault="009E54D8" w:rsidP="009E54D8">
      <w:pPr>
        <w:pStyle w:val="HeadingStrongCentred"/>
        <w:keepNext w:val="0"/>
        <w:keepLines w:val="0"/>
      </w:pPr>
      <w:r w:rsidRPr="00366551">
        <w:t>Klinická remisia PCDAI a odpoveď</w:t>
      </w:r>
    </w:p>
    <w:p w14:paraId="7B7983E0" w14:textId="77777777" w:rsidR="009E54D8" w:rsidRPr="00366551" w:rsidRDefault="009E54D8" w:rsidP="0097486C">
      <w:pPr>
        <w:pStyle w:val="NormalKeep"/>
        <w:keepNext w:val="0"/>
        <w:widowControl w:val="0"/>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984"/>
        <w:gridCol w:w="1843"/>
        <w:gridCol w:w="1408"/>
      </w:tblGrid>
      <w:tr w:rsidR="009E54D8" w:rsidRPr="00366551" w14:paraId="25A98A7F" w14:textId="77777777" w:rsidTr="001F160E">
        <w:trPr>
          <w:cantSplit/>
          <w:tblHeader/>
          <w:jc w:val="center"/>
        </w:trPr>
        <w:tc>
          <w:tcPr>
            <w:tcW w:w="2825" w:type="dxa"/>
          </w:tcPr>
          <w:p w14:paraId="7FC5195D" w14:textId="77777777" w:rsidR="009E54D8" w:rsidRPr="00366551" w:rsidRDefault="009E54D8" w:rsidP="0097486C">
            <w:pPr>
              <w:pStyle w:val="HeadingStrong"/>
              <w:keepNext w:val="0"/>
              <w:keepLines w:val="0"/>
              <w:widowControl w:val="0"/>
            </w:pPr>
          </w:p>
        </w:tc>
        <w:tc>
          <w:tcPr>
            <w:tcW w:w="1984" w:type="dxa"/>
          </w:tcPr>
          <w:p w14:paraId="476B01B1" w14:textId="77777777" w:rsidR="009E54D8" w:rsidRPr="00366551" w:rsidRDefault="009E54D8" w:rsidP="0097486C">
            <w:pPr>
              <w:pStyle w:val="HeadingStrongCentred"/>
              <w:keepNext w:val="0"/>
              <w:keepLines w:val="0"/>
              <w:widowControl w:val="0"/>
            </w:pPr>
            <w:r w:rsidRPr="00366551">
              <w:t>Štandardná dávka 40/20 mg každý druhý týždeň</w:t>
            </w:r>
          </w:p>
          <w:p w14:paraId="6F2CB558" w14:textId="77777777" w:rsidR="009E54D8" w:rsidRPr="00366551" w:rsidRDefault="009E54D8" w:rsidP="0097486C">
            <w:pPr>
              <w:pStyle w:val="HeadingStrongCentred"/>
              <w:keepNext w:val="0"/>
              <w:keepLines w:val="0"/>
              <w:widowControl w:val="0"/>
            </w:pPr>
            <w:r w:rsidRPr="00366551">
              <w:t>N = 93</w:t>
            </w:r>
          </w:p>
        </w:tc>
        <w:tc>
          <w:tcPr>
            <w:tcW w:w="1843" w:type="dxa"/>
          </w:tcPr>
          <w:p w14:paraId="2135ED34" w14:textId="77777777" w:rsidR="009E54D8" w:rsidRPr="00366551" w:rsidRDefault="009E54D8" w:rsidP="0097486C">
            <w:pPr>
              <w:pStyle w:val="HeadingStrongCentred"/>
              <w:keepNext w:val="0"/>
              <w:keepLines w:val="0"/>
              <w:widowControl w:val="0"/>
            </w:pPr>
            <w:r w:rsidRPr="00366551">
              <w:t>Nízka dávka 20/10 mg každý druhý týždeň</w:t>
            </w:r>
          </w:p>
          <w:p w14:paraId="2CD99DA9" w14:textId="77777777" w:rsidR="009E54D8" w:rsidRPr="00366551" w:rsidRDefault="009E54D8" w:rsidP="0097486C">
            <w:pPr>
              <w:pStyle w:val="HeadingStrongCentred"/>
              <w:keepNext w:val="0"/>
              <w:keepLines w:val="0"/>
              <w:widowControl w:val="0"/>
            </w:pPr>
            <w:r w:rsidRPr="00366551">
              <w:t>N = 95</w:t>
            </w:r>
          </w:p>
        </w:tc>
        <w:tc>
          <w:tcPr>
            <w:tcW w:w="1408" w:type="dxa"/>
          </w:tcPr>
          <w:p w14:paraId="338237F5" w14:textId="77777777" w:rsidR="009E54D8" w:rsidRPr="00366551" w:rsidRDefault="009E54D8" w:rsidP="0097486C">
            <w:pPr>
              <w:pStyle w:val="HeadingStrongCentred"/>
              <w:keepNext w:val="0"/>
              <w:keepLines w:val="0"/>
              <w:widowControl w:val="0"/>
            </w:pPr>
            <w:r w:rsidRPr="00366551">
              <w:t>Hodnota p*</w:t>
            </w:r>
          </w:p>
        </w:tc>
      </w:tr>
      <w:tr w:rsidR="009E54D8" w:rsidRPr="00366551" w14:paraId="79EAC18B" w14:textId="77777777" w:rsidTr="001F160E">
        <w:trPr>
          <w:cantSplit/>
          <w:jc w:val="center"/>
        </w:trPr>
        <w:tc>
          <w:tcPr>
            <w:tcW w:w="2825" w:type="dxa"/>
          </w:tcPr>
          <w:p w14:paraId="7432F177" w14:textId="77777777" w:rsidR="009E54D8" w:rsidRPr="00366551" w:rsidRDefault="009E54D8" w:rsidP="0097486C">
            <w:pPr>
              <w:pStyle w:val="HeadingStrong"/>
              <w:keepNext w:val="0"/>
              <w:keepLines w:val="0"/>
              <w:widowControl w:val="0"/>
            </w:pPr>
            <w:r w:rsidRPr="00366551">
              <w:t>Týždeň 26</w:t>
            </w:r>
          </w:p>
        </w:tc>
        <w:tc>
          <w:tcPr>
            <w:tcW w:w="1984" w:type="dxa"/>
          </w:tcPr>
          <w:p w14:paraId="61665F6F" w14:textId="77777777" w:rsidR="009E54D8" w:rsidRPr="00366551" w:rsidRDefault="009E54D8" w:rsidP="0097486C">
            <w:pPr>
              <w:widowControl w:val="0"/>
            </w:pPr>
          </w:p>
        </w:tc>
        <w:tc>
          <w:tcPr>
            <w:tcW w:w="1843" w:type="dxa"/>
          </w:tcPr>
          <w:p w14:paraId="2F68133F" w14:textId="77777777" w:rsidR="009E54D8" w:rsidRPr="00366551" w:rsidRDefault="009E54D8" w:rsidP="0097486C">
            <w:pPr>
              <w:widowControl w:val="0"/>
            </w:pPr>
          </w:p>
        </w:tc>
        <w:tc>
          <w:tcPr>
            <w:tcW w:w="1408" w:type="dxa"/>
          </w:tcPr>
          <w:p w14:paraId="46B71D45" w14:textId="77777777" w:rsidR="009E54D8" w:rsidRPr="00366551" w:rsidRDefault="009E54D8" w:rsidP="0097486C">
            <w:pPr>
              <w:widowControl w:val="0"/>
            </w:pPr>
          </w:p>
        </w:tc>
      </w:tr>
      <w:tr w:rsidR="009E54D8" w:rsidRPr="00366551" w14:paraId="389F193E" w14:textId="77777777" w:rsidTr="001F160E">
        <w:trPr>
          <w:cantSplit/>
          <w:jc w:val="center"/>
        </w:trPr>
        <w:tc>
          <w:tcPr>
            <w:tcW w:w="2825" w:type="dxa"/>
          </w:tcPr>
          <w:p w14:paraId="3E0FFDC3" w14:textId="77777777" w:rsidR="009E54D8" w:rsidRPr="00366551" w:rsidRDefault="009E54D8" w:rsidP="0097486C">
            <w:pPr>
              <w:pStyle w:val="a5"/>
              <w:widowControl w:val="0"/>
            </w:pPr>
            <w:r w:rsidRPr="00366551">
              <w:t>Klinická remisia</w:t>
            </w:r>
          </w:p>
        </w:tc>
        <w:tc>
          <w:tcPr>
            <w:tcW w:w="1984" w:type="dxa"/>
          </w:tcPr>
          <w:p w14:paraId="0686FCE2" w14:textId="77777777" w:rsidR="009E54D8" w:rsidRPr="00366551" w:rsidRDefault="009E54D8" w:rsidP="0097486C">
            <w:pPr>
              <w:pStyle w:val="NormalCentred"/>
              <w:widowControl w:val="0"/>
            </w:pPr>
            <w:r w:rsidRPr="00366551">
              <w:t>38,7 %</w:t>
            </w:r>
          </w:p>
        </w:tc>
        <w:tc>
          <w:tcPr>
            <w:tcW w:w="1843" w:type="dxa"/>
          </w:tcPr>
          <w:p w14:paraId="03A011D1" w14:textId="77777777" w:rsidR="009E54D8" w:rsidRPr="00366551" w:rsidRDefault="009E54D8" w:rsidP="0097486C">
            <w:pPr>
              <w:pStyle w:val="NormalCentred"/>
              <w:widowControl w:val="0"/>
            </w:pPr>
            <w:r w:rsidRPr="00366551">
              <w:t>28,4 %</w:t>
            </w:r>
          </w:p>
        </w:tc>
        <w:tc>
          <w:tcPr>
            <w:tcW w:w="1408" w:type="dxa"/>
          </w:tcPr>
          <w:p w14:paraId="2ED83CBE" w14:textId="77777777" w:rsidR="009E54D8" w:rsidRPr="00366551" w:rsidRDefault="009E54D8" w:rsidP="0097486C">
            <w:pPr>
              <w:pStyle w:val="NormalCentred"/>
              <w:widowControl w:val="0"/>
            </w:pPr>
            <w:r w:rsidRPr="00366551">
              <w:t>0,075</w:t>
            </w:r>
          </w:p>
        </w:tc>
      </w:tr>
      <w:tr w:rsidR="009E54D8" w:rsidRPr="00366551" w14:paraId="049639A0" w14:textId="77777777" w:rsidTr="001F160E">
        <w:trPr>
          <w:cantSplit/>
          <w:jc w:val="center"/>
        </w:trPr>
        <w:tc>
          <w:tcPr>
            <w:tcW w:w="2825" w:type="dxa"/>
          </w:tcPr>
          <w:p w14:paraId="4A983FA8" w14:textId="77777777" w:rsidR="009E54D8" w:rsidRPr="00366551" w:rsidRDefault="009E54D8" w:rsidP="0097486C">
            <w:pPr>
              <w:pStyle w:val="a5"/>
              <w:widowControl w:val="0"/>
            </w:pPr>
            <w:r w:rsidRPr="00366551">
              <w:t>Klinická odpoveď</w:t>
            </w:r>
          </w:p>
        </w:tc>
        <w:tc>
          <w:tcPr>
            <w:tcW w:w="1984" w:type="dxa"/>
          </w:tcPr>
          <w:p w14:paraId="4DCEEB98" w14:textId="77777777" w:rsidR="009E54D8" w:rsidRPr="00366551" w:rsidRDefault="009E54D8" w:rsidP="0097486C">
            <w:pPr>
              <w:pStyle w:val="NormalCentred"/>
              <w:widowControl w:val="0"/>
            </w:pPr>
            <w:r w:rsidRPr="00366551">
              <w:t>59,1 %</w:t>
            </w:r>
          </w:p>
        </w:tc>
        <w:tc>
          <w:tcPr>
            <w:tcW w:w="1843" w:type="dxa"/>
          </w:tcPr>
          <w:p w14:paraId="1630FEB6" w14:textId="77777777" w:rsidR="009E54D8" w:rsidRPr="00366551" w:rsidRDefault="009E54D8" w:rsidP="0097486C">
            <w:pPr>
              <w:pStyle w:val="NormalCentred"/>
              <w:widowControl w:val="0"/>
            </w:pPr>
            <w:r w:rsidRPr="00366551">
              <w:t>48,4 %</w:t>
            </w:r>
          </w:p>
        </w:tc>
        <w:tc>
          <w:tcPr>
            <w:tcW w:w="1408" w:type="dxa"/>
          </w:tcPr>
          <w:p w14:paraId="70A85372" w14:textId="77777777" w:rsidR="009E54D8" w:rsidRPr="00366551" w:rsidRDefault="009E54D8" w:rsidP="0097486C">
            <w:pPr>
              <w:pStyle w:val="NormalCentred"/>
              <w:widowControl w:val="0"/>
            </w:pPr>
            <w:r w:rsidRPr="00366551">
              <w:t>0,073</w:t>
            </w:r>
          </w:p>
        </w:tc>
      </w:tr>
      <w:tr w:rsidR="009E54D8" w:rsidRPr="00366551" w14:paraId="79035E42" w14:textId="77777777" w:rsidTr="001F160E">
        <w:trPr>
          <w:cantSplit/>
          <w:jc w:val="center"/>
        </w:trPr>
        <w:tc>
          <w:tcPr>
            <w:tcW w:w="2825" w:type="dxa"/>
          </w:tcPr>
          <w:p w14:paraId="122D5052" w14:textId="77777777" w:rsidR="009E54D8" w:rsidRPr="00366551" w:rsidRDefault="009E54D8" w:rsidP="0097486C">
            <w:pPr>
              <w:pStyle w:val="HeadingStrong"/>
              <w:keepNext w:val="0"/>
              <w:keepLines w:val="0"/>
              <w:widowControl w:val="0"/>
            </w:pPr>
            <w:r w:rsidRPr="00366551">
              <w:t>Týždeň 52</w:t>
            </w:r>
          </w:p>
        </w:tc>
        <w:tc>
          <w:tcPr>
            <w:tcW w:w="1984" w:type="dxa"/>
          </w:tcPr>
          <w:p w14:paraId="6F6F1F2C" w14:textId="77777777" w:rsidR="009E54D8" w:rsidRPr="00366551" w:rsidRDefault="009E54D8" w:rsidP="0097486C">
            <w:pPr>
              <w:pStyle w:val="NormalCentred"/>
              <w:widowControl w:val="0"/>
            </w:pPr>
          </w:p>
        </w:tc>
        <w:tc>
          <w:tcPr>
            <w:tcW w:w="1843" w:type="dxa"/>
          </w:tcPr>
          <w:p w14:paraId="150BBC78" w14:textId="77777777" w:rsidR="009E54D8" w:rsidRPr="00366551" w:rsidRDefault="009E54D8" w:rsidP="0097486C">
            <w:pPr>
              <w:pStyle w:val="NormalCentred"/>
              <w:widowControl w:val="0"/>
            </w:pPr>
          </w:p>
        </w:tc>
        <w:tc>
          <w:tcPr>
            <w:tcW w:w="1408" w:type="dxa"/>
          </w:tcPr>
          <w:p w14:paraId="7E4A0734" w14:textId="77777777" w:rsidR="009E54D8" w:rsidRPr="00366551" w:rsidRDefault="009E54D8" w:rsidP="0097486C">
            <w:pPr>
              <w:pStyle w:val="NormalCentred"/>
              <w:widowControl w:val="0"/>
            </w:pPr>
          </w:p>
        </w:tc>
      </w:tr>
      <w:tr w:rsidR="009E54D8" w:rsidRPr="00366551" w14:paraId="4BD8D5F8" w14:textId="77777777" w:rsidTr="001F160E">
        <w:trPr>
          <w:cantSplit/>
          <w:jc w:val="center"/>
        </w:trPr>
        <w:tc>
          <w:tcPr>
            <w:tcW w:w="2825" w:type="dxa"/>
          </w:tcPr>
          <w:p w14:paraId="1143FA4C" w14:textId="77777777" w:rsidR="009E54D8" w:rsidRPr="00366551" w:rsidRDefault="009E54D8" w:rsidP="0097486C">
            <w:pPr>
              <w:pStyle w:val="a5"/>
              <w:widowControl w:val="0"/>
            </w:pPr>
            <w:r w:rsidRPr="00366551">
              <w:t>Klinická remisia</w:t>
            </w:r>
          </w:p>
        </w:tc>
        <w:tc>
          <w:tcPr>
            <w:tcW w:w="1984" w:type="dxa"/>
          </w:tcPr>
          <w:p w14:paraId="77E5F3DF" w14:textId="77777777" w:rsidR="009E54D8" w:rsidRPr="00366551" w:rsidRDefault="009E54D8" w:rsidP="0097486C">
            <w:pPr>
              <w:pStyle w:val="NormalCentred"/>
              <w:widowControl w:val="0"/>
            </w:pPr>
            <w:r w:rsidRPr="00366551">
              <w:t>33,3 %</w:t>
            </w:r>
          </w:p>
        </w:tc>
        <w:tc>
          <w:tcPr>
            <w:tcW w:w="1843" w:type="dxa"/>
          </w:tcPr>
          <w:p w14:paraId="4BC9B00A" w14:textId="77777777" w:rsidR="009E54D8" w:rsidRPr="00366551" w:rsidRDefault="009E54D8" w:rsidP="0097486C">
            <w:pPr>
              <w:pStyle w:val="NormalCentred"/>
              <w:widowControl w:val="0"/>
            </w:pPr>
            <w:r w:rsidRPr="00366551">
              <w:t>23,2 %</w:t>
            </w:r>
          </w:p>
        </w:tc>
        <w:tc>
          <w:tcPr>
            <w:tcW w:w="1408" w:type="dxa"/>
          </w:tcPr>
          <w:p w14:paraId="13735D8E" w14:textId="77777777" w:rsidR="009E54D8" w:rsidRPr="00366551" w:rsidRDefault="009E54D8" w:rsidP="0097486C">
            <w:pPr>
              <w:pStyle w:val="NormalCentred"/>
              <w:widowControl w:val="0"/>
            </w:pPr>
            <w:r w:rsidRPr="00366551">
              <w:t>0,100</w:t>
            </w:r>
          </w:p>
        </w:tc>
      </w:tr>
      <w:tr w:rsidR="009E54D8" w:rsidRPr="00366551" w14:paraId="2F608E54" w14:textId="77777777" w:rsidTr="001F160E">
        <w:trPr>
          <w:cantSplit/>
          <w:jc w:val="center"/>
        </w:trPr>
        <w:tc>
          <w:tcPr>
            <w:tcW w:w="2825" w:type="dxa"/>
          </w:tcPr>
          <w:p w14:paraId="58956C93" w14:textId="77777777" w:rsidR="009E54D8" w:rsidRPr="00366551" w:rsidRDefault="009E54D8" w:rsidP="0097486C">
            <w:pPr>
              <w:pStyle w:val="a5"/>
              <w:widowControl w:val="0"/>
            </w:pPr>
            <w:r w:rsidRPr="00366551">
              <w:t>Klinická odpoveď</w:t>
            </w:r>
          </w:p>
        </w:tc>
        <w:tc>
          <w:tcPr>
            <w:tcW w:w="1984" w:type="dxa"/>
          </w:tcPr>
          <w:p w14:paraId="7773294D" w14:textId="77777777" w:rsidR="009E54D8" w:rsidRPr="00366551" w:rsidRDefault="009E54D8" w:rsidP="0097486C">
            <w:pPr>
              <w:pStyle w:val="NormalCentred"/>
              <w:widowControl w:val="0"/>
            </w:pPr>
            <w:r w:rsidRPr="00366551">
              <w:t>41,9 %</w:t>
            </w:r>
          </w:p>
        </w:tc>
        <w:tc>
          <w:tcPr>
            <w:tcW w:w="1843" w:type="dxa"/>
          </w:tcPr>
          <w:p w14:paraId="18047060" w14:textId="77777777" w:rsidR="009E54D8" w:rsidRPr="00366551" w:rsidRDefault="009E54D8" w:rsidP="0097486C">
            <w:pPr>
              <w:pStyle w:val="NormalCentred"/>
              <w:widowControl w:val="0"/>
            </w:pPr>
            <w:r w:rsidRPr="00366551">
              <w:t>28,4 %</w:t>
            </w:r>
          </w:p>
        </w:tc>
        <w:tc>
          <w:tcPr>
            <w:tcW w:w="1408" w:type="dxa"/>
          </w:tcPr>
          <w:p w14:paraId="7D57E106" w14:textId="77777777" w:rsidR="009E54D8" w:rsidRPr="00366551" w:rsidRDefault="009E54D8" w:rsidP="0097486C">
            <w:pPr>
              <w:pStyle w:val="NormalCentred"/>
              <w:widowControl w:val="0"/>
            </w:pPr>
            <w:r w:rsidRPr="00366551">
              <w:t>0,038</w:t>
            </w:r>
          </w:p>
        </w:tc>
      </w:tr>
      <w:tr w:rsidR="009E54D8" w:rsidRPr="00366551" w14:paraId="262DB349" w14:textId="77777777" w:rsidTr="001F160E">
        <w:trPr>
          <w:cantSplit/>
          <w:jc w:val="center"/>
        </w:trPr>
        <w:tc>
          <w:tcPr>
            <w:tcW w:w="8060" w:type="dxa"/>
            <w:gridSpan w:val="4"/>
          </w:tcPr>
          <w:p w14:paraId="2640FCC4" w14:textId="77777777" w:rsidR="009E54D8" w:rsidRPr="00366551" w:rsidRDefault="009E54D8" w:rsidP="0097486C">
            <w:pPr>
              <w:widowControl w:val="0"/>
            </w:pPr>
            <w:r w:rsidRPr="00366551">
              <w:t>* porovnanie hodnoty p štandardnej dávky v porovnaní s nízkou dávkou</w:t>
            </w:r>
          </w:p>
        </w:tc>
      </w:tr>
    </w:tbl>
    <w:p w14:paraId="4243C751" w14:textId="77777777" w:rsidR="009E54D8" w:rsidRPr="00366551" w:rsidRDefault="009E54D8" w:rsidP="0097486C">
      <w:pPr>
        <w:widowControl w:val="0"/>
      </w:pPr>
    </w:p>
    <w:p w14:paraId="3D42596D" w14:textId="70C7B63A" w:rsidR="009E54D8" w:rsidRPr="00366551" w:rsidRDefault="009E54D8" w:rsidP="0097486C">
      <w:pPr>
        <w:pStyle w:val="HeadingStrongCentred"/>
        <w:keepNext w:val="0"/>
        <w:keepLines w:val="0"/>
        <w:widowControl w:val="0"/>
      </w:pPr>
      <w:r w:rsidRPr="00366551">
        <w:t>Tabuľka </w:t>
      </w:r>
      <w:r w:rsidR="000526C0">
        <w:t>20</w:t>
      </w:r>
      <w:r w:rsidRPr="00366551">
        <w:t>.</w:t>
      </w:r>
    </w:p>
    <w:p w14:paraId="356D6CC3" w14:textId="77777777" w:rsidR="009E54D8" w:rsidRPr="00366551" w:rsidRDefault="009E54D8" w:rsidP="0097486C">
      <w:pPr>
        <w:pStyle w:val="HeadingStrongCentred"/>
        <w:keepNext w:val="0"/>
        <w:keepLines w:val="0"/>
        <w:widowControl w:val="0"/>
      </w:pPr>
      <w:r w:rsidRPr="00366551">
        <w:t>Pediatrická CD štúdia</w:t>
      </w:r>
    </w:p>
    <w:p w14:paraId="41F2373A" w14:textId="77777777" w:rsidR="009E54D8" w:rsidRPr="00366551" w:rsidRDefault="009E54D8" w:rsidP="0097486C">
      <w:pPr>
        <w:pStyle w:val="HeadingStrongCentred"/>
        <w:keepNext w:val="0"/>
        <w:keepLines w:val="0"/>
        <w:widowControl w:val="0"/>
      </w:pPr>
      <w:r w:rsidRPr="00366551">
        <w:t>Vysadenie kortikosteroidov alebo imunomodulátorov a remisia fistúl</w:t>
      </w:r>
    </w:p>
    <w:p w14:paraId="043D835E" w14:textId="77777777" w:rsidR="009E54D8" w:rsidRPr="00366551" w:rsidRDefault="009E54D8"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9E54D8" w:rsidRPr="00366551" w14:paraId="087126E5" w14:textId="77777777" w:rsidTr="001F160E">
        <w:trPr>
          <w:cantSplit/>
          <w:tblHeader/>
        </w:trPr>
        <w:tc>
          <w:tcPr>
            <w:tcW w:w="3959" w:type="dxa"/>
          </w:tcPr>
          <w:p w14:paraId="46E551B7" w14:textId="77777777" w:rsidR="009E54D8" w:rsidRPr="00366551" w:rsidRDefault="009E54D8" w:rsidP="0097486C">
            <w:pPr>
              <w:pStyle w:val="HeadingStrong"/>
              <w:keepNext w:val="0"/>
              <w:keepLines w:val="0"/>
              <w:widowControl w:val="0"/>
            </w:pPr>
          </w:p>
        </w:tc>
        <w:tc>
          <w:tcPr>
            <w:tcW w:w="1843" w:type="dxa"/>
          </w:tcPr>
          <w:p w14:paraId="667CA588" w14:textId="77777777" w:rsidR="009E54D8" w:rsidRPr="00366551" w:rsidRDefault="009E54D8" w:rsidP="0097486C">
            <w:pPr>
              <w:pStyle w:val="HeadingStrongCentred"/>
              <w:keepNext w:val="0"/>
              <w:keepLines w:val="0"/>
              <w:widowControl w:val="0"/>
            </w:pPr>
            <w:r w:rsidRPr="00366551">
              <w:t>Štandardná dávka 40/20 mg každý druhý týždeň</w:t>
            </w:r>
          </w:p>
        </w:tc>
        <w:tc>
          <w:tcPr>
            <w:tcW w:w="1843" w:type="dxa"/>
          </w:tcPr>
          <w:p w14:paraId="56E73A41" w14:textId="77777777" w:rsidR="009E54D8" w:rsidRPr="00366551" w:rsidRDefault="009E54D8" w:rsidP="0097486C">
            <w:pPr>
              <w:pStyle w:val="HeadingStrongCentred"/>
              <w:keepNext w:val="0"/>
              <w:keepLines w:val="0"/>
              <w:widowControl w:val="0"/>
            </w:pPr>
            <w:r w:rsidRPr="00366551">
              <w:t>Nízka dávka 20/10 mg každý druhý týždeň</w:t>
            </w:r>
          </w:p>
        </w:tc>
        <w:tc>
          <w:tcPr>
            <w:tcW w:w="1408" w:type="dxa"/>
          </w:tcPr>
          <w:p w14:paraId="7FB2C65F" w14:textId="77777777" w:rsidR="009E54D8" w:rsidRPr="00366551" w:rsidRDefault="009E54D8" w:rsidP="0097486C">
            <w:pPr>
              <w:pStyle w:val="HeadingStrongCentred"/>
              <w:keepNext w:val="0"/>
              <w:keepLines w:val="0"/>
              <w:widowControl w:val="0"/>
            </w:pPr>
            <w:r w:rsidRPr="00366551">
              <w:t>Hodnota P</w:t>
            </w:r>
            <w:r w:rsidRPr="00366551">
              <w:rPr>
                <w:vertAlign w:val="superscript"/>
              </w:rPr>
              <w:t>1</w:t>
            </w:r>
          </w:p>
        </w:tc>
      </w:tr>
      <w:tr w:rsidR="009E54D8" w:rsidRPr="00366551" w14:paraId="391143D9" w14:textId="77777777" w:rsidTr="001F160E">
        <w:trPr>
          <w:cantSplit/>
        </w:trPr>
        <w:tc>
          <w:tcPr>
            <w:tcW w:w="3959" w:type="dxa"/>
          </w:tcPr>
          <w:p w14:paraId="77EDE6BF" w14:textId="77777777" w:rsidR="009E54D8" w:rsidRPr="00366551" w:rsidRDefault="009E54D8" w:rsidP="0097486C">
            <w:pPr>
              <w:pStyle w:val="HeadingStrong"/>
              <w:keepNext w:val="0"/>
              <w:keepLines w:val="0"/>
              <w:widowControl w:val="0"/>
            </w:pPr>
            <w:r w:rsidRPr="00366551">
              <w:t>Vysadenie kortikosteroidov</w:t>
            </w:r>
          </w:p>
        </w:tc>
        <w:tc>
          <w:tcPr>
            <w:tcW w:w="1843" w:type="dxa"/>
          </w:tcPr>
          <w:p w14:paraId="7CBA1921" w14:textId="77777777" w:rsidR="009E54D8" w:rsidRPr="00366551" w:rsidRDefault="009E54D8" w:rsidP="0097486C">
            <w:pPr>
              <w:pStyle w:val="HeadingStrongCentred"/>
              <w:keepNext w:val="0"/>
              <w:keepLines w:val="0"/>
              <w:widowControl w:val="0"/>
            </w:pPr>
            <w:r w:rsidRPr="00366551">
              <w:t>N = 33</w:t>
            </w:r>
          </w:p>
        </w:tc>
        <w:tc>
          <w:tcPr>
            <w:tcW w:w="1843" w:type="dxa"/>
          </w:tcPr>
          <w:p w14:paraId="0A630EFD" w14:textId="77777777" w:rsidR="009E54D8" w:rsidRPr="00366551" w:rsidRDefault="009E54D8" w:rsidP="0097486C">
            <w:pPr>
              <w:pStyle w:val="HeadingStrongCentred"/>
              <w:keepNext w:val="0"/>
              <w:keepLines w:val="0"/>
              <w:widowControl w:val="0"/>
            </w:pPr>
            <w:r w:rsidRPr="00366551">
              <w:t>N = 38</w:t>
            </w:r>
          </w:p>
        </w:tc>
        <w:tc>
          <w:tcPr>
            <w:tcW w:w="1408" w:type="dxa"/>
          </w:tcPr>
          <w:p w14:paraId="1542A71A" w14:textId="77777777" w:rsidR="009E54D8" w:rsidRPr="00366551" w:rsidRDefault="009E54D8" w:rsidP="0097486C">
            <w:pPr>
              <w:pStyle w:val="HeadingStrongCentred"/>
              <w:keepNext w:val="0"/>
              <w:keepLines w:val="0"/>
              <w:widowControl w:val="0"/>
            </w:pPr>
          </w:p>
        </w:tc>
      </w:tr>
      <w:tr w:rsidR="009E54D8" w:rsidRPr="00366551" w14:paraId="2E3AE3BC" w14:textId="77777777" w:rsidTr="001F160E">
        <w:trPr>
          <w:cantSplit/>
        </w:trPr>
        <w:tc>
          <w:tcPr>
            <w:tcW w:w="3959" w:type="dxa"/>
          </w:tcPr>
          <w:p w14:paraId="6664A689" w14:textId="77777777" w:rsidR="009E54D8" w:rsidRPr="00366551" w:rsidRDefault="009E54D8" w:rsidP="0097486C">
            <w:pPr>
              <w:pStyle w:val="NormalKeep"/>
              <w:keepNext w:val="0"/>
              <w:widowControl w:val="0"/>
            </w:pPr>
            <w:r w:rsidRPr="00366551">
              <w:t>Týždeň 26</w:t>
            </w:r>
          </w:p>
        </w:tc>
        <w:tc>
          <w:tcPr>
            <w:tcW w:w="1843" w:type="dxa"/>
          </w:tcPr>
          <w:p w14:paraId="3E55B348" w14:textId="77777777" w:rsidR="009E54D8" w:rsidRPr="00366551" w:rsidRDefault="009E54D8" w:rsidP="0097486C">
            <w:pPr>
              <w:pStyle w:val="NormalCentred"/>
              <w:widowControl w:val="0"/>
            </w:pPr>
            <w:r w:rsidRPr="00366551">
              <w:t>84,8 %</w:t>
            </w:r>
          </w:p>
        </w:tc>
        <w:tc>
          <w:tcPr>
            <w:tcW w:w="1843" w:type="dxa"/>
          </w:tcPr>
          <w:p w14:paraId="78CB9F01" w14:textId="77777777" w:rsidR="009E54D8" w:rsidRPr="00366551" w:rsidRDefault="009E54D8" w:rsidP="0097486C">
            <w:pPr>
              <w:pStyle w:val="NormalCentred"/>
              <w:widowControl w:val="0"/>
            </w:pPr>
            <w:r w:rsidRPr="00366551">
              <w:t>65,8 %</w:t>
            </w:r>
          </w:p>
        </w:tc>
        <w:tc>
          <w:tcPr>
            <w:tcW w:w="1408" w:type="dxa"/>
          </w:tcPr>
          <w:p w14:paraId="369FDF00" w14:textId="77777777" w:rsidR="009E54D8" w:rsidRPr="00366551" w:rsidRDefault="009E54D8" w:rsidP="0097486C">
            <w:pPr>
              <w:pStyle w:val="NormalCentred"/>
              <w:widowControl w:val="0"/>
            </w:pPr>
            <w:r w:rsidRPr="00366551">
              <w:t>0,066</w:t>
            </w:r>
          </w:p>
        </w:tc>
      </w:tr>
      <w:tr w:rsidR="009E54D8" w:rsidRPr="00366551" w14:paraId="19EA5772" w14:textId="77777777" w:rsidTr="001F160E">
        <w:trPr>
          <w:cantSplit/>
        </w:trPr>
        <w:tc>
          <w:tcPr>
            <w:tcW w:w="3959" w:type="dxa"/>
          </w:tcPr>
          <w:p w14:paraId="243F69E2" w14:textId="77777777" w:rsidR="009E54D8" w:rsidRPr="00366551" w:rsidRDefault="009E54D8" w:rsidP="0097486C">
            <w:pPr>
              <w:pStyle w:val="NormalKeep"/>
              <w:keepNext w:val="0"/>
              <w:widowControl w:val="0"/>
            </w:pPr>
            <w:r w:rsidRPr="00366551">
              <w:t>Týždeň 52</w:t>
            </w:r>
          </w:p>
        </w:tc>
        <w:tc>
          <w:tcPr>
            <w:tcW w:w="1843" w:type="dxa"/>
          </w:tcPr>
          <w:p w14:paraId="2FCDBAA0" w14:textId="77777777" w:rsidR="009E54D8" w:rsidRPr="00366551" w:rsidRDefault="009E54D8" w:rsidP="0097486C">
            <w:pPr>
              <w:pStyle w:val="NormalCentred"/>
              <w:widowControl w:val="0"/>
            </w:pPr>
            <w:r w:rsidRPr="00366551">
              <w:t>69,7 %</w:t>
            </w:r>
          </w:p>
        </w:tc>
        <w:tc>
          <w:tcPr>
            <w:tcW w:w="1843" w:type="dxa"/>
          </w:tcPr>
          <w:p w14:paraId="027D5675" w14:textId="77777777" w:rsidR="009E54D8" w:rsidRPr="00366551" w:rsidRDefault="009E54D8" w:rsidP="0097486C">
            <w:pPr>
              <w:pStyle w:val="NormalCentred"/>
              <w:widowControl w:val="0"/>
            </w:pPr>
            <w:r w:rsidRPr="00366551">
              <w:t>60,5 %</w:t>
            </w:r>
          </w:p>
        </w:tc>
        <w:tc>
          <w:tcPr>
            <w:tcW w:w="1408" w:type="dxa"/>
          </w:tcPr>
          <w:p w14:paraId="1D6A812D" w14:textId="77777777" w:rsidR="009E54D8" w:rsidRPr="00366551" w:rsidRDefault="009E54D8" w:rsidP="0097486C">
            <w:pPr>
              <w:pStyle w:val="NormalCentred"/>
              <w:widowControl w:val="0"/>
            </w:pPr>
            <w:r w:rsidRPr="00366551">
              <w:t>0,420</w:t>
            </w:r>
          </w:p>
        </w:tc>
      </w:tr>
      <w:tr w:rsidR="009E54D8" w:rsidRPr="00366551" w14:paraId="0C6636F2" w14:textId="77777777" w:rsidTr="001F160E">
        <w:trPr>
          <w:cantSplit/>
        </w:trPr>
        <w:tc>
          <w:tcPr>
            <w:tcW w:w="3959" w:type="dxa"/>
          </w:tcPr>
          <w:p w14:paraId="4E296E74" w14:textId="77777777" w:rsidR="009E54D8" w:rsidRPr="00366551" w:rsidRDefault="009E54D8" w:rsidP="0097486C">
            <w:pPr>
              <w:pStyle w:val="HeadingStrong"/>
              <w:keepNext w:val="0"/>
              <w:keepLines w:val="0"/>
              <w:widowControl w:val="0"/>
            </w:pPr>
            <w:r w:rsidRPr="00366551">
              <w:t>Vysadenie imunomodulátorov</w:t>
            </w:r>
            <w:r w:rsidRPr="00366551">
              <w:rPr>
                <w:vertAlign w:val="superscript"/>
              </w:rPr>
              <w:t>2</w:t>
            </w:r>
          </w:p>
        </w:tc>
        <w:tc>
          <w:tcPr>
            <w:tcW w:w="1843" w:type="dxa"/>
          </w:tcPr>
          <w:p w14:paraId="267F4144" w14:textId="77777777" w:rsidR="009E54D8" w:rsidRPr="00366551" w:rsidRDefault="009E54D8" w:rsidP="0097486C">
            <w:pPr>
              <w:pStyle w:val="HeadingStrongCentred"/>
              <w:keepNext w:val="0"/>
              <w:keepLines w:val="0"/>
              <w:widowControl w:val="0"/>
            </w:pPr>
            <w:r w:rsidRPr="00366551">
              <w:t>N = 60</w:t>
            </w:r>
          </w:p>
        </w:tc>
        <w:tc>
          <w:tcPr>
            <w:tcW w:w="1843" w:type="dxa"/>
          </w:tcPr>
          <w:p w14:paraId="7AF7A178" w14:textId="77777777" w:rsidR="009E54D8" w:rsidRPr="00366551" w:rsidRDefault="009E54D8" w:rsidP="0097486C">
            <w:pPr>
              <w:pStyle w:val="HeadingStrongCentred"/>
              <w:keepNext w:val="0"/>
              <w:keepLines w:val="0"/>
              <w:widowControl w:val="0"/>
            </w:pPr>
            <w:r w:rsidRPr="00366551">
              <w:t>N = 57</w:t>
            </w:r>
          </w:p>
        </w:tc>
        <w:tc>
          <w:tcPr>
            <w:tcW w:w="1408" w:type="dxa"/>
          </w:tcPr>
          <w:p w14:paraId="08FA7BA6" w14:textId="77777777" w:rsidR="009E54D8" w:rsidRPr="00366551" w:rsidRDefault="009E54D8" w:rsidP="0097486C">
            <w:pPr>
              <w:pStyle w:val="HeadingStrongCentred"/>
              <w:keepNext w:val="0"/>
              <w:keepLines w:val="0"/>
              <w:widowControl w:val="0"/>
            </w:pPr>
          </w:p>
        </w:tc>
      </w:tr>
      <w:tr w:rsidR="009E54D8" w:rsidRPr="00366551" w14:paraId="6DE55CF1" w14:textId="77777777" w:rsidTr="001F160E">
        <w:trPr>
          <w:cantSplit/>
        </w:trPr>
        <w:tc>
          <w:tcPr>
            <w:tcW w:w="3959" w:type="dxa"/>
          </w:tcPr>
          <w:p w14:paraId="485698C3" w14:textId="77777777" w:rsidR="009E54D8" w:rsidRPr="00366551" w:rsidRDefault="009E54D8" w:rsidP="0097486C">
            <w:pPr>
              <w:pStyle w:val="NormalKeep"/>
              <w:keepNext w:val="0"/>
              <w:widowControl w:val="0"/>
            </w:pPr>
            <w:r w:rsidRPr="00366551">
              <w:t>Týždeň 52</w:t>
            </w:r>
          </w:p>
        </w:tc>
        <w:tc>
          <w:tcPr>
            <w:tcW w:w="1843" w:type="dxa"/>
          </w:tcPr>
          <w:p w14:paraId="3D2F492E" w14:textId="77777777" w:rsidR="009E54D8" w:rsidRPr="00366551" w:rsidRDefault="009E54D8" w:rsidP="0097486C">
            <w:pPr>
              <w:pStyle w:val="NormalCentred"/>
              <w:widowControl w:val="0"/>
            </w:pPr>
            <w:r w:rsidRPr="00366551">
              <w:t>30,0 %</w:t>
            </w:r>
          </w:p>
        </w:tc>
        <w:tc>
          <w:tcPr>
            <w:tcW w:w="1843" w:type="dxa"/>
          </w:tcPr>
          <w:p w14:paraId="5A174978" w14:textId="77777777" w:rsidR="009E54D8" w:rsidRPr="00366551" w:rsidRDefault="009E54D8" w:rsidP="0097486C">
            <w:pPr>
              <w:pStyle w:val="NormalCentred"/>
              <w:widowControl w:val="0"/>
            </w:pPr>
            <w:r w:rsidRPr="00366551">
              <w:t>29,8 %</w:t>
            </w:r>
          </w:p>
        </w:tc>
        <w:tc>
          <w:tcPr>
            <w:tcW w:w="1408" w:type="dxa"/>
          </w:tcPr>
          <w:p w14:paraId="4A6A5FAD" w14:textId="77777777" w:rsidR="009E54D8" w:rsidRPr="00366551" w:rsidRDefault="009E54D8" w:rsidP="0097486C">
            <w:pPr>
              <w:pStyle w:val="NormalCentred"/>
              <w:widowControl w:val="0"/>
            </w:pPr>
            <w:r w:rsidRPr="00366551">
              <w:t>0,983</w:t>
            </w:r>
          </w:p>
        </w:tc>
      </w:tr>
      <w:tr w:rsidR="009E54D8" w:rsidRPr="00366551" w14:paraId="7453E819" w14:textId="77777777" w:rsidTr="001F160E">
        <w:trPr>
          <w:cantSplit/>
        </w:trPr>
        <w:tc>
          <w:tcPr>
            <w:tcW w:w="3959" w:type="dxa"/>
          </w:tcPr>
          <w:p w14:paraId="132B7560" w14:textId="77777777" w:rsidR="009E54D8" w:rsidRPr="00366551" w:rsidRDefault="009E54D8" w:rsidP="0097486C">
            <w:pPr>
              <w:pStyle w:val="HeadingStrong"/>
              <w:keepNext w:val="0"/>
              <w:keepLines w:val="0"/>
              <w:widowControl w:val="0"/>
            </w:pPr>
            <w:r w:rsidRPr="00366551">
              <w:t>Remisia fistúl</w:t>
            </w:r>
            <w:r w:rsidRPr="00366551">
              <w:rPr>
                <w:vertAlign w:val="superscript"/>
              </w:rPr>
              <w:t>3</w:t>
            </w:r>
          </w:p>
        </w:tc>
        <w:tc>
          <w:tcPr>
            <w:tcW w:w="1843" w:type="dxa"/>
          </w:tcPr>
          <w:p w14:paraId="0542A60A" w14:textId="77777777" w:rsidR="009E54D8" w:rsidRPr="00366551" w:rsidRDefault="009E54D8" w:rsidP="0097486C">
            <w:pPr>
              <w:pStyle w:val="HeadingStrongCentred"/>
              <w:keepNext w:val="0"/>
              <w:keepLines w:val="0"/>
              <w:widowControl w:val="0"/>
            </w:pPr>
            <w:r w:rsidRPr="00366551">
              <w:t>N = 15</w:t>
            </w:r>
          </w:p>
        </w:tc>
        <w:tc>
          <w:tcPr>
            <w:tcW w:w="1843" w:type="dxa"/>
          </w:tcPr>
          <w:p w14:paraId="68E89004" w14:textId="77777777" w:rsidR="009E54D8" w:rsidRPr="00366551" w:rsidRDefault="009E54D8" w:rsidP="0097486C">
            <w:pPr>
              <w:pStyle w:val="HeadingStrongCentred"/>
              <w:keepNext w:val="0"/>
              <w:keepLines w:val="0"/>
              <w:widowControl w:val="0"/>
            </w:pPr>
            <w:r w:rsidRPr="00366551">
              <w:t>N = 21</w:t>
            </w:r>
          </w:p>
        </w:tc>
        <w:tc>
          <w:tcPr>
            <w:tcW w:w="1408" w:type="dxa"/>
          </w:tcPr>
          <w:p w14:paraId="3CE9E71C" w14:textId="77777777" w:rsidR="009E54D8" w:rsidRPr="00366551" w:rsidRDefault="009E54D8" w:rsidP="0097486C">
            <w:pPr>
              <w:pStyle w:val="HeadingStrongCentred"/>
              <w:keepNext w:val="0"/>
              <w:keepLines w:val="0"/>
              <w:widowControl w:val="0"/>
            </w:pPr>
          </w:p>
        </w:tc>
      </w:tr>
      <w:tr w:rsidR="009E54D8" w:rsidRPr="00366551" w14:paraId="1B56249B" w14:textId="77777777" w:rsidTr="001F160E">
        <w:trPr>
          <w:cantSplit/>
        </w:trPr>
        <w:tc>
          <w:tcPr>
            <w:tcW w:w="3959" w:type="dxa"/>
          </w:tcPr>
          <w:p w14:paraId="51FBF97F" w14:textId="77777777" w:rsidR="009E54D8" w:rsidRPr="00366551" w:rsidRDefault="009E54D8" w:rsidP="0097486C">
            <w:pPr>
              <w:pStyle w:val="NormalKeep"/>
              <w:keepNext w:val="0"/>
              <w:widowControl w:val="0"/>
            </w:pPr>
            <w:r w:rsidRPr="00366551">
              <w:t>Týždeň 26</w:t>
            </w:r>
          </w:p>
        </w:tc>
        <w:tc>
          <w:tcPr>
            <w:tcW w:w="1843" w:type="dxa"/>
          </w:tcPr>
          <w:p w14:paraId="4A9F6510" w14:textId="77777777" w:rsidR="009E54D8" w:rsidRPr="00366551" w:rsidRDefault="009E54D8" w:rsidP="0097486C">
            <w:pPr>
              <w:pStyle w:val="NormalCentred"/>
              <w:widowControl w:val="0"/>
            </w:pPr>
            <w:r w:rsidRPr="00366551">
              <w:t>46,7 %</w:t>
            </w:r>
          </w:p>
        </w:tc>
        <w:tc>
          <w:tcPr>
            <w:tcW w:w="1843" w:type="dxa"/>
          </w:tcPr>
          <w:p w14:paraId="5FF4EE2D" w14:textId="77777777" w:rsidR="009E54D8" w:rsidRPr="00366551" w:rsidRDefault="009E54D8" w:rsidP="0097486C">
            <w:pPr>
              <w:pStyle w:val="NormalCentred"/>
              <w:widowControl w:val="0"/>
            </w:pPr>
            <w:r w:rsidRPr="00366551">
              <w:t>38,1 %</w:t>
            </w:r>
          </w:p>
        </w:tc>
        <w:tc>
          <w:tcPr>
            <w:tcW w:w="1408" w:type="dxa"/>
          </w:tcPr>
          <w:p w14:paraId="52622C9B" w14:textId="77777777" w:rsidR="009E54D8" w:rsidRPr="00366551" w:rsidRDefault="009E54D8" w:rsidP="0097486C">
            <w:pPr>
              <w:pStyle w:val="NormalCentred"/>
              <w:widowControl w:val="0"/>
            </w:pPr>
            <w:r w:rsidRPr="00366551">
              <w:t>0,608</w:t>
            </w:r>
          </w:p>
        </w:tc>
      </w:tr>
      <w:tr w:rsidR="009E54D8" w:rsidRPr="00366551" w14:paraId="34C629A5" w14:textId="77777777" w:rsidTr="001F160E">
        <w:trPr>
          <w:cantSplit/>
        </w:trPr>
        <w:tc>
          <w:tcPr>
            <w:tcW w:w="3959" w:type="dxa"/>
          </w:tcPr>
          <w:p w14:paraId="52C7102B" w14:textId="77777777" w:rsidR="009E54D8" w:rsidRPr="00366551" w:rsidRDefault="009E54D8" w:rsidP="0097486C">
            <w:pPr>
              <w:pStyle w:val="NormalKeep"/>
              <w:keepNext w:val="0"/>
              <w:widowControl w:val="0"/>
            </w:pPr>
            <w:r w:rsidRPr="00366551">
              <w:t>Týždeň 52</w:t>
            </w:r>
          </w:p>
        </w:tc>
        <w:tc>
          <w:tcPr>
            <w:tcW w:w="1843" w:type="dxa"/>
          </w:tcPr>
          <w:p w14:paraId="39C434DD" w14:textId="77777777" w:rsidR="009E54D8" w:rsidRPr="00366551" w:rsidRDefault="009E54D8" w:rsidP="0097486C">
            <w:pPr>
              <w:pStyle w:val="NormalCentred"/>
              <w:widowControl w:val="0"/>
            </w:pPr>
            <w:r w:rsidRPr="00366551">
              <w:t>40,0 %</w:t>
            </w:r>
          </w:p>
        </w:tc>
        <w:tc>
          <w:tcPr>
            <w:tcW w:w="1843" w:type="dxa"/>
          </w:tcPr>
          <w:p w14:paraId="372CC3B3" w14:textId="77777777" w:rsidR="009E54D8" w:rsidRPr="00366551" w:rsidRDefault="009E54D8" w:rsidP="0097486C">
            <w:pPr>
              <w:pStyle w:val="NormalCentred"/>
              <w:widowControl w:val="0"/>
            </w:pPr>
            <w:r w:rsidRPr="00366551">
              <w:t>23,8 %</w:t>
            </w:r>
          </w:p>
        </w:tc>
        <w:tc>
          <w:tcPr>
            <w:tcW w:w="1408" w:type="dxa"/>
          </w:tcPr>
          <w:p w14:paraId="4B5C7375" w14:textId="77777777" w:rsidR="009E54D8" w:rsidRPr="00366551" w:rsidRDefault="009E54D8" w:rsidP="0097486C">
            <w:pPr>
              <w:pStyle w:val="NormalCentred"/>
              <w:widowControl w:val="0"/>
            </w:pPr>
            <w:r w:rsidRPr="00366551">
              <w:t>0,303</w:t>
            </w:r>
          </w:p>
        </w:tc>
      </w:tr>
    </w:tbl>
    <w:p w14:paraId="31386620" w14:textId="77777777" w:rsidR="009E54D8" w:rsidRPr="00366551" w:rsidRDefault="009E54D8" w:rsidP="0097486C">
      <w:pPr>
        <w:pStyle w:val="NormalHanging"/>
        <w:widowControl w:val="0"/>
      </w:pPr>
      <w:r w:rsidRPr="00366551">
        <w:rPr>
          <w:vertAlign w:val="superscript"/>
        </w:rPr>
        <w:t>1</w:t>
      </w:r>
      <w:r w:rsidRPr="00366551">
        <w:tab/>
        <w:t>porovnanie hodnoty p štandardnej dávky v porovnaní s nízkou dávkou</w:t>
      </w:r>
    </w:p>
    <w:p w14:paraId="5BB2A287" w14:textId="77777777" w:rsidR="009E54D8" w:rsidRPr="00366551" w:rsidRDefault="009E54D8" w:rsidP="0097486C">
      <w:pPr>
        <w:pStyle w:val="NormalHanging"/>
        <w:widowControl w:val="0"/>
      </w:pPr>
      <w:r w:rsidRPr="00366551">
        <w:rPr>
          <w:vertAlign w:val="superscript"/>
        </w:rPr>
        <w:t>2</w:t>
      </w:r>
      <w:r w:rsidRPr="00366551">
        <w:tab/>
        <w:t>imunosupresívna liečba mohla byť zastavená len v 26. týždni alebo neskôr na základe uváženia skúšajúceho lekára o tom, či jedinec spĺňa kritériá klinickej odpovede</w:t>
      </w:r>
    </w:p>
    <w:p w14:paraId="6F120B21" w14:textId="77777777" w:rsidR="009E54D8" w:rsidRPr="00366551" w:rsidRDefault="009E54D8" w:rsidP="0097486C">
      <w:pPr>
        <w:pStyle w:val="NormalHanging"/>
        <w:widowControl w:val="0"/>
      </w:pPr>
      <w:r w:rsidRPr="00366551">
        <w:rPr>
          <w:vertAlign w:val="superscript"/>
        </w:rPr>
        <w:t>3</w:t>
      </w:r>
      <w:r w:rsidRPr="00366551">
        <w:tab/>
        <w:t>definované ako uzavretie všetkých fistúl, ktoré secernovali na začiatku liečby, prinajmenšom pri 2 po sebe nasledujúcich návštevách po východiskovej návšteve</w:t>
      </w:r>
    </w:p>
    <w:p w14:paraId="2241D505" w14:textId="77777777" w:rsidR="009E54D8" w:rsidRPr="00366551" w:rsidRDefault="009E54D8" w:rsidP="0097486C">
      <w:pPr>
        <w:widowControl w:val="0"/>
      </w:pPr>
    </w:p>
    <w:p w14:paraId="5295E72C" w14:textId="77777777" w:rsidR="009E54D8" w:rsidRPr="00366551" w:rsidRDefault="009E54D8" w:rsidP="0097486C">
      <w:pPr>
        <w:widowControl w:val="0"/>
      </w:pPr>
      <w:r w:rsidRPr="00366551">
        <w:t>Štatisticky významné zvýšenia (zlepšenie) indexu telesnej hmotnosti a rýchlosti rastu v porovnaní východiskovým stavom do 26. a 52 týždňa boli pozorované u oboch liečebných skupín.</w:t>
      </w:r>
    </w:p>
    <w:p w14:paraId="5BD27254" w14:textId="77777777" w:rsidR="009E54D8" w:rsidRPr="00366551" w:rsidRDefault="009E54D8" w:rsidP="0097486C">
      <w:pPr>
        <w:widowControl w:val="0"/>
      </w:pPr>
    </w:p>
    <w:p w14:paraId="3378D735" w14:textId="77777777" w:rsidR="009E54D8" w:rsidRPr="00366551" w:rsidRDefault="009E54D8" w:rsidP="0097486C">
      <w:pPr>
        <w:widowControl w:val="0"/>
      </w:pPr>
      <w:r w:rsidRPr="00366551">
        <w:t>Štatisticky a klinicky významné zlepšenia v porovnaní s východiskovým stavom boli pozorované u oboch liečebných skupín aj pre parametre kvality života (vrátane IMPACT III).</w:t>
      </w:r>
    </w:p>
    <w:p w14:paraId="3DE4EC2A" w14:textId="77777777" w:rsidR="009E54D8" w:rsidRPr="00366551" w:rsidRDefault="009E54D8" w:rsidP="0097486C">
      <w:pPr>
        <w:widowControl w:val="0"/>
      </w:pPr>
    </w:p>
    <w:p w14:paraId="1244CDEB" w14:textId="77777777" w:rsidR="009E54D8" w:rsidRPr="00366551" w:rsidRDefault="009E54D8" w:rsidP="0097486C">
      <w:pPr>
        <w:widowControl w:val="0"/>
      </w:pPr>
      <w:r w:rsidRPr="00366551">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749C6EDC" w14:textId="77777777" w:rsidR="009E54D8" w:rsidRPr="00366551" w:rsidRDefault="009E54D8" w:rsidP="0097486C">
      <w:pPr>
        <w:widowControl w:val="0"/>
      </w:pPr>
    </w:p>
    <w:p w14:paraId="2B74D0EE" w14:textId="77777777" w:rsidR="000526C0" w:rsidRPr="00366551" w:rsidRDefault="000526C0" w:rsidP="0097486C">
      <w:pPr>
        <w:widowControl w:val="0"/>
        <w:rPr>
          <w:bCs/>
          <w:i/>
          <w:lang w:val="sk-SK" w:eastAsia="en-US"/>
        </w:rPr>
      </w:pPr>
      <w:r w:rsidRPr="00366551">
        <w:rPr>
          <w:i/>
        </w:rPr>
        <w:t>Ulcerózna kolitída u pediatrických pacientov</w:t>
      </w:r>
    </w:p>
    <w:p w14:paraId="3B7FF3DB" w14:textId="77777777" w:rsidR="000526C0" w:rsidRPr="00366551" w:rsidRDefault="000526C0" w:rsidP="0097486C">
      <w:pPr>
        <w:widowControl w:val="0"/>
        <w:rPr>
          <w:bCs/>
          <w:i/>
        </w:rPr>
      </w:pPr>
    </w:p>
    <w:p w14:paraId="36BAF7A5" w14:textId="77777777" w:rsidR="000526C0" w:rsidRPr="00366551" w:rsidRDefault="000526C0" w:rsidP="0097486C">
      <w:pPr>
        <w:widowControl w:val="0"/>
      </w:pPr>
      <w:r w:rsidRPr="00366551">
        <w:t xml:space="preserve">Bezpečnosť a účinnosť adalimumab sa hodnotila v multicentrickom, randomizovanom, dvojito zaslepenom skúšaní u 93 pediatrických pacientov vo veku od 5 do 17 rokov so stredne ťažkou až ťažkou ulceróznou kolitídou (Mayo skóre 6 až 12 a endoskopické podskóre 2 alebo 3 body, potvrdené centrálne vyhodnotenou endoskopiou), ktorí mali nedostatočnú odpoveď na konvenčnú terapiu alebo </w:t>
      </w:r>
      <w:r w:rsidRPr="00366551">
        <w:lastRenderedPageBreak/>
        <w:t>ju netolerovali. U približne 16 % pacientov v skúšaní zlyhala predchádzajúca anti-TNF liečba. Pacienti, ktorí dostávali v čase prijatia do skúšania kortikosteroidy, mohli po 4. týždni dávku kortikosteroidov znížiť.</w:t>
      </w:r>
    </w:p>
    <w:p w14:paraId="3DBB3BAD" w14:textId="77777777" w:rsidR="000526C0" w:rsidRPr="00366551" w:rsidRDefault="000526C0" w:rsidP="0097486C">
      <w:pPr>
        <w:widowControl w:val="0"/>
      </w:pPr>
    </w:p>
    <w:p w14:paraId="52ED214E" w14:textId="77777777" w:rsidR="000526C0" w:rsidRPr="00366551" w:rsidRDefault="000526C0" w:rsidP="0097486C">
      <w:pPr>
        <w:widowControl w:val="0"/>
        <w:rPr>
          <w:rStyle w:val="eop"/>
          <w:shd w:val="clear" w:color="auto" w:fill="FFFFFF"/>
        </w:rPr>
      </w:pPr>
      <w:r w:rsidRPr="00366551">
        <w:rPr>
          <w:rStyle w:val="normaltextrun"/>
          <w:shd w:val="clear" w:color="auto" w:fill="FFFFFF"/>
        </w:rPr>
        <w:t>V indukčnom období skúšania bolo 77 pacientov randomizovaných v pomere 3 : 2 na dvojito zaslepenú liečbu adalimumab v úvodnej dávke 2,4 mg/kg (maximálne 160 mg) v týždni 0 a 1. týždni a 1,2 mg/kg (maximálne 80 mg) v 2. týždni alebo v úvodnej dávke 2,4 mg/kg (maximálne 160 mg) v týždni 0, liečbu placebom v 1. týždni a 1,2 mg/kg (maximálne 80 mg) v 2. týždni. Obidve skupiny dostali v 4. a 6. týždni 0,6 mg/kg (maximálne 40 mg). Po prijatí dodatku k dizajnu skúšania dostávalo zvyšných 16 pacientov, ktorí boli prijatí v indukčnom období, otvorenú liečbu adalimumab v úvodnej dávke 2,4 mg/kg (maximálne 160 mg) v týždni 0 a 1. týždni a 1,2 mg/kg (maximálne 80 mg) v 2. týždni.</w:t>
      </w:r>
      <w:r w:rsidRPr="00366551">
        <w:rPr>
          <w:rStyle w:val="eop"/>
          <w:shd w:val="clear" w:color="auto" w:fill="FFFFFF"/>
        </w:rPr>
        <w:t> </w:t>
      </w:r>
    </w:p>
    <w:p w14:paraId="6E2395C9" w14:textId="77777777" w:rsidR="000526C0" w:rsidRPr="00366551" w:rsidRDefault="000526C0" w:rsidP="0097486C">
      <w:pPr>
        <w:widowControl w:val="0"/>
      </w:pPr>
    </w:p>
    <w:p w14:paraId="663621CD" w14:textId="77777777" w:rsidR="000526C0" w:rsidRPr="00366551" w:rsidRDefault="000526C0" w:rsidP="0097486C">
      <w:pPr>
        <w:widowControl w:val="0"/>
        <w:rPr>
          <w:rStyle w:val="normaltextrun"/>
          <w:shd w:val="clear" w:color="auto" w:fill="FFFFFF"/>
        </w:rPr>
      </w:pPr>
      <w:r w:rsidRPr="00366551">
        <w:rPr>
          <w:rStyle w:val="normaltextrun"/>
          <w:shd w:val="clear" w:color="auto" w:fill="FFFFFF"/>
        </w:rPr>
        <w:t>V 8. týždni bolo 62 pacientov, ktorí preukázali klinickú odpoveď podľa parciálneho Mayo skóre (PMS; definovaná ako pokles PMS ≥ 2 body a ≥ 30 % v porovnaní s počiatočným stavom), randomizovaných na dvojito zaslepenú udržiavaciu liečbu adalimumab v dávke 0,6 mg/kg (maximálne 40 mg) každý týždeň alebo udržiavaciu dávku</w:t>
      </w:r>
      <w:r w:rsidRPr="00366551">
        <w:rPr>
          <w:shd w:val="clear" w:color="auto" w:fill="FFFFFF"/>
        </w:rPr>
        <w:t xml:space="preserve"> 0,6 mg/kg (maximálne 40 mg) každý druhý týždeň</w:t>
      </w:r>
      <w:r w:rsidRPr="00366551">
        <w:rPr>
          <w:rStyle w:val="normaltextrun"/>
          <w:shd w:val="clear" w:color="auto" w:fill="FFFFFF"/>
        </w:rPr>
        <w:t>. Pred prijatím dodatku k dizajnu skúšania bolo 12 dodatočných pacientov, ktorí preukázali klinickú odpoveď podľa PMS, randomizovaných na používanie placeba, neboli však zahrnutí do potvrdzujúcej analýzy účinnosti.</w:t>
      </w:r>
    </w:p>
    <w:p w14:paraId="45BB90F6" w14:textId="77777777" w:rsidR="000526C0" w:rsidRPr="00366551" w:rsidRDefault="000526C0" w:rsidP="0097486C">
      <w:pPr>
        <w:widowControl w:val="0"/>
      </w:pPr>
    </w:p>
    <w:p w14:paraId="47B4FEE4" w14:textId="77777777" w:rsidR="000526C0" w:rsidRPr="00366551" w:rsidRDefault="000526C0" w:rsidP="0097486C">
      <w:pPr>
        <w:widowControl w:val="0"/>
      </w:pPr>
      <w:r w:rsidRPr="00366551">
        <w:t>Vzplanutie ochorenia bolo definované ako zvýšenie PMS najmenej o 3 body (u pacientov s PMS 0 až 2 v 8. týždni), najmenej o 2 body (u pacientov s PMS 3 až 4 v 8. týždni) alebo aspoň o 1 bod (u pacientov s PMS 5 až 6 v 8. týždni). </w:t>
      </w:r>
    </w:p>
    <w:p w14:paraId="05A33C49" w14:textId="77777777" w:rsidR="000526C0" w:rsidRPr="00366551" w:rsidRDefault="000526C0" w:rsidP="0097486C">
      <w:pPr>
        <w:widowControl w:val="0"/>
      </w:pPr>
    </w:p>
    <w:p w14:paraId="624C6C9F" w14:textId="77777777" w:rsidR="000526C0" w:rsidRPr="00366551" w:rsidRDefault="000526C0" w:rsidP="0097486C">
      <w:pPr>
        <w:widowControl w:val="0"/>
      </w:pPr>
      <w:r w:rsidRPr="00366551">
        <w:t xml:space="preserve">Pacienti, ktorí v 12. týždni alebo neskôr splnili kritériá pre vzplanutie ochorenia, boli randomizovaní na opakovanú </w:t>
      </w:r>
      <w:r w:rsidRPr="00366551">
        <w:rPr>
          <w:rStyle w:val="normaltextrun"/>
          <w:shd w:val="clear" w:color="auto" w:fill="FFFFFF"/>
        </w:rPr>
        <w:t xml:space="preserve">úvodnú </w:t>
      </w:r>
      <w:r w:rsidRPr="00366551">
        <w:t>dávku 2,4 mg/kg (maximálne 160 mg) alebo dávku 0,6 mg/kg (maximálne 40 mg) a naďalej dostávali príslušný režim udržiavacieho dávkovania. </w:t>
      </w:r>
    </w:p>
    <w:p w14:paraId="28F00121" w14:textId="77777777" w:rsidR="000526C0" w:rsidRPr="00366551" w:rsidRDefault="000526C0" w:rsidP="0097486C">
      <w:pPr>
        <w:pStyle w:val="gtcbodytext"/>
        <w:widowControl w:val="0"/>
        <w:spacing w:after="0" w:line="240" w:lineRule="auto"/>
        <w:rPr>
          <w:i/>
          <w:sz w:val="22"/>
          <w:szCs w:val="22"/>
          <w:u w:val="single"/>
        </w:rPr>
      </w:pPr>
      <w:r w:rsidRPr="00366551">
        <w:rPr>
          <w:i/>
          <w:sz w:val="22"/>
          <w:szCs w:val="22"/>
          <w:u w:val="single"/>
        </w:rPr>
        <w:t>Výsledky účinnosti</w:t>
      </w:r>
    </w:p>
    <w:p w14:paraId="1A682203" w14:textId="77777777" w:rsidR="000526C0" w:rsidRPr="00366551" w:rsidRDefault="000526C0" w:rsidP="0097486C">
      <w:pPr>
        <w:pStyle w:val="gtcbodytext"/>
        <w:widowControl w:val="0"/>
        <w:spacing w:before="0" w:after="0" w:line="240" w:lineRule="auto"/>
        <w:rPr>
          <w:i/>
          <w:sz w:val="22"/>
          <w:szCs w:val="22"/>
        </w:rPr>
      </w:pPr>
    </w:p>
    <w:p w14:paraId="27ED8A75" w14:textId="77777777" w:rsidR="000526C0" w:rsidRPr="00366551" w:rsidRDefault="000526C0" w:rsidP="0097486C">
      <w:pPr>
        <w:widowControl w:val="0"/>
        <w:textAlignment w:val="baseline"/>
      </w:pPr>
      <w:r w:rsidRPr="00366551">
        <w:t>Spoločnými primárnymi ukazovateľmi skúšania boli klinická remisia podľa PMS (definovaná ako PMS ≤ 2 a žiadne individuálne podskóre &gt; 1) v 8. týždni a klinická remisia podľa FMS (Full Mayo Score, celkové Mayo skóre) (definovaná ako Mayo skóre ≤ 2 a žiadne individuálne podskóre &gt; 1) v 52. týždni u pacientov, ktorí v 8. týždni dosiahli klinickú odpoveď podľa PMS.</w:t>
      </w:r>
    </w:p>
    <w:p w14:paraId="5EE57B46" w14:textId="77777777" w:rsidR="000526C0" w:rsidRPr="00366551" w:rsidRDefault="000526C0" w:rsidP="0097486C">
      <w:pPr>
        <w:widowControl w:val="0"/>
        <w:textAlignment w:val="baseline"/>
        <w:rPr>
          <w:lang w:eastAsia="en-GB"/>
        </w:rPr>
      </w:pPr>
    </w:p>
    <w:p w14:paraId="24B7254A" w14:textId="77777777" w:rsidR="000526C0" w:rsidRPr="00366551" w:rsidRDefault="000526C0" w:rsidP="0097486C">
      <w:pPr>
        <w:widowControl w:val="0"/>
        <w:textAlignment w:val="baseline"/>
        <w:rPr>
          <w:lang w:eastAsia="en-GB"/>
        </w:rPr>
      </w:pPr>
      <w:r w:rsidRPr="00366551">
        <w:t>Miera klinickej remisie podľa PMS v 8. týždni u pacientov v každej z dvojito zaslepených indukčných skupín používajúcich adalimumabom je uvedená v tabuľke 21.</w:t>
      </w:r>
    </w:p>
    <w:p w14:paraId="211E6133" w14:textId="77777777" w:rsidR="000526C0" w:rsidRPr="00366551" w:rsidRDefault="000526C0" w:rsidP="0097486C">
      <w:pPr>
        <w:widowControl w:val="0"/>
        <w:textAlignment w:val="baseline"/>
        <w:rPr>
          <w:lang w:eastAsia="en-GB"/>
        </w:rPr>
      </w:pPr>
    </w:p>
    <w:p w14:paraId="2583A8C9" w14:textId="77777777" w:rsidR="000526C0" w:rsidRPr="00366551" w:rsidRDefault="000526C0" w:rsidP="0097486C">
      <w:pPr>
        <w:pStyle w:val="gtcbodytext"/>
        <w:widowControl w:val="0"/>
        <w:spacing w:before="0" w:after="0" w:line="240" w:lineRule="auto"/>
        <w:jc w:val="center"/>
        <w:rPr>
          <w:b/>
          <w:sz w:val="22"/>
          <w:szCs w:val="22"/>
        </w:rPr>
      </w:pPr>
      <w:r w:rsidRPr="00366551">
        <w:rPr>
          <w:b/>
          <w:sz w:val="22"/>
          <w:szCs w:val="22"/>
        </w:rPr>
        <w:t xml:space="preserve">Tabuľka 21. Klinická remisia v 8. týždni podľa PMS </w:t>
      </w:r>
    </w:p>
    <w:p w14:paraId="46EEF6E5" w14:textId="77777777" w:rsidR="000526C0" w:rsidRPr="00366551" w:rsidRDefault="000526C0" w:rsidP="0097486C">
      <w:pPr>
        <w:pStyle w:val="gtcbodytext"/>
        <w:widowControl w:val="0"/>
        <w:spacing w:before="0" w:after="0" w:line="240" w:lineRule="auto"/>
        <w:jc w:val="center"/>
        <w:rPr>
          <w:sz w:val="22"/>
          <w:szCs w:val="22"/>
        </w:rPr>
      </w:pPr>
    </w:p>
    <w:tbl>
      <w:tblPr>
        <w:tblW w:w="4681" w:type="pct"/>
        <w:jc w:val="center"/>
        <w:tblLook w:val="04A0" w:firstRow="1" w:lastRow="0" w:firstColumn="1" w:lastColumn="0" w:noHBand="0" w:noVBand="1"/>
      </w:tblPr>
      <w:tblGrid>
        <w:gridCol w:w="2708"/>
        <w:gridCol w:w="2882"/>
        <w:gridCol w:w="2932"/>
      </w:tblGrid>
      <w:tr w:rsidR="000526C0" w:rsidRPr="00366551" w14:paraId="7B4C8BAB" w14:textId="77777777" w:rsidTr="0097486C">
        <w:trPr>
          <w:jc w:val="center"/>
        </w:trPr>
        <w:tc>
          <w:tcPr>
            <w:tcW w:w="15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8827ACB" w14:textId="77777777" w:rsidR="000526C0" w:rsidRPr="00366551" w:rsidRDefault="000526C0" w:rsidP="0097486C">
            <w:pPr>
              <w:widowControl w:val="0"/>
            </w:pPr>
          </w:p>
        </w:tc>
        <w:tc>
          <w:tcPr>
            <w:tcW w:w="169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ADA227" w14:textId="77777777" w:rsidR="000526C0" w:rsidRPr="00366551" w:rsidRDefault="000526C0" w:rsidP="0097486C">
            <w:pPr>
              <w:pStyle w:val="paragraph"/>
              <w:widowControl w:val="0"/>
              <w:spacing w:before="0" w:beforeAutospacing="0" w:after="0" w:afterAutospacing="0"/>
              <w:jc w:val="center"/>
              <w:textAlignment w:val="baseline"/>
              <w:rPr>
                <w:b/>
                <w:sz w:val="22"/>
                <w:szCs w:val="22"/>
                <w:lang w:val="sk-SK"/>
              </w:rPr>
            </w:pPr>
            <w:r w:rsidRPr="00366551">
              <w:rPr>
                <w:rStyle w:val="spellingerror"/>
                <w:b/>
                <w:sz w:val="22"/>
                <w:szCs w:val="22"/>
                <w:lang w:val="sk-SK"/>
              </w:rPr>
              <w:t>Adalimumab</w:t>
            </w:r>
            <w:r w:rsidRPr="00366551">
              <w:rPr>
                <w:rStyle w:val="spellingerror"/>
                <w:b/>
                <w:sz w:val="22"/>
                <w:szCs w:val="22"/>
                <w:vertAlign w:val="superscript"/>
                <w:lang w:val="sk-SK"/>
              </w:rPr>
              <w:t>a</w:t>
            </w:r>
            <w:r w:rsidRPr="00366551">
              <w:rPr>
                <w:rStyle w:val="eop"/>
                <w:b/>
                <w:sz w:val="22"/>
                <w:szCs w:val="22"/>
                <w:lang w:val="sk-SK"/>
              </w:rPr>
              <w:t> </w:t>
            </w:r>
          </w:p>
          <w:p w14:paraId="403274EE" w14:textId="77777777" w:rsidR="000526C0" w:rsidRPr="00366551" w:rsidRDefault="000526C0" w:rsidP="0097486C">
            <w:pPr>
              <w:widowControl w:val="0"/>
              <w:jc w:val="center"/>
              <w:rPr>
                <w:rStyle w:val="eop"/>
              </w:rPr>
            </w:pPr>
            <w:r w:rsidRPr="00366551">
              <w:rPr>
                <w:rStyle w:val="normaltextrun"/>
                <w:b/>
              </w:rPr>
              <w:t>Maximálne 160 mg v týždni 0/placebo v 1. týždni</w:t>
            </w:r>
            <w:r w:rsidRPr="00366551">
              <w:rPr>
                <w:rStyle w:val="eop"/>
                <w:b/>
              </w:rPr>
              <w:t> </w:t>
            </w:r>
          </w:p>
          <w:p w14:paraId="6ABCA23A" w14:textId="77777777" w:rsidR="000526C0" w:rsidRPr="00366551" w:rsidRDefault="000526C0" w:rsidP="0097486C">
            <w:pPr>
              <w:widowControl w:val="0"/>
              <w:jc w:val="center"/>
            </w:pPr>
            <w:r w:rsidRPr="00366551">
              <w:rPr>
                <w:rStyle w:val="eop"/>
              </w:rPr>
              <w:t>N=30</w:t>
            </w:r>
          </w:p>
        </w:tc>
        <w:tc>
          <w:tcPr>
            <w:tcW w:w="17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1A88E1E" w14:textId="77777777" w:rsidR="000526C0" w:rsidRPr="00366551" w:rsidRDefault="000526C0" w:rsidP="0097486C">
            <w:pPr>
              <w:pStyle w:val="paragraph"/>
              <w:widowControl w:val="0"/>
              <w:spacing w:before="0" w:beforeAutospacing="0" w:after="0" w:afterAutospacing="0"/>
              <w:jc w:val="center"/>
              <w:textAlignment w:val="baseline"/>
              <w:rPr>
                <w:b/>
                <w:sz w:val="22"/>
                <w:szCs w:val="22"/>
                <w:lang w:val="sk-SK"/>
              </w:rPr>
            </w:pPr>
            <w:r w:rsidRPr="00366551">
              <w:rPr>
                <w:rStyle w:val="spellingerror"/>
                <w:b/>
                <w:sz w:val="22"/>
                <w:szCs w:val="22"/>
                <w:lang w:val="sk-SK"/>
              </w:rPr>
              <w:t>Adalimumab</w:t>
            </w:r>
            <w:r w:rsidRPr="00366551">
              <w:rPr>
                <w:rStyle w:val="spellingerror"/>
                <w:b/>
                <w:sz w:val="22"/>
                <w:szCs w:val="22"/>
                <w:vertAlign w:val="superscript"/>
                <w:lang w:val="sk-SK"/>
              </w:rPr>
              <w:t>b</w:t>
            </w:r>
            <w:r w:rsidRPr="00366551">
              <w:rPr>
                <w:rStyle w:val="normaltextrun"/>
                <w:b/>
                <w:sz w:val="22"/>
                <w:szCs w:val="22"/>
                <w:vertAlign w:val="superscript"/>
                <w:lang w:val="sk-SK"/>
              </w:rPr>
              <w:t>, c</w:t>
            </w:r>
            <w:r w:rsidRPr="00366551">
              <w:rPr>
                <w:rStyle w:val="eop"/>
                <w:b/>
                <w:sz w:val="22"/>
                <w:szCs w:val="22"/>
                <w:lang w:val="sk-SK"/>
              </w:rPr>
              <w:t> </w:t>
            </w:r>
          </w:p>
          <w:p w14:paraId="1A610931" w14:textId="77777777" w:rsidR="000526C0" w:rsidRPr="00366551" w:rsidRDefault="000526C0" w:rsidP="0097486C">
            <w:pPr>
              <w:widowControl w:val="0"/>
              <w:jc w:val="center"/>
              <w:rPr>
                <w:rStyle w:val="eop"/>
              </w:rPr>
            </w:pPr>
            <w:r w:rsidRPr="00366551">
              <w:rPr>
                <w:rStyle w:val="normaltextrun"/>
                <w:b/>
              </w:rPr>
              <w:t>Maximálne 160 mg v týždni 0 a 1. týždni</w:t>
            </w:r>
            <w:r w:rsidRPr="00366551">
              <w:rPr>
                <w:rStyle w:val="eop"/>
                <w:b/>
              </w:rPr>
              <w:t> </w:t>
            </w:r>
          </w:p>
          <w:p w14:paraId="17AA4CAF" w14:textId="77777777" w:rsidR="000526C0" w:rsidRPr="00366551" w:rsidRDefault="000526C0" w:rsidP="0097486C">
            <w:pPr>
              <w:widowControl w:val="0"/>
              <w:jc w:val="center"/>
            </w:pPr>
            <w:r w:rsidRPr="00366551">
              <w:rPr>
                <w:rStyle w:val="eop"/>
              </w:rPr>
              <w:t>N=47</w:t>
            </w:r>
          </w:p>
        </w:tc>
      </w:tr>
      <w:tr w:rsidR="000526C0" w:rsidRPr="00366551" w14:paraId="4B58491E" w14:textId="77777777" w:rsidTr="0097486C">
        <w:trPr>
          <w:jc w:val="center"/>
        </w:trPr>
        <w:tc>
          <w:tcPr>
            <w:tcW w:w="1589"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29724DE" w14:textId="77777777" w:rsidR="000526C0" w:rsidRPr="00366551" w:rsidRDefault="000526C0" w:rsidP="0097486C">
            <w:pPr>
              <w:widowControl w:val="0"/>
            </w:pPr>
            <w:r w:rsidRPr="00366551">
              <w:t>Klinická remisia</w:t>
            </w:r>
          </w:p>
        </w:tc>
        <w:tc>
          <w:tcPr>
            <w:tcW w:w="169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3B6E3B54" w14:textId="77777777" w:rsidR="000526C0" w:rsidRPr="00366551" w:rsidRDefault="000526C0" w:rsidP="0097486C">
            <w:pPr>
              <w:widowControl w:val="0"/>
              <w:jc w:val="center"/>
            </w:pPr>
            <w:r w:rsidRPr="00366551">
              <w:t>13/30 (43,3 %)</w:t>
            </w:r>
          </w:p>
        </w:tc>
        <w:tc>
          <w:tcPr>
            <w:tcW w:w="1721"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EE6E7D3" w14:textId="77777777" w:rsidR="000526C0" w:rsidRPr="00366551" w:rsidRDefault="000526C0" w:rsidP="0097486C">
            <w:pPr>
              <w:widowControl w:val="0"/>
              <w:jc w:val="center"/>
              <w:rPr>
                <w:vertAlign w:val="superscript"/>
              </w:rPr>
            </w:pPr>
            <w:r w:rsidRPr="00366551">
              <w:t>28/47 (59,6 %)</w:t>
            </w:r>
          </w:p>
        </w:tc>
      </w:tr>
      <w:tr w:rsidR="000526C0" w:rsidRPr="000C4C17" w14:paraId="3438E92F" w14:textId="77777777" w:rsidTr="0097486C">
        <w:trPr>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4F9D7F9"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vertAlign w:val="superscript"/>
                <w:lang w:val="sk-SK"/>
              </w:rPr>
              <w:t>a </w:t>
            </w:r>
            <w:r w:rsidRPr="00366551">
              <w:rPr>
                <w:rStyle w:val="normaltextrun"/>
                <w:sz w:val="22"/>
                <w:szCs w:val="22"/>
                <w:lang w:val="sk-SK"/>
              </w:rPr>
              <w:t>Adalimumab 2,4 mg/kg (maximálne 160 mg) v týždni 0, placebo v 1. týždni a 1,2 mg/kg (maximálne 80 mg) v 2. týždni</w:t>
            </w:r>
            <w:r w:rsidRPr="00366551">
              <w:rPr>
                <w:rStyle w:val="eop"/>
                <w:sz w:val="22"/>
                <w:szCs w:val="22"/>
                <w:lang w:val="sk-SK"/>
              </w:rPr>
              <w:t> </w:t>
            </w:r>
          </w:p>
          <w:p w14:paraId="4FDF174A"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vertAlign w:val="superscript"/>
                <w:lang w:val="sk-SK"/>
              </w:rPr>
              <w:t>b </w:t>
            </w:r>
            <w:r w:rsidRPr="00366551">
              <w:rPr>
                <w:rStyle w:val="normaltextrun"/>
                <w:sz w:val="22"/>
                <w:szCs w:val="22"/>
                <w:lang w:val="sk-SK"/>
              </w:rPr>
              <w:t>Adalimumab 2,4 mg/kg (maximálne 160 mg) v týždni 0 a v 1. týždni a 1,2 mg/kg (maximálne 80 mg) v 2. týždni</w:t>
            </w:r>
            <w:r w:rsidRPr="00366551">
              <w:rPr>
                <w:rStyle w:val="eop"/>
                <w:sz w:val="22"/>
                <w:szCs w:val="22"/>
                <w:lang w:val="sk-SK"/>
              </w:rPr>
              <w:t> </w:t>
            </w:r>
          </w:p>
          <w:p w14:paraId="3C8D55B0"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vertAlign w:val="superscript"/>
                <w:lang w:val="sk-SK"/>
              </w:rPr>
              <w:t>c</w:t>
            </w:r>
            <w:r w:rsidRPr="00366551">
              <w:rPr>
                <w:rStyle w:val="normaltextrun"/>
                <w:sz w:val="22"/>
                <w:szCs w:val="22"/>
                <w:lang w:val="sk-SK"/>
              </w:rPr>
              <w:t> Nezahŕňa otvorenú úvodnú dávku adalimumab 2,4 mg/kg (maximálne 160 mg) v týždni 0 a 1. týždni a 1,2 mg/kg (maximálne 80 mg) v 2. týždni</w:t>
            </w:r>
          </w:p>
          <w:p w14:paraId="151D18AE"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lang w:val="sk-SK"/>
              </w:rPr>
              <w:t>Poznámka č. 1: Obidve indukčné skupiny dostali v 4. a 6. týždni 0,6 mg/kg (maximálne 40 mg).</w:t>
            </w:r>
          </w:p>
          <w:p w14:paraId="18489997"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lang w:val="sk-SK"/>
              </w:rPr>
              <w:t>Poznámka č. 2: Pacienti s chýbajúcimi hodnotami v 8. týždni boli považovaní za pacientov, ktorí nedosiahli koncový parameter.</w:t>
            </w:r>
            <w:r w:rsidRPr="00366551">
              <w:rPr>
                <w:rStyle w:val="eop"/>
                <w:sz w:val="22"/>
                <w:szCs w:val="22"/>
                <w:lang w:val="sk-SK"/>
              </w:rPr>
              <w:t> </w:t>
            </w:r>
          </w:p>
        </w:tc>
      </w:tr>
    </w:tbl>
    <w:p w14:paraId="065673D0" w14:textId="77777777" w:rsidR="000526C0" w:rsidRPr="00366551" w:rsidRDefault="000526C0" w:rsidP="0097486C">
      <w:pPr>
        <w:widowControl w:val="0"/>
        <w:rPr>
          <w:rStyle w:val="normaltextrun"/>
          <w:rFonts w:eastAsia="바탕"/>
          <w:color w:val="000000"/>
          <w:shd w:val="clear" w:color="auto" w:fill="FFFFFF"/>
          <w:lang w:val="sk-SK" w:eastAsia="en-US"/>
        </w:rPr>
      </w:pPr>
    </w:p>
    <w:p w14:paraId="3DA5ADD5" w14:textId="77777777" w:rsidR="000526C0" w:rsidRPr="00366551" w:rsidRDefault="000526C0" w:rsidP="0097486C">
      <w:pPr>
        <w:widowControl w:val="0"/>
        <w:rPr>
          <w:rStyle w:val="eop"/>
          <w:lang w:val="sk-SK"/>
        </w:rPr>
      </w:pPr>
      <w:r w:rsidRPr="00366551">
        <w:rPr>
          <w:shd w:val="clear" w:color="auto" w:fill="FFFFFF"/>
          <w:lang w:val="sk-SK"/>
        </w:rPr>
        <w:t xml:space="preserve">V 52. týždni sa hodnotila klinická remisia podľa FMS u respondérov v 8. týždni, klinická odpoveď </w:t>
      </w:r>
      <w:r w:rsidRPr="00366551">
        <w:rPr>
          <w:shd w:val="clear" w:color="auto" w:fill="FFFFFF"/>
          <w:lang w:val="sk-SK"/>
        </w:rPr>
        <w:lastRenderedPageBreak/>
        <w:t xml:space="preserve">podľa FMS (definovaná ako pokles Mayo skóre ≥ 3 body a ≥ 30% v porovnaní s počiatočným stavom) u respondérov v 8. týždni, zahojenie sliznice podľa FMS (definované ako endoskopické Mayo skóre ≤ 1) u respondérov v 8. týždni, klinická remisia podľa FMS </w:t>
      </w:r>
      <w:r w:rsidRPr="00366551">
        <w:rPr>
          <w:lang w:val="sk-SK"/>
        </w:rPr>
        <w:t>u pacientov remisii</w:t>
      </w:r>
      <w:r w:rsidRPr="00366551">
        <w:rPr>
          <w:shd w:val="clear" w:color="auto" w:fill="FFFFFF"/>
          <w:lang w:val="sk-SK"/>
        </w:rPr>
        <w:t xml:space="preserve"> v 8. týždni a podiel pacientov v remisii bez kortikosteroidov podľa FMS u respondérov v 8. týždni u pacientov, ktorí používali adalimumabom dvojito zaslepeným spôsobom v udržiavacích dávkach maximálne 40 mg každý druhý týždeň (0,6 mg/kg) a maximálne 40 mg každý týždeň (0,6 mg/kg) (tabuľka 22).</w:t>
      </w:r>
    </w:p>
    <w:p w14:paraId="180A91DC" w14:textId="77777777" w:rsidR="000526C0" w:rsidRPr="00366551" w:rsidRDefault="000526C0" w:rsidP="0097486C">
      <w:pPr>
        <w:widowControl w:val="0"/>
        <w:rPr>
          <w:lang w:val="sk-SK"/>
        </w:rPr>
      </w:pPr>
    </w:p>
    <w:p w14:paraId="688A515A" w14:textId="77777777" w:rsidR="000526C0" w:rsidRPr="00366551" w:rsidRDefault="000526C0" w:rsidP="0097486C">
      <w:pPr>
        <w:widowControl w:val="0"/>
        <w:jc w:val="center"/>
        <w:textAlignment w:val="baseline"/>
        <w:rPr>
          <w:lang w:val="sk-SK"/>
        </w:rPr>
      </w:pPr>
      <w:r w:rsidRPr="00366551">
        <w:rPr>
          <w:b/>
          <w:lang w:val="sk-SK"/>
        </w:rPr>
        <w:t>Tabuľka 22. Výsledky účinnosti v 52. týždni</w:t>
      </w:r>
      <w:r w:rsidRPr="00366551">
        <w:rPr>
          <w:lang w:val="sk-SK"/>
        </w:rPr>
        <w:t> </w:t>
      </w:r>
    </w:p>
    <w:p w14:paraId="1D5FDEE3" w14:textId="77777777" w:rsidR="000526C0" w:rsidRPr="00366551" w:rsidRDefault="000526C0" w:rsidP="0097486C">
      <w:pPr>
        <w:widowControl w:val="0"/>
        <w:jc w:val="center"/>
        <w:textAlignment w:val="baseline"/>
        <w:rPr>
          <w:lang w:val="sk-SK"/>
        </w:rPr>
      </w:pPr>
    </w:p>
    <w:tbl>
      <w:tblPr>
        <w:tblW w:w="8604"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562"/>
        <w:gridCol w:w="2409"/>
        <w:gridCol w:w="2633"/>
      </w:tblGrid>
      <w:tr w:rsidR="000526C0" w:rsidRPr="00366551" w14:paraId="75374012" w14:textId="77777777" w:rsidTr="0097486C">
        <w:trPr>
          <w:jc w:val="center"/>
        </w:trPr>
        <w:tc>
          <w:tcPr>
            <w:tcW w:w="3562" w:type="dxa"/>
            <w:tcBorders>
              <w:top w:val="single" w:sz="6" w:space="0" w:color="auto"/>
              <w:left w:val="single" w:sz="6" w:space="0" w:color="auto"/>
              <w:bottom w:val="single" w:sz="6" w:space="0" w:color="auto"/>
              <w:right w:val="single" w:sz="6" w:space="0" w:color="auto"/>
            </w:tcBorders>
            <w:hideMark/>
          </w:tcPr>
          <w:p w14:paraId="01F6613E" w14:textId="77777777" w:rsidR="000526C0" w:rsidRPr="00366551" w:rsidRDefault="000526C0" w:rsidP="0097486C">
            <w:pPr>
              <w:widowControl w:val="0"/>
              <w:rPr>
                <w:lang w:val="sk-SK"/>
              </w:rPr>
            </w:pPr>
          </w:p>
        </w:tc>
        <w:tc>
          <w:tcPr>
            <w:tcW w:w="2409" w:type="dxa"/>
            <w:tcBorders>
              <w:top w:val="single" w:sz="6" w:space="0" w:color="auto"/>
              <w:left w:val="nil"/>
              <w:bottom w:val="single" w:sz="6" w:space="0" w:color="auto"/>
              <w:right w:val="single" w:sz="6" w:space="0" w:color="auto"/>
            </w:tcBorders>
            <w:vAlign w:val="center"/>
            <w:hideMark/>
          </w:tcPr>
          <w:p w14:paraId="63FD3288" w14:textId="77777777" w:rsidR="000526C0" w:rsidRPr="00366551" w:rsidRDefault="000526C0" w:rsidP="0097486C">
            <w:pPr>
              <w:widowControl w:val="0"/>
              <w:jc w:val="center"/>
              <w:textAlignment w:val="baseline"/>
              <w:rPr>
                <w:color w:val="000000"/>
                <w:lang w:val="sk-SK" w:eastAsia="en-US"/>
              </w:rPr>
            </w:pPr>
            <w:r w:rsidRPr="00366551">
              <w:rPr>
                <w:b/>
                <w:lang w:val="sk-SK"/>
              </w:rPr>
              <w:t>Adalimumab</w:t>
            </w:r>
            <w:r w:rsidRPr="00366551">
              <w:rPr>
                <w:b/>
                <w:vertAlign w:val="superscript"/>
                <w:lang w:val="sk-SK"/>
              </w:rPr>
              <w:t>a</w:t>
            </w:r>
            <w:r w:rsidRPr="00366551">
              <w:rPr>
                <w:b/>
                <w:lang w:val="sk-SK"/>
              </w:rPr>
              <w:t> </w:t>
            </w:r>
            <w:r w:rsidRPr="00366551">
              <w:rPr>
                <w:lang w:val="sk-SK"/>
              </w:rPr>
              <w:t> </w:t>
            </w:r>
          </w:p>
          <w:p w14:paraId="03886F4B" w14:textId="77777777" w:rsidR="000526C0" w:rsidRPr="00366551" w:rsidRDefault="000526C0" w:rsidP="0097486C">
            <w:pPr>
              <w:widowControl w:val="0"/>
              <w:jc w:val="center"/>
              <w:textAlignment w:val="baseline"/>
              <w:rPr>
                <w:lang w:val="sk-SK"/>
              </w:rPr>
            </w:pPr>
            <w:r w:rsidRPr="00366551">
              <w:rPr>
                <w:b/>
                <w:lang w:val="sk-SK"/>
              </w:rPr>
              <w:t>Maximálne 40 mg</w:t>
            </w:r>
            <w:r w:rsidRPr="00366551">
              <w:rPr>
                <w:lang w:val="sk-SK"/>
              </w:rPr>
              <w:t> </w:t>
            </w:r>
            <w:r w:rsidRPr="00366551">
              <w:rPr>
                <w:b/>
                <w:lang w:val="sk-SK"/>
              </w:rPr>
              <w:t>každý druhý týždeň</w:t>
            </w:r>
            <w:r w:rsidRPr="00366551">
              <w:rPr>
                <w:lang w:val="sk-SK"/>
              </w:rPr>
              <w:t> </w:t>
            </w:r>
          </w:p>
          <w:p w14:paraId="2422393C" w14:textId="77777777" w:rsidR="000526C0" w:rsidRPr="00366551" w:rsidRDefault="000526C0" w:rsidP="0097486C">
            <w:pPr>
              <w:widowControl w:val="0"/>
              <w:jc w:val="center"/>
              <w:textAlignment w:val="baseline"/>
            </w:pPr>
            <w:r w:rsidRPr="00366551">
              <w:t>N=31</w:t>
            </w:r>
          </w:p>
        </w:tc>
        <w:tc>
          <w:tcPr>
            <w:tcW w:w="2633" w:type="dxa"/>
            <w:tcBorders>
              <w:top w:val="single" w:sz="6" w:space="0" w:color="auto"/>
              <w:left w:val="nil"/>
              <w:bottom w:val="single" w:sz="6" w:space="0" w:color="auto"/>
              <w:right w:val="single" w:sz="6" w:space="0" w:color="auto"/>
            </w:tcBorders>
            <w:vAlign w:val="center"/>
            <w:hideMark/>
          </w:tcPr>
          <w:p w14:paraId="4FFA73FC" w14:textId="77777777" w:rsidR="000526C0" w:rsidRPr="00366551" w:rsidRDefault="000526C0" w:rsidP="0097486C">
            <w:pPr>
              <w:widowControl w:val="0"/>
              <w:jc w:val="center"/>
              <w:textAlignment w:val="baseline"/>
            </w:pPr>
            <w:r w:rsidRPr="00366551">
              <w:rPr>
                <w:b/>
              </w:rPr>
              <w:t>Adalimumab</w:t>
            </w:r>
            <w:r w:rsidRPr="00366551">
              <w:rPr>
                <w:b/>
                <w:vertAlign w:val="superscript"/>
              </w:rPr>
              <w:t>b</w:t>
            </w:r>
            <w:r w:rsidRPr="00366551">
              <w:rPr>
                <w:b/>
              </w:rPr>
              <w:t> </w:t>
            </w:r>
            <w:r w:rsidRPr="00366551">
              <w:t> </w:t>
            </w:r>
          </w:p>
          <w:p w14:paraId="5640656F" w14:textId="77777777" w:rsidR="000526C0" w:rsidRPr="00366551" w:rsidRDefault="000526C0" w:rsidP="0097486C">
            <w:pPr>
              <w:widowControl w:val="0"/>
              <w:jc w:val="center"/>
              <w:textAlignment w:val="baseline"/>
            </w:pPr>
            <w:r w:rsidRPr="00366551">
              <w:rPr>
                <w:b/>
              </w:rPr>
              <w:t>Maximálne 40 mg</w:t>
            </w:r>
            <w:r w:rsidRPr="00366551">
              <w:t> </w:t>
            </w:r>
            <w:r w:rsidRPr="00366551">
              <w:rPr>
                <w:b/>
              </w:rPr>
              <w:t>každý týždeň</w:t>
            </w:r>
            <w:r w:rsidRPr="00366551">
              <w:t> </w:t>
            </w:r>
          </w:p>
          <w:p w14:paraId="7F8039D3" w14:textId="77777777" w:rsidR="000526C0" w:rsidRPr="00366551" w:rsidRDefault="000526C0" w:rsidP="0097486C">
            <w:pPr>
              <w:widowControl w:val="0"/>
              <w:jc w:val="center"/>
              <w:textAlignment w:val="baseline"/>
            </w:pPr>
            <w:r w:rsidRPr="00366551">
              <w:t>N=31</w:t>
            </w:r>
          </w:p>
        </w:tc>
      </w:tr>
      <w:tr w:rsidR="000526C0" w:rsidRPr="00366551" w14:paraId="21D1822C" w14:textId="77777777" w:rsidTr="0097486C">
        <w:trPr>
          <w:jc w:val="center"/>
        </w:trPr>
        <w:tc>
          <w:tcPr>
            <w:tcW w:w="3562" w:type="dxa"/>
            <w:tcBorders>
              <w:top w:val="nil"/>
              <w:left w:val="single" w:sz="6" w:space="0" w:color="auto"/>
              <w:bottom w:val="single" w:sz="6" w:space="0" w:color="auto"/>
              <w:right w:val="single" w:sz="6" w:space="0" w:color="auto"/>
            </w:tcBorders>
            <w:vAlign w:val="center"/>
            <w:hideMark/>
          </w:tcPr>
          <w:p w14:paraId="63A1EC72" w14:textId="77777777" w:rsidR="000526C0" w:rsidRPr="00366551" w:rsidRDefault="000526C0" w:rsidP="0097486C">
            <w:pPr>
              <w:widowControl w:val="0"/>
              <w:textAlignment w:val="baseline"/>
            </w:pPr>
            <w:r w:rsidRPr="00366551">
              <w:t>Klinická remisia u respondérov podľa PMS v 8. týždni </w:t>
            </w:r>
          </w:p>
        </w:tc>
        <w:tc>
          <w:tcPr>
            <w:tcW w:w="2409" w:type="dxa"/>
            <w:tcBorders>
              <w:top w:val="nil"/>
              <w:left w:val="nil"/>
              <w:bottom w:val="single" w:sz="6" w:space="0" w:color="auto"/>
              <w:right w:val="single" w:sz="6" w:space="0" w:color="auto"/>
            </w:tcBorders>
            <w:vAlign w:val="center"/>
            <w:hideMark/>
          </w:tcPr>
          <w:p w14:paraId="55F8BFA2" w14:textId="77777777" w:rsidR="000526C0" w:rsidRPr="00366551" w:rsidRDefault="000526C0" w:rsidP="0097486C">
            <w:pPr>
              <w:widowControl w:val="0"/>
              <w:jc w:val="center"/>
              <w:textAlignment w:val="baseline"/>
            </w:pPr>
            <w:r w:rsidRPr="00366551">
              <w:t>9/31 (29,0 %) </w:t>
            </w:r>
          </w:p>
        </w:tc>
        <w:tc>
          <w:tcPr>
            <w:tcW w:w="2633" w:type="dxa"/>
            <w:tcBorders>
              <w:top w:val="nil"/>
              <w:left w:val="nil"/>
              <w:bottom w:val="single" w:sz="6" w:space="0" w:color="auto"/>
              <w:right w:val="single" w:sz="6" w:space="0" w:color="auto"/>
            </w:tcBorders>
            <w:vAlign w:val="center"/>
            <w:hideMark/>
          </w:tcPr>
          <w:p w14:paraId="42DC8B1C" w14:textId="77777777" w:rsidR="000526C0" w:rsidRPr="00366551" w:rsidRDefault="000526C0" w:rsidP="0097486C">
            <w:pPr>
              <w:widowControl w:val="0"/>
              <w:jc w:val="center"/>
              <w:textAlignment w:val="baseline"/>
            </w:pPr>
            <w:r w:rsidRPr="00366551">
              <w:t>14/31 (45,2 %)</w:t>
            </w:r>
          </w:p>
        </w:tc>
      </w:tr>
      <w:tr w:rsidR="000526C0" w:rsidRPr="00366551" w14:paraId="27149B7A" w14:textId="77777777" w:rsidTr="0097486C">
        <w:trPr>
          <w:jc w:val="center"/>
        </w:trPr>
        <w:tc>
          <w:tcPr>
            <w:tcW w:w="3562" w:type="dxa"/>
            <w:tcBorders>
              <w:top w:val="nil"/>
              <w:left w:val="single" w:sz="6" w:space="0" w:color="auto"/>
              <w:bottom w:val="single" w:sz="6" w:space="0" w:color="auto"/>
              <w:right w:val="single" w:sz="6" w:space="0" w:color="auto"/>
            </w:tcBorders>
            <w:vAlign w:val="center"/>
            <w:hideMark/>
          </w:tcPr>
          <w:p w14:paraId="7D7B9305" w14:textId="77777777" w:rsidR="000526C0" w:rsidRPr="00366551" w:rsidRDefault="000526C0" w:rsidP="0097486C">
            <w:pPr>
              <w:widowControl w:val="0"/>
              <w:textAlignment w:val="baseline"/>
            </w:pPr>
            <w:r w:rsidRPr="00366551">
              <w:t>Klinická odpoveď u respondérov podľa PMS v 8. týždni </w:t>
            </w:r>
          </w:p>
        </w:tc>
        <w:tc>
          <w:tcPr>
            <w:tcW w:w="2409" w:type="dxa"/>
            <w:tcBorders>
              <w:top w:val="nil"/>
              <w:left w:val="nil"/>
              <w:bottom w:val="single" w:sz="6" w:space="0" w:color="auto"/>
              <w:right w:val="single" w:sz="6" w:space="0" w:color="auto"/>
            </w:tcBorders>
            <w:vAlign w:val="center"/>
            <w:hideMark/>
          </w:tcPr>
          <w:p w14:paraId="08C41A22" w14:textId="77777777" w:rsidR="000526C0" w:rsidRPr="00366551" w:rsidRDefault="000526C0" w:rsidP="0097486C">
            <w:pPr>
              <w:widowControl w:val="0"/>
              <w:jc w:val="center"/>
              <w:textAlignment w:val="baseline"/>
            </w:pPr>
            <w:r w:rsidRPr="00366551">
              <w:t>19/31 (61,3 %) </w:t>
            </w:r>
          </w:p>
        </w:tc>
        <w:tc>
          <w:tcPr>
            <w:tcW w:w="2633" w:type="dxa"/>
            <w:tcBorders>
              <w:top w:val="nil"/>
              <w:left w:val="nil"/>
              <w:bottom w:val="single" w:sz="6" w:space="0" w:color="auto"/>
              <w:right w:val="single" w:sz="6" w:space="0" w:color="auto"/>
            </w:tcBorders>
            <w:vAlign w:val="center"/>
            <w:hideMark/>
          </w:tcPr>
          <w:p w14:paraId="662B52CE" w14:textId="77777777" w:rsidR="000526C0" w:rsidRPr="00366551" w:rsidRDefault="000526C0" w:rsidP="0097486C">
            <w:pPr>
              <w:widowControl w:val="0"/>
              <w:jc w:val="center"/>
              <w:textAlignment w:val="baseline"/>
            </w:pPr>
            <w:r w:rsidRPr="00366551">
              <w:t>21/31 (67,7 %) </w:t>
            </w:r>
          </w:p>
        </w:tc>
      </w:tr>
      <w:tr w:rsidR="000526C0" w:rsidRPr="00366551" w14:paraId="3EBD1013" w14:textId="77777777" w:rsidTr="0097486C">
        <w:trPr>
          <w:jc w:val="center"/>
        </w:trPr>
        <w:tc>
          <w:tcPr>
            <w:tcW w:w="3562" w:type="dxa"/>
            <w:tcBorders>
              <w:top w:val="nil"/>
              <w:left w:val="single" w:sz="6" w:space="0" w:color="auto"/>
              <w:bottom w:val="single" w:sz="6" w:space="0" w:color="auto"/>
              <w:right w:val="single" w:sz="6" w:space="0" w:color="auto"/>
            </w:tcBorders>
            <w:vAlign w:val="center"/>
            <w:hideMark/>
          </w:tcPr>
          <w:p w14:paraId="5C9D6DB6" w14:textId="77777777" w:rsidR="000526C0" w:rsidRPr="00366551" w:rsidRDefault="000526C0" w:rsidP="0097486C">
            <w:pPr>
              <w:widowControl w:val="0"/>
              <w:textAlignment w:val="baseline"/>
            </w:pPr>
            <w:r w:rsidRPr="00366551">
              <w:t>Zahojenie sliznice u respondérov podľa PMS v 8. týždni </w:t>
            </w:r>
          </w:p>
        </w:tc>
        <w:tc>
          <w:tcPr>
            <w:tcW w:w="2409" w:type="dxa"/>
            <w:tcBorders>
              <w:top w:val="nil"/>
              <w:left w:val="nil"/>
              <w:bottom w:val="single" w:sz="6" w:space="0" w:color="auto"/>
              <w:right w:val="single" w:sz="6" w:space="0" w:color="auto"/>
            </w:tcBorders>
            <w:vAlign w:val="center"/>
            <w:hideMark/>
          </w:tcPr>
          <w:p w14:paraId="1E86C985" w14:textId="77777777" w:rsidR="000526C0" w:rsidRPr="00366551" w:rsidRDefault="000526C0" w:rsidP="0097486C">
            <w:pPr>
              <w:widowControl w:val="0"/>
              <w:jc w:val="center"/>
              <w:textAlignment w:val="baseline"/>
            </w:pPr>
            <w:r w:rsidRPr="00366551">
              <w:t>12/31 (38,7 %) </w:t>
            </w:r>
          </w:p>
        </w:tc>
        <w:tc>
          <w:tcPr>
            <w:tcW w:w="2633" w:type="dxa"/>
            <w:tcBorders>
              <w:top w:val="nil"/>
              <w:left w:val="nil"/>
              <w:bottom w:val="single" w:sz="6" w:space="0" w:color="auto"/>
              <w:right w:val="single" w:sz="6" w:space="0" w:color="auto"/>
            </w:tcBorders>
            <w:vAlign w:val="center"/>
            <w:hideMark/>
          </w:tcPr>
          <w:p w14:paraId="33EDA419" w14:textId="77777777" w:rsidR="000526C0" w:rsidRPr="00366551" w:rsidRDefault="000526C0" w:rsidP="0097486C">
            <w:pPr>
              <w:widowControl w:val="0"/>
              <w:jc w:val="center"/>
              <w:textAlignment w:val="baseline"/>
            </w:pPr>
            <w:r w:rsidRPr="00366551">
              <w:t>16/31 (51,6 %) </w:t>
            </w:r>
          </w:p>
        </w:tc>
      </w:tr>
      <w:tr w:rsidR="000526C0" w:rsidRPr="00366551" w14:paraId="31750A4F" w14:textId="77777777" w:rsidTr="0097486C">
        <w:trPr>
          <w:jc w:val="center"/>
        </w:trPr>
        <w:tc>
          <w:tcPr>
            <w:tcW w:w="3562" w:type="dxa"/>
            <w:tcBorders>
              <w:top w:val="nil"/>
              <w:left w:val="single" w:sz="6" w:space="0" w:color="auto"/>
              <w:bottom w:val="single" w:sz="6" w:space="0" w:color="auto"/>
              <w:right w:val="single" w:sz="6" w:space="0" w:color="auto"/>
            </w:tcBorders>
            <w:vAlign w:val="center"/>
            <w:hideMark/>
          </w:tcPr>
          <w:p w14:paraId="761E7D32" w14:textId="77777777" w:rsidR="000526C0" w:rsidRPr="00366551" w:rsidRDefault="000526C0" w:rsidP="0097486C">
            <w:pPr>
              <w:widowControl w:val="0"/>
              <w:textAlignment w:val="baseline"/>
            </w:pPr>
            <w:r w:rsidRPr="00366551">
              <w:t>Klinická remisia u pacientov v remisii podľa PMS v 8. týždni </w:t>
            </w:r>
          </w:p>
        </w:tc>
        <w:tc>
          <w:tcPr>
            <w:tcW w:w="2409" w:type="dxa"/>
            <w:tcBorders>
              <w:top w:val="nil"/>
              <w:left w:val="nil"/>
              <w:bottom w:val="single" w:sz="6" w:space="0" w:color="auto"/>
              <w:right w:val="single" w:sz="6" w:space="0" w:color="auto"/>
            </w:tcBorders>
            <w:vAlign w:val="center"/>
            <w:hideMark/>
          </w:tcPr>
          <w:p w14:paraId="0AB5CE45" w14:textId="77777777" w:rsidR="000526C0" w:rsidRPr="00366551" w:rsidRDefault="000526C0" w:rsidP="0097486C">
            <w:pPr>
              <w:widowControl w:val="0"/>
              <w:jc w:val="center"/>
              <w:textAlignment w:val="baseline"/>
            </w:pPr>
            <w:r w:rsidRPr="00366551">
              <w:t>9/21 (42,9 %) </w:t>
            </w:r>
          </w:p>
        </w:tc>
        <w:tc>
          <w:tcPr>
            <w:tcW w:w="2633" w:type="dxa"/>
            <w:tcBorders>
              <w:top w:val="nil"/>
              <w:left w:val="nil"/>
              <w:bottom w:val="single" w:sz="6" w:space="0" w:color="auto"/>
              <w:right w:val="single" w:sz="6" w:space="0" w:color="auto"/>
            </w:tcBorders>
            <w:vAlign w:val="center"/>
            <w:hideMark/>
          </w:tcPr>
          <w:p w14:paraId="7BB6DE24" w14:textId="77777777" w:rsidR="000526C0" w:rsidRPr="00366551" w:rsidRDefault="000526C0" w:rsidP="0097486C">
            <w:pPr>
              <w:widowControl w:val="0"/>
              <w:jc w:val="center"/>
              <w:textAlignment w:val="baseline"/>
            </w:pPr>
            <w:r w:rsidRPr="00366551">
              <w:t>10/22 (45,5 %) </w:t>
            </w:r>
          </w:p>
        </w:tc>
      </w:tr>
      <w:tr w:rsidR="000526C0" w:rsidRPr="00366551" w14:paraId="15DFECD5" w14:textId="77777777" w:rsidTr="0097486C">
        <w:trPr>
          <w:jc w:val="center"/>
        </w:trPr>
        <w:tc>
          <w:tcPr>
            <w:tcW w:w="3562" w:type="dxa"/>
            <w:tcBorders>
              <w:top w:val="nil"/>
              <w:left w:val="single" w:sz="6" w:space="0" w:color="auto"/>
              <w:bottom w:val="single" w:sz="6" w:space="0" w:color="auto"/>
              <w:right w:val="single" w:sz="6" w:space="0" w:color="auto"/>
            </w:tcBorders>
            <w:vAlign w:val="center"/>
            <w:hideMark/>
          </w:tcPr>
          <w:p w14:paraId="72193CA8" w14:textId="77777777" w:rsidR="000526C0" w:rsidRPr="00366551" w:rsidRDefault="000526C0" w:rsidP="0097486C">
            <w:pPr>
              <w:widowControl w:val="0"/>
              <w:textAlignment w:val="baseline"/>
            </w:pPr>
            <w:r w:rsidRPr="00366551">
              <w:t>Remisia bez kortikosteroidov u  respondérov podľa PMS v 8. týždni</w:t>
            </w:r>
            <w:r w:rsidRPr="00366551">
              <w:rPr>
                <w:vertAlign w:val="superscript"/>
              </w:rPr>
              <w:t>c</w:t>
            </w:r>
            <w:r w:rsidRPr="00366551">
              <w:t> </w:t>
            </w:r>
          </w:p>
        </w:tc>
        <w:tc>
          <w:tcPr>
            <w:tcW w:w="2409" w:type="dxa"/>
            <w:tcBorders>
              <w:top w:val="nil"/>
              <w:left w:val="nil"/>
              <w:bottom w:val="single" w:sz="6" w:space="0" w:color="auto"/>
              <w:right w:val="single" w:sz="6" w:space="0" w:color="auto"/>
            </w:tcBorders>
            <w:vAlign w:val="center"/>
            <w:hideMark/>
          </w:tcPr>
          <w:p w14:paraId="4D38EF91" w14:textId="77777777" w:rsidR="000526C0" w:rsidRPr="00366551" w:rsidRDefault="000526C0" w:rsidP="0097486C">
            <w:pPr>
              <w:widowControl w:val="0"/>
              <w:jc w:val="center"/>
              <w:textAlignment w:val="baseline"/>
            </w:pPr>
            <w:r w:rsidRPr="00366551">
              <w:t>4/13 (30,8 %) </w:t>
            </w:r>
          </w:p>
        </w:tc>
        <w:tc>
          <w:tcPr>
            <w:tcW w:w="2633" w:type="dxa"/>
            <w:tcBorders>
              <w:top w:val="nil"/>
              <w:left w:val="nil"/>
              <w:bottom w:val="single" w:sz="6" w:space="0" w:color="auto"/>
              <w:right w:val="single" w:sz="6" w:space="0" w:color="auto"/>
            </w:tcBorders>
            <w:vAlign w:val="center"/>
            <w:hideMark/>
          </w:tcPr>
          <w:p w14:paraId="1C4B754E" w14:textId="77777777" w:rsidR="000526C0" w:rsidRPr="00366551" w:rsidRDefault="000526C0" w:rsidP="0097486C">
            <w:pPr>
              <w:widowControl w:val="0"/>
              <w:jc w:val="center"/>
              <w:textAlignment w:val="baseline"/>
            </w:pPr>
            <w:r w:rsidRPr="00366551">
              <w:t>5/16 (31,3 %) </w:t>
            </w:r>
          </w:p>
        </w:tc>
      </w:tr>
      <w:tr w:rsidR="000526C0" w:rsidRPr="00366551" w14:paraId="21C9808F" w14:textId="77777777" w:rsidTr="0097486C">
        <w:trPr>
          <w:jc w:val="center"/>
        </w:trPr>
        <w:tc>
          <w:tcPr>
            <w:tcW w:w="8604" w:type="dxa"/>
            <w:gridSpan w:val="3"/>
            <w:tcBorders>
              <w:top w:val="nil"/>
              <w:left w:val="single" w:sz="6" w:space="0" w:color="auto"/>
              <w:bottom w:val="single" w:sz="6" w:space="0" w:color="auto"/>
              <w:right w:val="single" w:sz="6" w:space="0" w:color="auto"/>
            </w:tcBorders>
            <w:hideMark/>
          </w:tcPr>
          <w:p w14:paraId="4A8D6365" w14:textId="77777777" w:rsidR="000526C0" w:rsidRPr="00366551" w:rsidRDefault="000526C0" w:rsidP="0097486C">
            <w:pPr>
              <w:widowControl w:val="0"/>
              <w:textAlignment w:val="baseline"/>
            </w:pPr>
            <w:r w:rsidRPr="00366551">
              <w:rPr>
                <w:vertAlign w:val="superscript"/>
              </w:rPr>
              <w:t>a</w:t>
            </w:r>
            <w:r w:rsidRPr="00366551">
              <w:t xml:space="preserve"> Adalimumab 0,6 mg/kg (maximálne 40 mg) každý druhý týždeň </w:t>
            </w:r>
          </w:p>
          <w:p w14:paraId="2D2B067D" w14:textId="77777777" w:rsidR="000526C0" w:rsidRPr="00366551" w:rsidRDefault="000526C0" w:rsidP="0097486C">
            <w:pPr>
              <w:widowControl w:val="0"/>
              <w:textAlignment w:val="baseline"/>
            </w:pPr>
            <w:r w:rsidRPr="00366551">
              <w:rPr>
                <w:vertAlign w:val="superscript"/>
              </w:rPr>
              <w:t xml:space="preserve">b </w:t>
            </w:r>
            <w:r w:rsidRPr="00366551">
              <w:t>Adalimumab 0,6 mg/kg (maximálne 40 mg) každý týždeň </w:t>
            </w:r>
          </w:p>
          <w:p w14:paraId="66A4B95B" w14:textId="77777777" w:rsidR="000526C0" w:rsidRPr="00366551" w:rsidRDefault="000526C0" w:rsidP="0097486C">
            <w:pPr>
              <w:widowControl w:val="0"/>
              <w:textAlignment w:val="baseline"/>
            </w:pPr>
            <w:r w:rsidRPr="00366551">
              <w:rPr>
                <w:vertAlign w:val="superscript"/>
              </w:rPr>
              <w:t>c</w:t>
            </w:r>
            <w:r w:rsidRPr="00366551">
              <w:t xml:space="preserve"> U pacientov, ktorí na začiatku skúšania súbežne užívali kortikosteroidy </w:t>
            </w:r>
          </w:p>
          <w:p w14:paraId="5867D0FE" w14:textId="77777777" w:rsidR="000526C0" w:rsidRPr="00366551" w:rsidRDefault="000526C0" w:rsidP="0097486C">
            <w:pPr>
              <w:widowControl w:val="0"/>
              <w:textAlignment w:val="baseline"/>
            </w:pPr>
            <w:r w:rsidRPr="00366551">
              <w:t>Poznámka: Pacienti s chýbajúcimi hodnotami v 52. týždni alebo randomizovaní na používanie opakovanej úvodnej dávky alebo udržiavacej liečby sa vo vzťahu ku koncovým parametrom v 52. týždni považovali za non-respondérov. </w:t>
            </w:r>
          </w:p>
        </w:tc>
      </w:tr>
    </w:tbl>
    <w:p w14:paraId="4A55B116" w14:textId="77777777" w:rsidR="000526C0" w:rsidRPr="00366551" w:rsidRDefault="000526C0" w:rsidP="0097486C">
      <w:pPr>
        <w:widowControl w:val="0"/>
        <w:rPr>
          <w:rFonts w:eastAsia="바탕"/>
          <w:color w:val="000000"/>
          <w:lang w:val="sk-SK" w:eastAsia="en-US"/>
        </w:rPr>
      </w:pPr>
    </w:p>
    <w:p w14:paraId="5477693D" w14:textId="77777777" w:rsidR="000526C0" w:rsidRPr="00366551" w:rsidRDefault="000526C0" w:rsidP="0097486C">
      <w:pPr>
        <w:widowControl w:val="0"/>
        <w:rPr>
          <w:lang w:val="sk-SK"/>
        </w:rPr>
      </w:pPr>
      <w:r w:rsidRPr="00366551">
        <w:rPr>
          <w:lang w:val="sk-SK"/>
        </w:rPr>
        <w:t xml:space="preserve">Ďalšie sledované cieľové parametre účinnosti zahŕňali klinickú odpoveď podľa indexu aktivity ulceróznej kolitídy u pediatrických pacientov (PUCAI) (definovaná ako pokles PUCAI ≥ 20 bodov v porovnaní s počiatočným stavom) a klinickú remisiu podľa PUCAI (definovanú ako PUCAI &lt; 10) v 8. a 52. týždni (tabuľka 23). </w:t>
      </w:r>
    </w:p>
    <w:p w14:paraId="040D379C" w14:textId="77777777" w:rsidR="000526C0" w:rsidRPr="00366551" w:rsidRDefault="000526C0" w:rsidP="0097486C">
      <w:pPr>
        <w:widowControl w:val="0"/>
        <w:rPr>
          <w:lang w:val="sk-SK"/>
        </w:rPr>
      </w:pPr>
    </w:p>
    <w:tbl>
      <w:tblPr>
        <w:tblW w:w="8775" w:type="dxa"/>
        <w:jc w:val="center"/>
        <w:tblCellMar>
          <w:left w:w="0" w:type="dxa"/>
          <w:right w:w="0" w:type="dxa"/>
        </w:tblCellMar>
        <w:tblLook w:val="04A0" w:firstRow="1" w:lastRow="0" w:firstColumn="1" w:lastColumn="0" w:noHBand="0" w:noVBand="1"/>
      </w:tblPr>
      <w:tblGrid>
        <w:gridCol w:w="3447"/>
        <w:gridCol w:w="2898"/>
        <w:gridCol w:w="2430"/>
      </w:tblGrid>
      <w:tr w:rsidR="000526C0" w:rsidRPr="000C4C17" w14:paraId="36EA3C2C" w14:textId="77777777" w:rsidTr="0097486C">
        <w:trPr>
          <w:jc w:val="center"/>
        </w:trPr>
        <w:tc>
          <w:tcPr>
            <w:tcW w:w="8775" w:type="dxa"/>
            <w:gridSpan w:val="3"/>
            <w:tcMar>
              <w:top w:w="0" w:type="dxa"/>
              <w:left w:w="108" w:type="dxa"/>
              <w:bottom w:w="0" w:type="dxa"/>
              <w:right w:w="108" w:type="dxa"/>
            </w:tcMar>
            <w:hideMark/>
          </w:tcPr>
          <w:p w14:paraId="0A1B051C" w14:textId="77777777" w:rsidR="000526C0" w:rsidRPr="00366551" w:rsidRDefault="000526C0" w:rsidP="0097486C">
            <w:pPr>
              <w:widowControl w:val="0"/>
              <w:jc w:val="center"/>
              <w:rPr>
                <w:b/>
                <w:lang w:val="sk-SK"/>
              </w:rPr>
            </w:pPr>
            <w:r w:rsidRPr="00366551">
              <w:rPr>
                <w:b/>
                <w:lang w:val="sk-SK"/>
              </w:rPr>
              <w:t>Tabuľka 23. Výsledky sledovaných cieľových parametrov podľa indexu PUCAI</w:t>
            </w:r>
          </w:p>
          <w:p w14:paraId="499FC7CE" w14:textId="77777777" w:rsidR="000526C0" w:rsidRPr="00366551" w:rsidRDefault="000526C0" w:rsidP="0097486C">
            <w:pPr>
              <w:widowControl w:val="0"/>
              <w:jc w:val="center"/>
              <w:rPr>
                <w:b/>
                <w:lang w:val="sk-SK"/>
              </w:rPr>
            </w:pPr>
          </w:p>
          <w:p w14:paraId="11C1125D" w14:textId="77777777" w:rsidR="000526C0" w:rsidRPr="00366551" w:rsidRDefault="000526C0" w:rsidP="0097486C">
            <w:pPr>
              <w:widowControl w:val="0"/>
              <w:jc w:val="center"/>
              <w:rPr>
                <w:b/>
                <w:lang w:val="sk-SK"/>
              </w:rPr>
            </w:pPr>
          </w:p>
        </w:tc>
      </w:tr>
      <w:tr w:rsidR="000526C0" w:rsidRPr="00366551" w14:paraId="5EA7CE42" w14:textId="77777777" w:rsidTr="0097486C">
        <w:trPr>
          <w:jc w:val="center"/>
        </w:trPr>
        <w:tc>
          <w:tcPr>
            <w:tcW w:w="3447"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53133B46" w14:textId="77777777" w:rsidR="000526C0" w:rsidRPr="00366551" w:rsidRDefault="000526C0" w:rsidP="0097486C">
            <w:pPr>
              <w:widowControl w:val="0"/>
              <w:rPr>
                <w:lang w:val="sk-SK"/>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3D5DDB9" w14:textId="77777777" w:rsidR="000526C0" w:rsidRPr="00366551" w:rsidRDefault="000526C0" w:rsidP="0097486C">
            <w:pPr>
              <w:widowControl w:val="0"/>
              <w:jc w:val="center"/>
              <w:rPr>
                <w:b/>
                <w:bCs/>
              </w:rPr>
            </w:pPr>
            <w:r w:rsidRPr="00366551">
              <w:rPr>
                <w:b/>
              </w:rPr>
              <w:t>8. týždeň</w:t>
            </w:r>
          </w:p>
        </w:tc>
      </w:tr>
      <w:tr w:rsidR="000526C0" w:rsidRPr="00366551" w14:paraId="08AD1D2D" w14:textId="77777777" w:rsidTr="0097486C">
        <w:trPr>
          <w:jc w:val="center"/>
        </w:trPr>
        <w:tc>
          <w:tcPr>
            <w:tcW w:w="3447" w:type="dxa"/>
            <w:vMerge/>
            <w:tcBorders>
              <w:top w:val="single" w:sz="4" w:space="0" w:color="auto"/>
              <w:left w:val="single" w:sz="8" w:space="0" w:color="auto"/>
              <w:bottom w:val="single" w:sz="8" w:space="0" w:color="auto"/>
              <w:right w:val="single" w:sz="4" w:space="0" w:color="auto"/>
            </w:tcBorders>
            <w:vAlign w:val="center"/>
            <w:hideMark/>
          </w:tcPr>
          <w:p w14:paraId="66A0A1D3" w14:textId="77777777" w:rsidR="000526C0" w:rsidRPr="00366551" w:rsidRDefault="000526C0" w:rsidP="0097486C">
            <w:pPr>
              <w:widowControl w:val="0"/>
              <w:rPr>
                <w:color w:val="000000"/>
                <w:lang w:val="sk-SK" w:eastAsia="en-US"/>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6D126A" w14:textId="77777777" w:rsidR="000526C0" w:rsidRPr="00366551" w:rsidRDefault="000526C0" w:rsidP="0097486C">
            <w:pPr>
              <w:widowControl w:val="0"/>
              <w:jc w:val="center"/>
              <w:rPr>
                <w:b/>
                <w:bCs/>
                <w:vertAlign w:val="superscript"/>
                <w:lang w:val="sk-SK"/>
              </w:rPr>
            </w:pPr>
            <w:r w:rsidRPr="00366551">
              <w:rPr>
                <w:b/>
                <w:lang w:val="sk-SK"/>
              </w:rPr>
              <w:t>Adalimumab</w:t>
            </w:r>
            <w:r w:rsidRPr="00366551">
              <w:rPr>
                <w:b/>
                <w:vertAlign w:val="superscript"/>
                <w:lang w:val="sk-SK"/>
              </w:rPr>
              <w:t>a</w:t>
            </w:r>
          </w:p>
          <w:p w14:paraId="62684286" w14:textId="77777777" w:rsidR="000526C0" w:rsidRPr="00366551" w:rsidRDefault="000526C0" w:rsidP="0097486C">
            <w:pPr>
              <w:widowControl w:val="0"/>
              <w:jc w:val="center"/>
              <w:rPr>
                <w:b/>
                <w:bCs/>
                <w:lang w:val="sk-SK"/>
              </w:rPr>
            </w:pPr>
            <w:r w:rsidRPr="00366551">
              <w:rPr>
                <w:b/>
                <w:lang w:val="sk-SK"/>
              </w:rPr>
              <w:t>Maximálne 160 mg v týždni 0/placebo v 1. týždni</w:t>
            </w:r>
          </w:p>
          <w:p w14:paraId="54CCFC99" w14:textId="77777777" w:rsidR="000526C0" w:rsidRPr="00366551" w:rsidRDefault="000526C0" w:rsidP="0097486C">
            <w:pPr>
              <w:widowControl w:val="0"/>
              <w:jc w:val="center"/>
            </w:pPr>
            <w:r w:rsidRPr="00366551">
              <w:t>N=30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7036554" w14:textId="77777777" w:rsidR="000526C0" w:rsidRPr="00366551" w:rsidRDefault="000526C0" w:rsidP="0097486C">
            <w:pPr>
              <w:widowControl w:val="0"/>
              <w:jc w:val="center"/>
              <w:rPr>
                <w:b/>
                <w:bCs/>
                <w:vertAlign w:val="superscript"/>
              </w:rPr>
            </w:pPr>
            <w:r w:rsidRPr="00366551">
              <w:rPr>
                <w:b/>
              </w:rPr>
              <w:t>Adalimumab</w:t>
            </w:r>
            <w:r w:rsidRPr="00366551">
              <w:rPr>
                <w:b/>
                <w:vertAlign w:val="superscript"/>
              </w:rPr>
              <w:t>b,c</w:t>
            </w:r>
          </w:p>
          <w:p w14:paraId="38532900" w14:textId="77777777" w:rsidR="000526C0" w:rsidRPr="00366551" w:rsidRDefault="000526C0" w:rsidP="0097486C">
            <w:pPr>
              <w:widowControl w:val="0"/>
              <w:jc w:val="center"/>
              <w:rPr>
                <w:b/>
                <w:bCs/>
              </w:rPr>
            </w:pPr>
            <w:r w:rsidRPr="00366551">
              <w:rPr>
                <w:b/>
              </w:rPr>
              <w:t>Maximálne 160 mg v týždni 0 a 1. týždni</w:t>
            </w:r>
          </w:p>
          <w:p w14:paraId="6958A489" w14:textId="77777777" w:rsidR="000526C0" w:rsidRPr="00366551" w:rsidRDefault="000526C0" w:rsidP="0097486C">
            <w:pPr>
              <w:widowControl w:val="0"/>
              <w:jc w:val="center"/>
            </w:pPr>
            <w:r w:rsidRPr="00366551">
              <w:t>N=47</w:t>
            </w:r>
          </w:p>
        </w:tc>
      </w:tr>
      <w:tr w:rsidR="000526C0" w:rsidRPr="00366551" w14:paraId="1999A9C3" w14:textId="77777777" w:rsidTr="0097486C">
        <w:trPr>
          <w:jc w:val="center"/>
        </w:trPr>
        <w:tc>
          <w:tcPr>
            <w:tcW w:w="34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444EF0F" w14:textId="77777777" w:rsidR="000526C0" w:rsidRPr="000C4C17" w:rsidRDefault="000526C0" w:rsidP="0097486C">
            <w:pPr>
              <w:widowControl w:val="0"/>
              <w:rPr>
                <w:lang w:val="fr-CA"/>
              </w:rPr>
            </w:pPr>
            <w:r w:rsidRPr="000C4C17">
              <w:rPr>
                <w:lang w:val="fr-CA"/>
              </w:rPr>
              <w:t>Klinická remisia podľa indexu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393F6A2" w14:textId="77777777" w:rsidR="000526C0" w:rsidRPr="00366551" w:rsidRDefault="000526C0" w:rsidP="0097486C">
            <w:pPr>
              <w:widowControl w:val="0"/>
              <w:jc w:val="center"/>
            </w:pPr>
            <w:r w:rsidRPr="00366551">
              <w:t>10/30 (33,3 %)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2E6952C9" w14:textId="77777777" w:rsidR="000526C0" w:rsidRPr="00366551" w:rsidRDefault="000526C0" w:rsidP="0097486C">
            <w:pPr>
              <w:widowControl w:val="0"/>
              <w:jc w:val="center"/>
            </w:pPr>
            <w:r w:rsidRPr="00366551">
              <w:t>22/47 (46,8 %)</w:t>
            </w:r>
          </w:p>
        </w:tc>
      </w:tr>
      <w:tr w:rsidR="000526C0" w:rsidRPr="00366551" w14:paraId="214913B2" w14:textId="77777777" w:rsidTr="0097486C">
        <w:trPr>
          <w:jc w:val="center"/>
        </w:trPr>
        <w:tc>
          <w:tcPr>
            <w:tcW w:w="3447"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14:paraId="37124EEB" w14:textId="77777777" w:rsidR="000526C0" w:rsidRPr="00366551" w:rsidRDefault="000526C0" w:rsidP="0097486C">
            <w:pPr>
              <w:widowControl w:val="0"/>
            </w:pPr>
            <w:r w:rsidRPr="00366551">
              <w:t>Klinická odpoveď podľa indexu PUCAI</w:t>
            </w:r>
          </w:p>
        </w:tc>
        <w:tc>
          <w:tcPr>
            <w:tcW w:w="2898"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546A663C" w14:textId="77777777" w:rsidR="000526C0" w:rsidRPr="00366551" w:rsidRDefault="000526C0" w:rsidP="0097486C">
            <w:pPr>
              <w:widowControl w:val="0"/>
              <w:jc w:val="center"/>
            </w:pPr>
            <w:r w:rsidRPr="00366551">
              <w:t>15/30 (50,0 %)</w:t>
            </w:r>
          </w:p>
        </w:tc>
        <w:tc>
          <w:tcPr>
            <w:tcW w:w="2430"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10E0F5F9" w14:textId="77777777" w:rsidR="000526C0" w:rsidRPr="00366551" w:rsidRDefault="000526C0" w:rsidP="0097486C">
            <w:pPr>
              <w:widowControl w:val="0"/>
              <w:jc w:val="center"/>
            </w:pPr>
            <w:r w:rsidRPr="00366551">
              <w:t>32/47 (68,1 %)</w:t>
            </w:r>
          </w:p>
        </w:tc>
      </w:tr>
      <w:tr w:rsidR="000526C0" w:rsidRPr="00366551" w14:paraId="572BC436" w14:textId="77777777" w:rsidTr="0097486C">
        <w:trPr>
          <w:jc w:val="center"/>
        </w:trPr>
        <w:tc>
          <w:tcPr>
            <w:tcW w:w="3447"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0B855D06" w14:textId="77777777" w:rsidR="000526C0" w:rsidRPr="00366551" w:rsidRDefault="000526C0" w:rsidP="0097486C">
            <w:pPr>
              <w:widowControl w:val="0"/>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164E5BFD" w14:textId="77777777" w:rsidR="000526C0" w:rsidRPr="00366551" w:rsidRDefault="000526C0" w:rsidP="0097486C">
            <w:pPr>
              <w:widowControl w:val="0"/>
              <w:jc w:val="center"/>
              <w:rPr>
                <w:b/>
                <w:bCs/>
              </w:rPr>
            </w:pPr>
            <w:r w:rsidRPr="00366551">
              <w:rPr>
                <w:b/>
              </w:rPr>
              <w:t>52. týždeň</w:t>
            </w:r>
          </w:p>
        </w:tc>
      </w:tr>
      <w:tr w:rsidR="000526C0" w:rsidRPr="00366551" w14:paraId="4C127A9A" w14:textId="77777777" w:rsidTr="0097486C">
        <w:trPr>
          <w:jc w:val="center"/>
        </w:trPr>
        <w:tc>
          <w:tcPr>
            <w:tcW w:w="3447" w:type="dxa"/>
            <w:vMerge/>
            <w:tcBorders>
              <w:top w:val="nil"/>
              <w:left w:val="single" w:sz="8" w:space="0" w:color="auto"/>
              <w:bottom w:val="single" w:sz="4" w:space="0" w:color="auto"/>
              <w:right w:val="single" w:sz="8" w:space="0" w:color="auto"/>
            </w:tcBorders>
            <w:vAlign w:val="center"/>
            <w:hideMark/>
          </w:tcPr>
          <w:p w14:paraId="45133A83" w14:textId="77777777" w:rsidR="000526C0" w:rsidRPr="00366551" w:rsidRDefault="000526C0" w:rsidP="0097486C">
            <w:pPr>
              <w:widowControl w:val="0"/>
              <w:rPr>
                <w:color w:val="000000"/>
                <w:lang w:val="sk-SK" w:eastAsia="en-US"/>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DB886D7" w14:textId="77777777" w:rsidR="000526C0" w:rsidRPr="00366551" w:rsidRDefault="000526C0" w:rsidP="0097486C">
            <w:pPr>
              <w:widowControl w:val="0"/>
              <w:jc w:val="center"/>
              <w:rPr>
                <w:b/>
                <w:bCs/>
                <w:vertAlign w:val="superscript"/>
                <w:lang w:val="sk-SK"/>
              </w:rPr>
            </w:pPr>
            <w:r w:rsidRPr="00366551">
              <w:rPr>
                <w:b/>
                <w:lang w:val="sk-SK"/>
              </w:rPr>
              <w:t>Adalimumab</w:t>
            </w:r>
            <w:r w:rsidRPr="00366551">
              <w:rPr>
                <w:b/>
                <w:vertAlign w:val="superscript"/>
                <w:lang w:val="sk-SK"/>
              </w:rPr>
              <w:t>d</w:t>
            </w:r>
          </w:p>
          <w:p w14:paraId="7B199203" w14:textId="77777777" w:rsidR="000526C0" w:rsidRPr="00366551" w:rsidRDefault="000526C0" w:rsidP="0097486C">
            <w:pPr>
              <w:widowControl w:val="0"/>
              <w:jc w:val="center"/>
              <w:rPr>
                <w:b/>
                <w:bCs/>
                <w:lang w:val="sk-SK"/>
              </w:rPr>
            </w:pPr>
            <w:r w:rsidRPr="00366551">
              <w:rPr>
                <w:b/>
                <w:lang w:val="sk-SK"/>
              </w:rPr>
              <w:t>Maximálne 40 mg každý druhý týždeň</w:t>
            </w:r>
          </w:p>
          <w:p w14:paraId="1F0367DD" w14:textId="77777777" w:rsidR="000526C0" w:rsidRPr="00366551" w:rsidRDefault="000526C0" w:rsidP="0097486C">
            <w:pPr>
              <w:widowControl w:val="0"/>
              <w:jc w:val="center"/>
            </w:pPr>
            <w:r w:rsidRPr="00366551">
              <w:t>N=31</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0B45CFA" w14:textId="77777777" w:rsidR="000526C0" w:rsidRPr="00366551" w:rsidRDefault="000526C0" w:rsidP="0097486C">
            <w:pPr>
              <w:widowControl w:val="0"/>
              <w:jc w:val="center"/>
              <w:rPr>
                <w:b/>
                <w:bCs/>
                <w:vertAlign w:val="superscript"/>
              </w:rPr>
            </w:pPr>
            <w:r w:rsidRPr="00366551">
              <w:rPr>
                <w:b/>
              </w:rPr>
              <w:t>Adalimumab</w:t>
            </w:r>
            <w:r w:rsidRPr="00366551">
              <w:rPr>
                <w:b/>
                <w:vertAlign w:val="superscript"/>
              </w:rPr>
              <w:t>e</w:t>
            </w:r>
          </w:p>
          <w:p w14:paraId="025FDEE8" w14:textId="77777777" w:rsidR="000526C0" w:rsidRPr="00366551" w:rsidRDefault="000526C0" w:rsidP="0097486C">
            <w:pPr>
              <w:widowControl w:val="0"/>
              <w:jc w:val="center"/>
              <w:rPr>
                <w:b/>
                <w:bCs/>
              </w:rPr>
            </w:pPr>
            <w:r w:rsidRPr="00366551">
              <w:rPr>
                <w:b/>
              </w:rPr>
              <w:t>Maximálne 40 mg každý týždeň</w:t>
            </w:r>
          </w:p>
          <w:p w14:paraId="32F715F7" w14:textId="77777777" w:rsidR="000526C0" w:rsidRPr="00366551" w:rsidRDefault="000526C0" w:rsidP="0097486C">
            <w:pPr>
              <w:widowControl w:val="0"/>
              <w:jc w:val="center"/>
            </w:pPr>
            <w:r w:rsidRPr="00366551">
              <w:t>N=31</w:t>
            </w:r>
          </w:p>
        </w:tc>
      </w:tr>
      <w:tr w:rsidR="000526C0" w:rsidRPr="00366551" w14:paraId="0CD4D976" w14:textId="77777777" w:rsidTr="0097486C">
        <w:trPr>
          <w:jc w:val="center"/>
        </w:trPr>
        <w:tc>
          <w:tcPr>
            <w:tcW w:w="34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7BF63691" w14:textId="77777777" w:rsidR="000526C0" w:rsidRPr="000C4C17" w:rsidRDefault="000526C0" w:rsidP="0097486C">
            <w:pPr>
              <w:widowControl w:val="0"/>
              <w:rPr>
                <w:lang w:val="fr-CA"/>
              </w:rPr>
            </w:pPr>
            <w:r w:rsidRPr="000C4C17">
              <w:rPr>
                <w:lang w:val="fr-CA"/>
              </w:rPr>
              <w:t>Klinická remisia u respondérov podľa PUCAI v 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F98439A" w14:textId="77777777" w:rsidR="000526C0" w:rsidRPr="00366551" w:rsidRDefault="000526C0" w:rsidP="0097486C">
            <w:pPr>
              <w:widowControl w:val="0"/>
              <w:jc w:val="center"/>
            </w:pPr>
            <w:r w:rsidRPr="00366551">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7F662636" w14:textId="77777777" w:rsidR="000526C0" w:rsidRPr="00366551" w:rsidRDefault="000526C0" w:rsidP="0097486C">
            <w:pPr>
              <w:widowControl w:val="0"/>
              <w:jc w:val="center"/>
            </w:pPr>
            <w:r w:rsidRPr="00366551">
              <w:t>18/31 (58,1 %)</w:t>
            </w:r>
          </w:p>
        </w:tc>
      </w:tr>
      <w:tr w:rsidR="000526C0" w:rsidRPr="00366551" w14:paraId="56C93DAA" w14:textId="77777777" w:rsidTr="0097486C">
        <w:trPr>
          <w:jc w:val="center"/>
        </w:trPr>
        <w:tc>
          <w:tcPr>
            <w:tcW w:w="3447"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CA73073" w14:textId="77777777" w:rsidR="000526C0" w:rsidRPr="00366551" w:rsidRDefault="000526C0" w:rsidP="0097486C">
            <w:pPr>
              <w:widowControl w:val="0"/>
            </w:pPr>
            <w:r w:rsidRPr="00366551">
              <w:t>Klinická odpoveď u respondérov podľa PUCAI v 8. týždni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4FA888B" w14:textId="77777777" w:rsidR="000526C0" w:rsidRPr="00366551" w:rsidRDefault="000526C0" w:rsidP="0097486C">
            <w:pPr>
              <w:widowControl w:val="0"/>
              <w:jc w:val="center"/>
            </w:pPr>
            <w:r w:rsidRPr="00366551">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A54EB06" w14:textId="77777777" w:rsidR="000526C0" w:rsidRPr="00366551" w:rsidRDefault="000526C0" w:rsidP="0097486C">
            <w:pPr>
              <w:widowControl w:val="0"/>
              <w:jc w:val="center"/>
            </w:pPr>
            <w:r w:rsidRPr="00366551">
              <w:t>16/31 (51,6 %)</w:t>
            </w:r>
          </w:p>
        </w:tc>
      </w:tr>
      <w:tr w:rsidR="000526C0" w:rsidRPr="000C4C17" w14:paraId="2C428723" w14:textId="77777777" w:rsidTr="0097486C">
        <w:trPr>
          <w:jc w:val="center"/>
        </w:trPr>
        <w:tc>
          <w:tcPr>
            <w:tcW w:w="8775"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14F7F99" w14:textId="77777777" w:rsidR="000526C0" w:rsidRPr="00366551" w:rsidRDefault="000526C0" w:rsidP="0097486C">
            <w:pPr>
              <w:widowControl w:val="0"/>
              <w:rPr>
                <w:rStyle w:val="eop"/>
              </w:rPr>
            </w:pPr>
            <w:r w:rsidRPr="00366551">
              <w:rPr>
                <w:vertAlign w:val="superscript"/>
              </w:rPr>
              <w:lastRenderedPageBreak/>
              <w:t>a</w:t>
            </w:r>
            <w:r w:rsidRPr="00366551">
              <w:t xml:space="preserve"> </w:t>
            </w:r>
            <w:r w:rsidRPr="00366551">
              <w:rPr>
                <w:rStyle w:val="normaltextrun"/>
              </w:rPr>
              <w:t>Adalimumab 2,4 mg/kg (maximálne 160 mg) v týždni 0, placebo v 1. týždni a 1,2 mg/kg (maximálne 80 mg) v 2. týždni</w:t>
            </w:r>
            <w:r w:rsidRPr="00366551">
              <w:rPr>
                <w:rStyle w:val="eop"/>
              </w:rPr>
              <w:t> </w:t>
            </w:r>
          </w:p>
          <w:p w14:paraId="61DEC614" w14:textId="77777777" w:rsidR="000526C0" w:rsidRPr="00366551" w:rsidRDefault="000526C0" w:rsidP="0097486C">
            <w:pPr>
              <w:pStyle w:val="paragraph"/>
              <w:widowControl w:val="0"/>
              <w:spacing w:before="0" w:beforeAutospacing="0" w:after="0" w:afterAutospacing="0"/>
              <w:textAlignment w:val="baseline"/>
              <w:rPr>
                <w:rStyle w:val="eop"/>
                <w:sz w:val="22"/>
                <w:szCs w:val="22"/>
                <w:lang w:val="sk-SK"/>
              </w:rPr>
            </w:pPr>
            <w:r w:rsidRPr="00366551">
              <w:rPr>
                <w:sz w:val="22"/>
                <w:szCs w:val="22"/>
                <w:vertAlign w:val="superscript"/>
                <w:lang w:val="sk-SK"/>
              </w:rPr>
              <w:t xml:space="preserve">b </w:t>
            </w:r>
            <w:r w:rsidRPr="00366551">
              <w:rPr>
                <w:rStyle w:val="normaltextrun"/>
                <w:sz w:val="22"/>
                <w:szCs w:val="22"/>
                <w:vertAlign w:val="superscript"/>
                <w:lang w:val="sk-SK"/>
              </w:rPr>
              <w:t> </w:t>
            </w:r>
            <w:r w:rsidRPr="00366551">
              <w:rPr>
                <w:rStyle w:val="normaltextrun"/>
                <w:sz w:val="22"/>
                <w:szCs w:val="22"/>
                <w:lang w:val="sk-SK"/>
              </w:rPr>
              <w:t>Adalimumab 2,4 mg/kg (maximálne 160 mg) v týždni 0 a 1. týždni a 1,2 mg/kg (maximálne 80 mg) v 2. týždni</w:t>
            </w:r>
            <w:r w:rsidRPr="00366551">
              <w:rPr>
                <w:rStyle w:val="eop"/>
                <w:sz w:val="22"/>
                <w:szCs w:val="22"/>
                <w:lang w:val="sk-SK"/>
              </w:rPr>
              <w:t> </w:t>
            </w:r>
          </w:p>
          <w:p w14:paraId="3A61E1A2" w14:textId="77777777" w:rsidR="000526C0" w:rsidRPr="00366551" w:rsidRDefault="000526C0" w:rsidP="0097486C">
            <w:pPr>
              <w:pStyle w:val="paragraph"/>
              <w:widowControl w:val="0"/>
              <w:spacing w:before="0" w:beforeAutospacing="0" w:after="0" w:afterAutospacing="0"/>
              <w:textAlignment w:val="baseline"/>
              <w:rPr>
                <w:rStyle w:val="normaltextrun"/>
                <w:sz w:val="22"/>
                <w:szCs w:val="22"/>
                <w:lang w:val="sk-SK"/>
              </w:rPr>
            </w:pPr>
            <w:r w:rsidRPr="00366551">
              <w:rPr>
                <w:rStyle w:val="normaltextrun"/>
                <w:sz w:val="22"/>
                <w:szCs w:val="22"/>
                <w:vertAlign w:val="superscript"/>
                <w:lang w:val="sk-SK"/>
              </w:rPr>
              <w:t>c</w:t>
            </w:r>
            <w:r w:rsidRPr="00366551">
              <w:rPr>
                <w:rStyle w:val="normaltextrun"/>
                <w:sz w:val="22"/>
                <w:szCs w:val="22"/>
                <w:lang w:val="sk-SK"/>
              </w:rPr>
              <w:t xml:space="preserve"> Nezahŕňa otvorenú úvodnú dávku </w:t>
            </w:r>
            <w:r w:rsidRPr="00366551">
              <w:rPr>
                <w:sz w:val="22"/>
                <w:szCs w:val="22"/>
                <w:lang w:val="sk-SK"/>
              </w:rPr>
              <w:t xml:space="preserve">adalimumabom </w:t>
            </w:r>
            <w:r w:rsidRPr="00366551">
              <w:rPr>
                <w:rStyle w:val="normaltextrun"/>
                <w:sz w:val="22"/>
                <w:szCs w:val="22"/>
                <w:lang w:val="sk-SK"/>
              </w:rPr>
              <w:t>2,4 mg/kg (maximálne 160 mg) v týždni 0 a 1. týždni a 1,2 mg/kg (maximálne 80 mg) v 2. týždni</w:t>
            </w:r>
          </w:p>
          <w:p w14:paraId="5819C629"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vertAlign w:val="superscript"/>
                <w:lang w:val="sk-SK"/>
              </w:rPr>
              <w:t>d</w:t>
            </w:r>
            <w:r w:rsidRPr="00366551">
              <w:rPr>
                <w:sz w:val="22"/>
                <w:szCs w:val="22"/>
                <w:lang w:val="sk-SK"/>
              </w:rPr>
              <w:t xml:space="preserve"> Adalimumab 0,6 mg/kg (maximálne 40 mg) každý druhý týždeň</w:t>
            </w:r>
          </w:p>
          <w:p w14:paraId="6FD40994" w14:textId="77777777" w:rsidR="000526C0" w:rsidRPr="00366551" w:rsidRDefault="000526C0" w:rsidP="0097486C">
            <w:pPr>
              <w:widowControl w:val="0"/>
              <w:rPr>
                <w:lang w:val="sk-SK"/>
              </w:rPr>
            </w:pPr>
            <w:r w:rsidRPr="00366551">
              <w:rPr>
                <w:vertAlign w:val="superscript"/>
                <w:lang w:val="sk-SK"/>
              </w:rPr>
              <w:t>e</w:t>
            </w:r>
            <w:r w:rsidRPr="00366551">
              <w:rPr>
                <w:lang w:val="sk-SK"/>
              </w:rPr>
              <w:t xml:space="preserve"> Adalimumab 0,6 mg/kg (maximálne 40 mg) každý týždeň</w:t>
            </w:r>
          </w:p>
          <w:p w14:paraId="3480682E"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normaltextrun"/>
                <w:sz w:val="22"/>
                <w:szCs w:val="22"/>
                <w:lang w:val="sk-SK"/>
              </w:rPr>
              <w:t>Poznámka č. 1: Obidve indukčné skupiny dostali v 4. a 6. týždni 0,6 mg/kg (maximálne 40 mg).</w:t>
            </w:r>
            <w:r w:rsidRPr="00366551">
              <w:rPr>
                <w:rStyle w:val="eop"/>
                <w:sz w:val="22"/>
                <w:szCs w:val="22"/>
                <w:lang w:val="sk-SK"/>
              </w:rPr>
              <w:t> </w:t>
            </w:r>
          </w:p>
          <w:p w14:paraId="3D297877" w14:textId="77777777" w:rsidR="000526C0" w:rsidRPr="00366551" w:rsidRDefault="000526C0" w:rsidP="0097486C">
            <w:pPr>
              <w:pStyle w:val="paragraph"/>
              <w:widowControl w:val="0"/>
              <w:spacing w:before="0" w:beforeAutospacing="0" w:after="0" w:afterAutospacing="0"/>
              <w:textAlignment w:val="baseline"/>
              <w:rPr>
                <w:rStyle w:val="eop"/>
                <w:sz w:val="22"/>
                <w:szCs w:val="22"/>
                <w:lang w:val="sk-SK"/>
              </w:rPr>
            </w:pPr>
            <w:r w:rsidRPr="00366551">
              <w:rPr>
                <w:rStyle w:val="normaltextrun"/>
                <w:sz w:val="22"/>
                <w:szCs w:val="22"/>
                <w:lang w:val="sk-SK"/>
              </w:rPr>
              <w:t>Poznámka č. 2: Pacienti s chýbajúcimi hodnotami v 8. týždni boli považovaní za pacientov, ktorí nedosiahli koncové parametre.</w:t>
            </w:r>
            <w:r w:rsidRPr="00366551">
              <w:rPr>
                <w:rStyle w:val="eop"/>
                <w:sz w:val="22"/>
                <w:szCs w:val="22"/>
                <w:lang w:val="sk-SK"/>
              </w:rPr>
              <w:t> </w:t>
            </w:r>
          </w:p>
          <w:p w14:paraId="7AFF3934" w14:textId="77777777" w:rsidR="000526C0" w:rsidRPr="00366551" w:rsidRDefault="000526C0" w:rsidP="0097486C">
            <w:pPr>
              <w:pStyle w:val="paragraph"/>
              <w:widowControl w:val="0"/>
              <w:spacing w:before="0" w:beforeAutospacing="0" w:after="0" w:afterAutospacing="0"/>
              <w:textAlignment w:val="baseline"/>
              <w:rPr>
                <w:sz w:val="22"/>
                <w:szCs w:val="22"/>
                <w:lang w:val="sk-SK"/>
              </w:rPr>
            </w:pPr>
            <w:r w:rsidRPr="00366551">
              <w:rPr>
                <w:rStyle w:val="eop"/>
                <w:sz w:val="22"/>
                <w:szCs w:val="22"/>
                <w:lang w:val="sk-SK"/>
              </w:rPr>
              <w:t xml:space="preserve">Poznámka č. 3: </w:t>
            </w:r>
            <w:r w:rsidRPr="00366551">
              <w:rPr>
                <w:sz w:val="22"/>
                <w:szCs w:val="22"/>
                <w:lang w:val="sk-SK"/>
              </w:rPr>
              <w:t>Pacienti s chýbajúcimi hodnotami v 52. týždni alebo randomizovaní na používanie opakovanej úvodnej dávky alebo udržiavacej liečby sa vo vzťahu ku koncovým parametrom v 52. týždni považovali za non-respondérov.</w:t>
            </w:r>
          </w:p>
        </w:tc>
      </w:tr>
    </w:tbl>
    <w:p w14:paraId="0F471E50" w14:textId="77777777" w:rsidR="000526C0" w:rsidRPr="00366551" w:rsidRDefault="000526C0" w:rsidP="0097486C">
      <w:pPr>
        <w:widowControl w:val="0"/>
        <w:rPr>
          <w:rFonts w:eastAsia="바탕"/>
          <w:color w:val="000000"/>
          <w:lang w:val="sk-SK" w:eastAsia="en-US"/>
        </w:rPr>
      </w:pPr>
    </w:p>
    <w:p w14:paraId="36629950" w14:textId="77777777" w:rsidR="000526C0" w:rsidRPr="00366551" w:rsidRDefault="000526C0" w:rsidP="0097486C">
      <w:pPr>
        <w:widowControl w:val="0"/>
        <w:rPr>
          <w:lang w:val="sk-SK"/>
        </w:rPr>
      </w:pPr>
      <w:r w:rsidRPr="00366551">
        <w:rPr>
          <w:lang w:val="sk-SK"/>
        </w:rPr>
        <w:t xml:space="preserve">Spomedzi pacientov liečených adalimumabom, ktorí dostali počas udržiavacieho obdobia opakovanú </w:t>
      </w:r>
      <w:r w:rsidRPr="00366551">
        <w:rPr>
          <w:rStyle w:val="normaltextrun"/>
          <w:shd w:val="clear" w:color="auto" w:fill="FFFFFF"/>
          <w:lang w:val="sk-SK"/>
        </w:rPr>
        <w:t>úvodnú</w:t>
      </w:r>
      <w:r w:rsidRPr="00366551">
        <w:rPr>
          <w:lang w:val="sk-SK"/>
        </w:rPr>
        <w:t xml:space="preserve"> dávku, dosiahli v 52. týždni klinickú odpoveď podľa FMS 2/6 (33 %).</w:t>
      </w:r>
    </w:p>
    <w:p w14:paraId="7FA05904" w14:textId="77777777" w:rsidR="000526C0" w:rsidRPr="00366551" w:rsidRDefault="000526C0" w:rsidP="0097486C">
      <w:pPr>
        <w:widowControl w:val="0"/>
        <w:rPr>
          <w:lang w:val="sk-SK"/>
        </w:rPr>
      </w:pPr>
    </w:p>
    <w:p w14:paraId="4583EF2E" w14:textId="77777777" w:rsidR="000526C0" w:rsidRPr="00366551" w:rsidRDefault="000526C0" w:rsidP="0097486C">
      <w:pPr>
        <w:widowControl w:val="0"/>
        <w:rPr>
          <w:bCs/>
          <w:i/>
          <w:u w:val="single"/>
          <w:lang w:val="sk-SK"/>
        </w:rPr>
      </w:pPr>
      <w:r w:rsidRPr="00366551">
        <w:rPr>
          <w:i/>
          <w:u w:val="single"/>
          <w:lang w:val="sk-SK"/>
        </w:rPr>
        <w:t>Kvalita života</w:t>
      </w:r>
    </w:p>
    <w:p w14:paraId="717B93F2" w14:textId="77777777" w:rsidR="000526C0" w:rsidRPr="00366551" w:rsidRDefault="000526C0" w:rsidP="0097486C">
      <w:pPr>
        <w:widowControl w:val="0"/>
        <w:rPr>
          <w:bCs/>
          <w:i/>
          <w:u w:val="single"/>
          <w:lang w:val="sk-SK"/>
        </w:rPr>
      </w:pPr>
    </w:p>
    <w:p w14:paraId="2CE79BC2" w14:textId="77777777" w:rsidR="000526C0" w:rsidRPr="00366551" w:rsidRDefault="000526C0" w:rsidP="0097486C">
      <w:pPr>
        <w:widowControl w:val="0"/>
        <w:rPr>
          <w:lang w:val="sk-SK"/>
        </w:rPr>
      </w:pPr>
      <w:r w:rsidRPr="00366551">
        <w:rPr>
          <w:lang w:val="sk-SK"/>
        </w:rPr>
        <w:t>V skupinách liečených adalimumabom bolo pozorované klinicky významné zlepšenie v parametroch kvality života (vrátane IMPACT III) a v skóre zhoršenia produktivity práce a aktivít (Work Productivity and Activity Impairment, WPAI) v porovnaní s počiatočným stavom.</w:t>
      </w:r>
    </w:p>
    <w:p w14:paraId="4C4F2A3B" w14:textId="77777777" w:rsidR="000526C0" w:rsidRPr="00366551" w:rsidRDefault="000526C0" w:rsidP="0097486C">
      <w:pPr>
        <w:widowControl w:val="0"/>
        <w:rPr>
          <w:lang w:val="sk-SK"/>
        </w:rPr>
      </w:pPr>
    </w:p>
    <w:p w14:paraId="14140196" w14:textId="77777777" w:rsidR="000526C0" w:rsidRPr="00366551" w:rsidRDefault="000526C0" w:rsidP="0097486C">
      <w:pPr>
        <w:widowControl w:val="0"/>
        <w:rPr>
          <w:lang w:val="sk-SK"/>
        </w:rPr>
      </w:pPr>
      <w:r w:rsidRPr="00366551">
        <w:rPr>
          <w:lang w:val="sk-SK"/>
        </w:rPr>
        <w:t xml:space="preserve">V skupinách liečených adalimumabom bol pozorovaný klinicky významný nárast (zlepšenie) rýchlosti rastu v porovnaní s počiatočným stavom a u účastníkov s vysokou udržiavacou dávkou maximálne 40 mg (0,6 mg/kg) každý týždeň bol pozorovaný klinicky významný nárast (zlepšenie) indexu telesnej hmotnosti v porovnaní s počiatočným stavom. </w:t>
      </w:r>
    </w:p>
    <w:p w14:paraId="3CC5BFDF" w14:textId="77777777" w:rsidR="000526C0" w:rsidRPr="005B00B7" w:rsidRDefault="000526C0" w:rsidP="0097486C">
      <w:pPr>
        <w:widowControl w:val="0"/>
        <w:rPr>
          <w:lang w:val="sk-SK"/>
        </w:rPr>
      </w:pPr>
    </w:p>
    <w:p w14:paraId="095EA4C9" w14:textId="77777777" w:rsidR="000526C0" w:rsidRPr="005B00B7" w:rsidRDefault="000526C0" w:rsidP="0097486C">
      <w:pPr>
        <w:pStyle w:val="HeadingEmphasis"/>
        <w:keepNext w:val="0"/>
        <w:keepLines w:val="0"/>
        <w:widowControl w:val="0"/>
        <w:rPr>
          <w:lang w:val="sk-SK"/>
        </w:rPr>
      </w:pPr>
      <w:r w:rsidRPr="002D09A9">
        <w:rPr>
          <w:lang w:val="sk-SK"/>
        </w:rPr>
        <w:t>Uveitída u pediatrických pacientov</w:t>
      </w:r>
    </w:p>
    <w:p w14:paraId="0EE458A3" w14:textId="77777777" w:rsidR="000526C0" w:rsidRPr="005B00B7" w:rsidRDefault="000526C0" w:rsidP="0097486C">
      <w:pPr>
        <w:pStyle w:val="NormalKeep"/>
        <w:keepNext w:val="0"/>
        <w:widowControl w:val="0"/>
        <w:rPr>
          <w:lang w:val="sk-SK"/>
        </w:rPr>
      </w:pPr>
    </w:p>
    <w:p w14:paraId="69291FBB" w14:textId="38A6B3B3" w:rsidR="000526C0" w:rsidRPr="005B00B7" w:rsidRDefault="000526C0" w:rsidP="0097486C">
      <w:pPr>
        <w:widowControl w:val="0"/>
        <w:rPr>
          <w:lang w:val="sk-SK"/>
        </w:rPr>
      </w:pPr>
      <w:r w:rsidRPr="005B00B7">
        <w:rPr>
          <w:lang w:val="sk-SK"/>
        </w:rPr>
        <w:t xml:space="preserve">Bezpečnosť a účinnosť adalimumabu sa hodnotila v randomizovanej, dvojito zaslepenej, kontrolovanej štúdii s účasťou 90 pediatrických pacientov vo veku od 2 do &lt; 18 rokov s aktívnou neinfekčnou anteriórnou uveitídou spojenou s JIA, ktorí nereagovali na najmenej 12-týždňovú liečbu metotrexátom. Pacienti dostávali buď placebo, alebo 20 mg adalimumabu (ak &lt; 30 kg), alebo 40 mg adalimumabu (ak </w:t>
      </w:r>
      <w:r w:rsidR="00126593">
        <w:rPr>
          <w:lang w:val="sk-SK"/>
        </w:rPr>
        <w:t>˃</w:t>
      </w:r>
      <w:r w:rsidRPr="005B00B7">
        <w:rPr>
          <w:lang w:val="sk-SK"/>
        </w:rPr>
        <w:t xml:space="preserve"> 30 kg) každý druhý týždeň v kombinácii s východiskovou dávkou metotrexátu.</w:t>
      </w:r>
    </w:p>
    <w:p w14:paraId="57BBD083" w14:textId="77777777" w:rsidR="008B6372" w:rsidRPr="002D09A9" w:rsidRDefault="008B6372" w:rsidP="0097486C">
      <w:pPr>
        <w:widowControl w:val="0"/>
        <w:rPr>
          <w:lang w:val="sk-SK"/>
        </w:rPr>
      </w:pPr>
    </w:p>
    <w:p w14:paraId="69B343D0" w14:textId="77777777" w:rsidR="000526C0" w:rsidRPr="000C4C17" w:rsidRDefault="000526C0" w:rsidP="0097486C">
      <w:pPr>
        <w:widowControl w:val="0"/>
        <w:rPr>
          <w:lang w:val="sk-SK"/>
        </w:rPr>
      </w:pPr>
      <w:r w:rsidRPr="005639BE">
        <w:rPr>
          <w:lang w:val="sk-SK"/>
        </w:rPr>
        <w:t xml:space="preserve">Primárnym koncovým ukazovateľom bol „čas do zlyhania liečby“. </w:t>
      </w:r>
      <w:r w:rsidRPr="000C4C17">
        <w:rPr>
          <w:lang w:val="sk-SK"/>
        </w:rPr>
        <w:t>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1D3D7E92" w14:textId="77777777" w:rsidR="000526C0" w:rsidRPr="000C4C17" w:rsidRDefault="000526C0" w:rsidP="0097486C">
      <w:pPr>
        <w:widowControl w:val="0"/>
        <w:rPr>
          <w:lang w:val="sk-SK"/>
        </w:rPr>
      </w:pPr>
    </w:p>
    <w:p w14:paraId="5B2D721E" w14:textId="77777777" w:rsidR="000526C0" w:rsidRPr="000C4C17" w:rsidRDefault="000526C0" w:rsidP="0097486C">
      <w:pPr>
        <w:pStyle w:val="HeadingEmphasis"/>
        <w:keepNext w:val="0"/>
        <w:keepLines w:val="0"/>
        <w:widowControl w:val="0"/>
        <w:rPr>
          <w:u w:val="single"/>
          <w:lang w:val="sk-SK"/>
        </w:rPr>
      </w:pPr>
      <w:r w:rsidRPr="000C4C17">
        <w:rPr>
          <w:u w:val="single"/>
          <w:lang w:val="sk-SK"/>
        </w:rPr>
        <w:t>Klinická odpoveď</w:t>
      </w:r>
    </w:p>
    <w:p w14:paraId="797FC2E2" w14:textId="77777777" w:rsidR="000526C0" w:rsidRPr="000C4C17" w:rsidRDefault="000526C0" w:rsidP="0097486C">
      <w:pPr>
        <w:pStyle w:val="NormalKeep"/>
        <w:keepNext w:val="0"/>
        <w:widowControl w:val="0"/>
        <w:rPr>
          <w:lang w:val="sk-SK"/>
        </w:rPr>
      </w:pPr>
    </w:p>
    <w:p w14:paraId="35645E13" w14:textId="6E48B1C4" w:rsidR="000526C0" w:rsidRPr="000C4C17" w:rsidRDefault="000526C0" w:rsidP="0097486C">
      <w:pPr>
        <w:widowControl w:val="0"/>
        <w:rPr>
          <w:lang w:val="sk-SK"/>
        </w:rPr>
      </w:pPr>
      <w:r w:rsidRPr="000C4C17">
        <w:rPr>
          <w:lang w:val="sk-SK"/>
        </w:rPr>
        <w:t xml:space="preserve">Adalimumab významne oddialil čas do zlyhania liečby v porovnaní s placebom (pozri obrázok 2, P &lt; 0,0001 z logaritmického testu poradí). 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[95 % </w:t>
      </w:r>
      <w:r w:rsidR="00053A60" w:rsidRPr="000C4C17">
        <w:rPr>
          <w:lang w:val="sk-SK"/>
        </w:rPr>
        <w:t>IS</w:t>
      </w:r>
      <w:r w:rsidRPr="000C4C17">
        <w:rPr>
          <w:lang w:val="sk-SK"/>
        </w:rPr>
        <w:t xml:space="preserve"> 0,12; 0,49]).</w:t>
      </w:r>
    </w:p>
    <w:p w14:paraId="6679D00C" w14:textId="77777777" w:rsidR="000526C0" w:rsidRPr="000C4C17" w:rsidRDefault="000526C0" w:rsidP="0097486C">
      <w:pPr>
        <w:widowControl w:val="0"/>
        <w:rPr>
          <w:lang w:val="sk-SK"/>
        </w:rPr>
      </w:pPr>
    </w:p>
    <w:p w14:paraId="6A2F51B2" w14:textId="77777777" w:rsidR="000526C0" w:rsidRPr="000C4C17" w:rsidRDefault="000526C0" w:rsidP="0097486C">
      <w:pPr>
        <w:pStyle w:val="HeadingStrongCentred"/>
        <w:keepNext w:val="0"/>
        <w:keepLines w:val="0"/>
        <w:widowControl w:val="0"/>
        <w:rPr>
          <w:lang w:val="sk-SK"/>
        </w:rPr>
      </w:pPr>
      <w:r w:rsidRPr="000C4C17">
        <w:rPr>
          <w:lang w:val="sk-SK"/>
        </w:rPr>
        <w:t>Obrázok 2. Kaplanove-Meierove krivky znázorňujúce čas do zlyhania liečby v štúdii uveitídy u pediatrických pacientov</w:t>
      </w:r>
    </w:p>
    <w:p w14:paraId="345E04BD" w14:textId="77777777" w:rsidR="000526C0" w:rsidRPr="000C4C17" w:rsidRDefault="000526C0" w:rsidP="0097486C">
      <w:pPr>
        <w:widowControl w:val="0"/>
        <w:rPr>
          <w:lang w:val="sk-SK"/>
        </w:rPr>
      </w:pPr>
    </w:p>
    <w:tbl>
      <w:tblPr>
        <w:tblW w:w="0" w:type="auto"/>
        <w:tblCellMar>
          <w:left w:w="0" w:type="dxa"/>
          <w:right w:w="0" w:type="dxa"/>
        </w:tblCellMar>
        <w:tblLook w:val="04A0" w:firstRow="1" w:lastRow="0" w:firstColumn="1" w:lastColumn="0" w:noHBand="0" w:noVBand="1"/>
      </w:tblPr>
      <w:tblGrid>
        <w:gridCol w:w="473"/>
        <w:gridCol w:w="2548"/>
        <w:gridCol w:w="3021"/>
        <w:gridCol w:w="3031"/>
      </w:tblGrid>
      <w:tr w:rsidR="000526C0" w:rsidRPr="00366551" w14:paraId="7822D3C1" w14:textId="77777777" w:rsidTr="001F160E">
        <w:trPr>
          <w:cantSplit/>
          <w:trHeight w:val="1134"/>
        </w:trPr>
        <w:tc>
          <w:tcPr>
            <w:tcW w:w="473" w:type="dxa"/>
            <w:textDirection w:val="btLr"/>
          </w:tcPr>
          <w:p w14:paraId="15E88FCB" w14:textId="77777777" w:rsidR="000526C0" w:rsidRPr="000C4C17" w:rsidRDefault="000526C0" w:rsidP="0097486C">
            <w:pPr>
              <w:pStyle w:val="HeadingStrongCentred"/>
              <w:keepNext w:val="0"/>
              <w:keepLines w:val="0"/>
              <w:widowControl w:val="0"/>
              <w:ind w:left="113" w:right="113"/>
              <w:rPr>
                <w:lang w:val="sk-SK"/>
              </w:rPr>
            </w:pPr>
            <w:r w:rsidRPr="000C4C17">
              <w:rPr>
                <w:lang w:val="sk-SK"/>
              </w:rPr>
              <w:lastRenderedPageBreak/>
              <w:t>PRAVDEPODOBNOSŤ ZLYHANIA LIEČBY</w:t>
            </w:r>
          </w:p>
        </w:tc>
        <w:tc>
          <w:tcPr>
            <w:tcW w:w="8600" w:type="dxa"/>
            <w:gridSpan w:val="3"/>
          </w:tcPr>
          <w:p w14:paraId="15E11D04" w14:textId="77777777" w:rsidR="000526C0" w:rsidRPr="00366551" w:rsidRDefault="000526C0" w:rsidP="0097486C">
            <w:pPr>
              <w:pStyle w:val="HeadingStrongCentred"/>
              <w:keepNext w:val="0"/>
              <w:keepLines w:val="0"/>
              <w:widowControl w:val="0"/>
            </w:pPr>
            <w:r w:rsidRPr="00366551">
              <w:rPr>
                <w:noProof/>
                <w:lang w:val="en-US" w:eastAsia="ko-KR"/>
              </w:rPr>
              <w:drawing>
                <wp:inline distT="0" distB="0" distL="0" distR="0" wp14:anchorId="658B4751" wp14:editId="72749CB4">
                  <wp:extent cx="5023263" cy="4164136"/>
                  <wp:effectExtent l="0" t="0" r="0" b="0"/>
                  <wp:docPr id="2096860571" name="그림 2096860571" descr="텍스트, 도표, 라인, 직사각형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860571" name="그림 2096860571" descr="텍스트, 도표, 라인, 직사각형이(가) 표시된 사진&#10;&#10;자동 생성된 설명"/>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29118" cy="4168990"/>
                          </a:xfrm>
                          <a:prstGeom prst="rect">
                            <a:avLst/>
                          </a:prstGeom>
                          <a:noFill/>
                          <a:ln>
                            <a:noFill/>
                          </a:ln>
                        </pic:spPr>
                      </pic:pic>
                    </a:graphicData>
                  </a:graphic>
                </wp:inline>
              </w:drawing>
            </w:r>
          </w:p>
        </w:tc>
      </w:tr>
      <w:tr w:rsidR="000526C0" w:rsidRPr="00366551" w14:paraId="01852351" w14:textId="77777777" w:rsidTr="001F160E">
        <w:trPr>
          <w:cantSplit/>
        </w:trPr>
        <w:tc>
          <w:tcPr>
            <w:tcW w:w="473" w:type="dxa"/>
          </w:tcPr>
          <w:p w14:paraId="6B2280E2" w14:textId="77777777" w:rsidR="000526C0" w:rsidRPr="00366551" w:rsidRDefault="000526C0" w:rsidP="0097486C">
            <w:pPr>
              <w:pStyle w:val="HeadingStrongCentred"/>
              <w:keepNext w:val="0"/>
              <w:keepLines w:val="0"/>
              <w:widowControl w:val="0"/>
            </w:pPr>
          </w:p>
        </w:tc>
        <w:tc>
          <w:tcPr>
            <w:tcW w:w="8600" w:type="dxa"/>
            <w:gridSpan w:val="3"/>
          </w:tcPr>
          <w:p w14:paraId="25B73BFD" w14:textId="77777777" w:rsidR="000526C0" w:rsidRPr="00366551" w:rsidRDefault="000526C0" w:rsidP="0097486C">
            <w:pPr>
              <w:pStyle w:val="HeadingStrongCentred"/>
              <w:keepNext w:val="0"/>
              <w:keepLines w:val="0"/>
              <w:widowControl w:val="0"/>
            </w:pPr>
            <w:r w:rsidRPr="00366551">
              <w:t>ČAS (TÝŽDNE)</w:t>
            </w:r>
          </w:p>
        </w:tc>
      </w:tr>
      <w:tr w:rsidR="000526C0" w:rsidRPr="00366551" w14:paraId="59CE3B63" w14:textId="77777777" w:rsidTr="001F160E">
        <w:trPr>
          <w:cantSplit/>
        </w:trPr>
        <w:tc>
          <w:tcPr>
            <w:tcW w:w="3021" w:type="dxa"/>
            <w:gridSpan w:val="2"/>
          </w:tcPr>
          <w:p w14:paraId="6BA89C10" w14:textId="77777777" w:rsidR="000526C0" w:rsidRPr="00366551" w:rsidRDefault="000526C0" w:rsidP="0097486C">
            <w:pPr>
              <w:pStyle w:val="NormalCentred"/>
              <w:widowControl w:val="0"/>
            </w:pPr>
            <w:r w:rsidRPr="00366551">
              <w:t>Liečba</w:t>
            </w:r>
          </w:p>
        </w:tc>
        <w:tc>
          <w:tcPr>
            <w:tcW w:w="3021" w:type="dxa"/>
          </w:tcPr>
          <w:p w14:paraId="3E77F026" w14:textId="77777777" w:rsidR="000526C0" w:rsidRPr="00366551" w:rsidRDefault="000526C0" w:rsidP="0097486C">
            <w:pPr>
              <w:pStyle w:val="NormalCentred"/>
              <w:widowControl w:val="0"/>
            </w:pPr>
            <w:r w:rsidRPr="00366551">
              <w:rPr>
                <w:color w:val="7F7F7F"/>
              </w:rPr>
              <w:t>– – – –</w:t>
            </w:r>
            <w:r w:rsidRPr="00366551">
              <w:t> Placebo</w:t>
            </w:r>
          </w:p>
        </w:tc>
        <w:tc>
          <w:tcPr>
            <w:tcW w:w="3021" w:type="dxa"/>
          </w:tcPr>
          <w:p w14:paraId="1A44BB32" w14:textId="77777777" w:rsidR="000526C0" w:rsidRPr="00366551" w:rsidRDefault="000526C0" w:rsidP="0097486C">
            <w:pPr>
              <w:pStyle w:val="NormalCentred"/>
              <w:widowControl w:val="0"/>
            </w:pPr>
            <w:r w:rsidRPr="00366551">
              <w:rPr>
                <w:color w:val="7F7F7F"/>
              </w:rPr>
              <w:t>_______</w:t>
            </w:r>
            <w:r w:rsidRPr="00366551">
              <w:t> Adalimumab</w:t>
            </w:r>
          </w:p>
        </w:tc>
      </w:tr>
    </w:tbl>
    <w:p w14:paraId="57C93714" w14:textId="77777777" w:rsidR="000526C0" w:rsidRPr="00366551" w:rsidRDefault="000526C0" w:rsidP="0097486C">
      <w:pPr>
        <w:pStyle w:val="NormalKeep"/>
        <w:keepNext w:val="0"/>
        <w:widowControl w:val="0"/>
      </w:pPr>
    </w:p>
    <w:p w14:paraId="5D52EC9B" w14:textId="77777777" w:rsidR="000526C0" w:rsidRPr="00366551" w:rsidRDefault="000526C0" w:rsidP="0097486C">
      <w:pPr>
        <w:widowControl w:val="0"/>
      </w:pPr>
      <w:r w:rsidRPr="00366551">
        <w:t>Poznámka: P = placebo (počet rizikových účastníkov); A = Adalimumab (počet rizikových účastníkov).</w:t>
      </w:r>
    </w:p>
    <w:p w14:paraId="79B91804" w14:textId="77777777" w:rsidR="009E54D8" w:rsidRPr="005B00B7" w:rsidRDefault="009E54D8" w:rsidP="0097486C">
      <w:pPr>
        <w:widowControl w:val="0"/>
        <w:rPr>
          <w:lang w:val="sk-SK"/>
        </w:rPr>
      </w:pPr>
    </w:p>
    <w:p w14:paraId="2151C94E" w14:textId="77777777" w:rsidR="007E298A" w:rsidRPr="005B00B7" w:rsidRDefault="007E298A" w:rsidP="0097486C">
      <w:pPr>
        <w:widowControl w:val="0"/>
        <w:rPr>
          <w:b/>
          <w:lang w:val="sk-SK"/>
        </w:rPr>
      </w:pPr>
      <w:r w:rsidRPr="005B00B7">
        <w:rPr>
          <w:b/>
          <w:lang w:val="sk-SK"/>
        </w:rPr>
        <w:t>5.2</w:t>
      </w:r>
      <w:r w:rsidRPr="005B00B7">
        <w:rPr>
          <w:b/>
          <w:lang w:val="sk-SK"/>
        </w:rPr>
        <w:tab/>
        <w:t>Farmakokinetické vlastnosti</w:t>
      </w:r>
    </w:p>
    <w:p w14:paraId="59A47E64" w14:textId="77777777" w:rsidR="007E298A" w:rsidRPr="005B00B7" w:rsidRDefault="007E298A" w:rsidP="0097486C">
      <w:pPr>
        <w:pStyle w:val="NormalKeep"/>
        <w:keepNext w:val="0"/>
        <w:widowControl w:val="0"/>
        <w:rPr>
          <w:lang w:val="sk-SK"/>
        </w:rPr>
      </w:pPr>
    </w:p>
    <w:p w14:paraId="16919FFE" w14:textId="77777777" w:rsidR="007E298A" w:rsidRPr="005B00B7" w:rsidRDefault="007E298A" w:rsidP="0097486C">
      <w:pPr>
        <w:pStyle w:val="HeadingUnderlined"/>
        <w:keepNext w:val="0"/>
        <w:keepLines w:val="0"/>
        <w:widowControl w:val="0"/>
        <w:rPr>
          <w:lang w:val="sk-SK"/>
        </w:rPr>
      </w:pPr>
      <w:r w:rsidRPr="005B00B7">
        <w:rPr>
          <w:lang w:val="sk-SK"/>
        </w:rPr>
        <w:t>Absorpcia a distribúcia</w:t>
      </w:r>
    </w:p>
    <w:p w14:paraId="6BB388B2" w14:textId="77777777" w:rsidR="007E298A" w:rsidRPr="005B00B7" w:rsidRDefault="007E298A" w:rsidP="0097486C">
      <w:pPr>
        <w:pStyle w:val="NormalKeep"/>
        <w:keepNext w:val="0"/>
        <w:widowControl w:val="0"/>
        <w:rPr>
          <w:lang w:val="sk-SK"/>
        </w:rPr>
      </w:pPr>
    </w:p>
    <w:p w14:paraId="6190020F" w14:textId="77777777" w:rsidR="007E298A" w:rsidRPr="005B00B7" w:rsidRDefault="007E298A" w:rsidP="0097486C">
      <w:pPr>
        <w:widowControl w:val="0"/>
        <w:rPr>
          <w:lang w:val="sk-SK"/>
        </w:rPr>
      </w:pPr>
      <w:r w:rsidRPr="005B00B7">
        <w:rPr>
          <w:lang w:val="sk-SK"/>
        </w:rPr>
        <w:t>Po subkutánnom podaní jednorazovej dávky 40 mg bola absorpcia a distribúcia adalimumabu pomalá. Maximálne sérové koncentrácie sa dosiahli asi 5 dní po podaní. Priemerná absolútna biologická dostupnosť adalimumabu, stanovená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5B00B7">
        <w:rPr>
          <w:vertAlign w:val="subscript"/>
          <w:lang w:val="sk-SK"/>
        </w:rPr>
        <w:t>ss</w:t>
      </w:r>
      <w:r w:rsidRPr="005B00B7">
        <w:rPr>
          <w:lang w:val="sk-SK"/>
        </w:rPr>
        <w:t>) v rozsahu od 5 do 6 litrov a priemerný polčas terminálnej fázy bol približne dva týždne. Koncentrácie adalimumabu v synoviálnej tekutine stanovené u niekoľkých pacientov s ťažkou reumatoidnou artritídou boli v rozsahu od 31 – 96 % sérových koncentrácií.</w:t>
      </w:r>
    </w:p>
    <w:p w14:paraId="6CABDAC7" w14:textId="77777777" w:rsidR="007E298A" w:rsidRPr="005B00B7" w:rsidRDefault="007E298A" w:rsidP="0097486C">
      <w:pPr>
        <w:widowControl w:val="0"/>
        <w:rPr>
          <w:lang w:val="sk-SK"/>
        </w:rPr>
      </w:pPr>
    </w:p>
    <w:p w14:paraId="17F502A0" w14:textId="77777777" w:rsidR="007E298A" w:rsidRPr="005B00B7" w:rsidRDefault="007E298A" w:rsidP="0097486C">
      <w:pPr>
        <w:widowControl w:val="0"/>
        <w:rPr>
          <w:lang w:val="sk-SK"/>
        </w:rPr>
      </w:pPr>
      <w:r w:rsidRPr="005B00B7">
        <w:rPr>
          <w:lang w:val="sk-SK"/>
        </w:rPr>
        <w:t>Po subkutánnom podávaní 40 mg adalimumabu každý druhý týždeň u dospelých pacientov s reumatoidnou artritídou (RA) boli najnižšie priemerné rovnovážne koncentrácie približne 5 µg/ml (bez súbežnej liečby metotrexátom) a 8 až 9 µg/ml (pri súbežnej liečbe metotrexátom). Najnižšie sérové hladiny adalimumabu v rovnovážnom stave sa zvyšovali približne úmerne s dávkou pri subkutánnom podávaní 20, 40 a 80 mg každý druhý týždeň aj každý týždeň.</w:t>
      </w:r>
    </w:p>
    <w:p w14:paraId="2D727131" w14:textId="77777777" w:rsidR="007E298A" w:rsidRPr="005B00B7" w:rsidRDefault="007E298A" w:rsidP="0097486C">
      <w:pPr>
        <w:widowControl w:val="0"/>
        <w:rPr>
          <w:lang w:val="sk-SK"/>
        </w:rPr>
      </w:pPr>
    </w:p>
    <w:p w14:paraId="1A6D4011" w14:textId="77777777" w:rsidR="007E298A" w:rsidRPr="005B00B7" w:rsidRDefault="007E298A" w:rsidP="0097486C">
      <w:pPr>
        <w:widowControl w:val="0"/>
        <w:rPr>
          <w:lang w:val="sk-SK"/>
        </w:rPr>
      </w:pPr>
      <w:r w:rsidRPr="005B00B7">
        <w:rPr>
          <w:lang w:val="sk-SK"/>
        </w:rPr>
        <w:t>U dospelých pacientov so psoriázou bola počas podávania adalimumabu 40 mg každý druhý týždeň v monoterapii priemerná najnižšia rovnovážna koncentrácia 5 </w:t>
      </w:r>
      <w:r w:rsidRPr="00366551">
        <w:t>μ</w:t>
      </w:r>
      <w:r w:rsidRPr="005B00B7">
        <w:rPr>
          <w:lang w:val="sk-SK"/>
        </w:rPr>
        <w:t>g/ml.</w:t>
      </w:r>
    </w:p>
    <w:p w14:paraId="6C3F88CA" w14:textId="77777777" w:rsidR="007E298A" w:rsidRPr="005B00B7" w:rsidRDefault="007E298A" w:rsidP="007E298A">
      <w:pPr>
        <w:rPr>
          <w:lang w:val="sk-SK"/>
        </w:rPr>
      </w:pPr>
    </w:p>
    <w:p w14:paraId="5C6FAB90" w14:textId="77777777" w:rsidR="007E298A" w:rsidRPr="005B00B7" w:rsidRDefault="007E298A" w:rsidP="007E298A">
      <w:pPr>
        <w:rPr>
          <w:lang w:val="sk-SK"/>
        </w:rPr>
      </w:pPr>
      <w:r w:rsidRPr="005B00B7">
        <w:rPr>
          <w:lang w:val="sk-SK"/>
        </w:rPr>
        <w:t>U dospelých pacientov s hidradenitis suppurativa sa pri dávke 160 mg adalimumabu v týždni 0 nasledovanej dávkou 80 mg v 2. týždni dosiahla počas indukčného obdobia najnižšia hodnota sérových koncentrácií adalimumabu približne od 7 do 8 </w:t>
      </w:r>
      <w:r w:rsidRPr="00366551">
        <w:t>μ</w:t>
      </w:r>
      <w:r w:rsidRPr="005B00B7">
        <w:rPr>
          <w:lang w:val="sk-SK"/>
        </w:rPr>
        <w:t xml:space="preserve">g/ml v 2. a 4. týždni. U pacientov, ktorí </w:t>
      </w:r>
      <w:r w:rsidRPr="005B00B7">
        <w:rPr>
          <w:lang w:val="sk-SK"/>
        </w:rPr>
        <w:lastRenderedPageBreak/>
        <w:t>dostávali udržiavaciu dávku 40 mg adalimumabu každý týždeň, sa pozorovali od 12. do 36. týždňa priemerné minimálne rovnovážne hladiny približne od 8 do 10 </w:t>
      </w:r>
      <w:r w:rsidRPr="00366551">
        <w:t>μ</w:t>
      </w:r>
      <w:r w:rsidRPr="005B00B7">
        <w:rPr>
          <w:lang w:val="sk-SK"/>
        </w:rPr>
        <w:t>g/ml.</w:t>
      </w:r>
    </w:p>
    <w:p w14:paraId="431588A8" w14:textId="77777777" w:rsidR="007E298A" w:rsidRPr="005B00B7" w:rsidRDefault="007E298A" w:rsidP="007E298A">
      <w:pPr>
        <w:rPr>
          <w:lang w:val="sk-SK"/>
        </w:rPr>
      </w:pPr>
    </w:p>
    <w:p w14:paraId="2C286A9A" w14:textId="77777777" w:rsidR="007E298A" w:rsidRPr="005B00B7" w:rsidRDefault="007E298A" w:rsidP="007E298A">
      <w:pPr>
        <w:rPr>
          <w:lang w:val="sk-SK"/>
        </w:rPr>
      </w:pPr>
      <w:r w:rsidRPr="005B00B7">
        <w:rPr>
          <w:lang w:val="sk-SK"/>
        </w:rPr>
        <w:t>Expozícia adalimumabu u dospievajúcich pacientov s HS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Odporúčaná dávkovacia schéma u dospievajúcich s HS je 40 mg každý druhý týždeň. Pretože expozícia adalimumabu môže byť ovplyvnená telesnou hmotnosťou, u dospievajúcich s vyššou telesnou hmotnosťou a nedostatočnou odpoveďou môže byť prospešné dávkovanie 40 mg každý týždeň, ktoré je odporúčané pre dospelých.</w:t>
      </w:r>
    </w:p>
    <w:p w14:paraId="258E5A0F" w14:textId="77777777" w:rsidR="007E298A" w:rsidRPr="005B00B7" w:rsidRDefault="007E298A" w:rsidP="007E298A">
      <w:pPr>
        <w:rPr>
          <w:lang w:val="sk-SK"/>
        </w:rPr>
      </w:pPr>
    </w:p>
    <w:p w14:paraId="6121A932" w14:textId="77777777" w:rsidR="007E298A" w:rsidRPr="005B00B7" w:rsidRDefault="007E298A" w:rsidP="007E298A">
      <w:pPr>
        <w:rPr>
          <w:lang w:val="sk-SK"/>
        </w:rPr>
      </w:pPr>
      <w:r w:rsidRPr="005B00B7">
        <w:rPr>
          <w:lang w:val="sk-SK"/>
        </w:rPr>
        <w:t>U pacientov s Crohnovou chorobou úvodná dávka 80 mg adalimumabu v týždni 0 nasledovaná dávkou 40 mg adalimumabu v 2. týždni dosahuje počas indukčného obdobia najnižšiu hodnotu sérových koncentrácií adalimumabu približne 5,5 µg/ml. Úvodná dávka 160 mg adalimumabu v týždni 0 nasledovaná 80 mg adalimumabu v 2. týždni dosahuje počas indukčného obdobia najnižšiu hodnotu sérových koncentrácií adalimumabu približne 12 µg/ml. U tých pacientov s Crohnovou chorobou, ktorí dostávali udržiavaciu dávku 40 mg adalimumabu každý druhý týždeň, sa pozorovali priemerné rovnovážne najnižšie hladiny približne 7 µg/ml.</w:t>
      </w:r>
    </w:p>
    <w:p w14:paraId="6364C265" w14:textId="77777777" w:rsidR="007E298A" w:rsidRPr="005B00B7" w:rsidRDefault="007E298A" w:rsidP="007E298A">
      <w:pPr>
        <w:rPr>
          <w:lang w:val="sk-SK"/>
        </w:rPr>
      </w:pPr>
    </w:p>
    <w:p w14:paraId="2B8297BA" w14:textId="77777777" w:rsidR="007E298A" w:rsidRPr="005B00B7" w:rsidRDefault="007E298A" w:rsidP="007E298A">
      <w:pPr>
        <w:rPr>
          <w:lang w:val="sk-SK"/>
        </w:rPr>
      </w:pPr>
      <w:r w:rsidRPr="005B00B7">
        <w:rPr>
          <w:lang w:val="sk-SK"/>
        </w:rPr>
        <w:t xml:space="preserve">V otvorenej liečbe pediatrických pacientov so stredne ťažkou až ťažkou CD bola úvodná dávka adalimumabu 160/80 alebo 80/40 mg v týždni 0 a 2, a to v závislosti od hranice telesnej hmotnosti 40 kg. V 4. týždni boli pacienti randomizovaní 1 : 1 do skupín s udržiavacou liečbou buď so štandardnou dávkou (40/20 mg každý druhý týždeň), alebo nízkou dávkou (20/10 mg každý druhý týždeň) v závislosti od telesnej hmotnosti. Priemerné najnižšie (± SD) sérové koncentrácie adalimumabu dosiahnuté v 4. týždni boli 15,7 ± 6,6 µg/ml u pacientov </w:t>
      </w:r>
      <w:r w:rsidRPr="005B00B7">
        <w:rPr>
          <w:rFonts w:hint="eastAsia"/>
          <w:lang w:val="sk-SK"/>
        </w:rPr>
        <w:t>≥</w:t>
      </w:r>
      <w:r w:rsidRPr="005B00B7">
        <w:rPr>
          <w:rFonts w:hint="eastAsia"/>
          <w:lang w:val="sk-SK"/>
        </w:rPr>
        <w:t> 40 kg</w:t>
      </w:r>
      <w:r w:rsidRPr="005B00B7">
        <w:rPr>
          <w:lang w:val="sk-SK"/>
        </w:rPr>
        <w:t xml:space="preserve"> (160/80 mg) a 10,6 ± 6,1 µg/ml u pacientov &lt; 40 kg (80/40 mg).</w:t>
      </w:r>
    </w:p>
    <w:p w14:paraId="4C0377C9" w14:textId="77777777" w:rsidR="007E298A" w:rsidRPr="005B00B7" w:rsidRDefault="007E298A" w:rsidP="007E298A">
      <w:pPr>
        <w:rPr>
          <w:lang w:val="sk-SK"/>
        </w:rPr>
      </w:pPr>
    </w:p>
    <w:p w14:paraId="3C174338" w14:textId="77777777" w:rsidR="007E298A" w:rsidRPr="005B00B7" w:rsidRDefault="007E298A" w:rsidP="007E298A">
      <w:pPr>
        <w:rPr>
          <w:lang w:val="sk-SK"/>
        </w:rPr>
      </w:pPr>
      <w:r w:rsidRPr="005B00B7">
        <w:rPr>
          <w:lang w:val="sk-SK"/>
        </w:rPr>
        <w:t>U pacientov, ktorí ostali na randomizovanej liečbe, boli v 52. týždni priemerné najnižšie (±SD) koncentrácie adalimumabu 9,5 ± 5,6 µg/ml pre skupinu so štandardnou dávkou a 3,5 ± 2,2 µg/ml pre skupinu s nízkou dávkou. Priemerné najnižšie koncentrácie sa udržali u pacientov, ktorí pokračovali v liečbe adalimumabom každý druhý týždeň počas 52 týždňov. U pacientov, u ktorých sa dávka zvýšila z režimu každý druhý týždeň na raz týždenne boli v 52. týždni priemerné (±SD) sérové koncentrácie adalimumabu 15,3 ± 11,4 </w:t>
      </w:r>
      <w:r w:rsidRPr="00366551">
        <w:t>μ</w:t>
      </w:r>
      <w:r w:rsidRPr="005B00B7">
        <w:rPr>
          <w:lang w:val="sk-SK"/>
        </w:rPr>
        <w:t>g/ml (40/20 mg, raz týždenne) a 6,7 ± 3,5 </w:t>
      </w:r>
      <w:r w:rsidRPr="00366551">
        <w:t>μ</w:t>
      </w:r>
      <w:r w:rsidRPr="005B00B7">
        <w:rPr>
          <w:lang w:val="sk-SK"/>
        </w:rPr>
        <w:t>g/ml (20/10 mg, raz týždenne).</w:t>
      </w:r>
    </w:p>
    <w:p w14:paraId="637A9614" w14:textId="77777777" w:rsidR="007E298A" w:rsidRPr="005B00B7" w:rsidRDefault="007E298A" w:rsidP="007E298A">
      <w:pPr>
        <w:rPr>
          <w:lang w:val="sk-SK"/>
        </w:rPr>
      </w:pPr>
    </w:p>
    <w:p w14:paraId="70DC7C31" w14:textId="77777777" w:rsidR="007E298A" w:rsidRPr="005B00B7" w:rsidRDefault="007E298A" w:rsidP="007E298A">
      <w:pPr>
        <w:rPr>
          <w:lang w:val="sk-SK"/>
        </w:rPr>
      </w:pPr>
      <w:r w:rsidRPr="005B00B7">
        <w:rPr>
          <w:lang w:val="sk-SK"/>
        </w:rPr>
        <w:t>U pacientov s ulceróznou kolitídou, ktorým sa podávala úvodná dávka 160 mg adalimumabu v týždni 0, po ktorej nasledovala dávka 80 mg adalimumabu v 2. týždni, sa dosiahli najnižšie sérové koncentrácie adalimumabu 12 </w:t>
      </w:r>
      <w:r w:rsidRPr="00366551">
        <w:t>μ</w:t>
      </w:r>
      <w:r w:rsidRPr="005B00B7">
        <w:rPr>
          <w:lang w:val="sk-SK"/>
        </w:rPr>
        <w:t>g/ml počas obdobia indukcie. Priemerné najnižšie hladiny v rovnovážnom stave s hodnotou približne 8 </w:t>
      </w:r>
      <w:r w:rsidRPr="00366551">
        <w:t>μ</w:t>
      </w:r>
      <w:r w:rsidRPr="005B00B7">
        <w:rPr>
          <w:lang w:val="sk-SK"/>
        </w:rPr>
        <w:t>g/ml sa pozorovali u pacientov s ulceróznou kolitídou, ktorým sa podávala udržiavacia dávka 40 mg adalimumabu každý druhý týždeň.</w:t>
      </w:r>
    </w:p>
    <w:p w14:paraId="55955877" w14:textId="77777777" w:rsidR="007E298A" w:rsidRPr="00366551" w:rsidRDefault="007E298A" w:rsidP="007E298A">
      <w:pPr>
        <w:rPr>
          <w:lang w:val="sk-SK" w:eastAsia="en-US"/>
        </w:rPr>
      </w:pPr>
    </w:p>
    <w:p w14:paraId="5D6FA006" w14:textId="77777777" w:rsidR="007E298A" w:rsidRPr="00366551" w:rsidRDefault="007E298A" w:rsidP="007E298A">
      <w:pPr>
        <w:rPr>
          <w:lang w:val="sk-SK"/>
        </w:rPr>
      </w:pPr>
      <w:r w:rsidRPr="00366551">
        <w:rPr>
          <w:lang w:val="sk-SK"/>
        </w:rPr>
        <w:t>Po subkutánnom podaní dávky 0,6 mg/kg (maximálne 40 mg) podľa telesnej hmotnosti každý druhý týždeň pediatrickým pacientom s ulceróznou kolitídou bola v 52. týždni priemerná najnižšia sérová koncentrácia adalimumabu v rovnovážnom stave 5,01±3,28 µg/ml. U pacientov, ktorí dostávali 0,6 mg/kg (maximálne 40 mg) každý týždeň, bola v 52. týždni priemerná (±SD) najnižšia sérová koncentrácia adalimumabu v rovnovážnom stave 15,7±5,60 </w:t>
      </w:r>
      <w:r w:rsidRPr="00366551">
        <w:t>μ</w:t>
      </w:r>
      <w:r w:rsidRPr="00366551">
        <w:rPr>
          <w:lang w:val="sk-SK"/>
        </w:rPr>
        <w:t>g/ml.</w:t>
      </w:r>
    </w:p>
    <w:p w14:paraId="1E5AFB5F" w14:textId="77777777" w:rsidR="007E298A" w:rsidRPr="00366551" w:rsidRDefault="007E298A" w:rsidP="007E298A">
      <w:pPr>
        <w:rPr>
          <w:lang w:val="sk-SK"/>
        </w:rPr>
      </w:pPr>
    </w:p>
    <w:p w14:paraId="236A2249" w14:textId="77777777" w:rsidR="007E298A" w:rsidRPr="00366551" w:rsidRDefault="007E298A" w:rsidP="007E298A">
      <w:pPr>
        <w:rPr>
          <w:lang w:val="sk-SK"/>
        </w:rPr>
      </w:pPr>
      <w:r w:rsidRPr="00366551">
        <w:rPr>
          <w:lang w:val="sk-SK"/>
        </w:rPr>
        <w:t>U dospelých pacientov s uveitídou, ktorým sa podávala úvodná dávka 80 mg adalimumabu v týždni 0, po ktorej nasledovala dávka 40 mg adalimumabu každý druhý týždeň od 1. týždňa, sa zistili priemerné koncentrácie v rovnovážnom stave približne 8 až 10 µg/ml.</w:t>
      </w:r>
    </w:p>
    <w:p w14:paraId="39B21BE4" w14:textId="77777777" w:rsidR="007E298A" w:rsidRPr="00366551" w:rsidRDefault="007E298A" w:rsidP="007E298A">
      <w:pPr>
        <w:rPr>
          <w:lang w:val="sk-SK"/>
        </w:rPr>
      </w:pPr>
    </w:p>
    <w:p w14:paraId="00E4DDB6" w14:textId="77777777" w:rsidR="007E298A" w:rsidRPr="00366551" w:rsidRDefault="007E298A" w:rsidP="007E298A">
      <w:pPr>
        <w:rPr>
          <w:lang w:val="sk-SK"/>
        </w:rPr>
      </w:pPr>
      <w:r w:rsidRPr="00366551">
        <w:rPr>
          <w:lang w:val="sk-SK"/>
        </w:rPr>
        <w:t xml:space="preserve">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w:t>
      </w:r>
      <w:r w:rsidRPr="00366551">
        <w:rPr>
          <w:lang w:val="sk-SK"/>
        </w:rPr>
        <w:lastRenderedPageBreak/>
        <w:t>Predpokladané expozície naznačujú, že za neprítomnosti metotrexátu môže viesť úvodná dávka k počiatočnému zvýšeniu systémovej expozície.</w:t>
      </w:r>
    </w:p>
    <w:p w14:paraId="671A4776" w14:textId="77777777" w:rsidR="007E298A" w:rsidRPr="00366551" w:rsidRDefault="007E298A" w:rsidP="007E298A">
      <w:pPr>
        <w:rPr>
          <w:lang w:val="sk-SK"/>
        </w:rPr>
      </w:pPr>
    </w:p>
    <w:p w14:paraId="76346A7C" w14:textId="77777777" w:rsidR="007E298A" w:rsidRPr="00366551" w:rsidRDefault="007E298A" w:rsidP="007E298A">
      <w:pPr>
        <w:rPr>
          <w:lang w:val="sk-SK"/>
        </w:rPr>
      </w:pPr>
      <w:r w:rsidRPr="00366551">
        <w:rPr>
          <w:lang w:val="sk-SK"/>
        </w:rPr>
        <w:t xml:space="preserve">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w:t>
      </w:r>
      <w:r w:rsidRPr="00366551">
        <w:rPr>
          <w:rFonts w:hint="eastAsia"/>
          <w:lang w:val="sk-SK"/>
        </w:rPr>
        <w:t>≥</w:t>
      </w:r>
      <w:r w:rsidRPr="00366551">
        <w:rPr>
          <w:lang w:val="sk-SK"/>
        </w:rPr>
        <w:t> 40 kg s CD a UC).</w:t>
      </w:r>
    </w:p>
    <w:p w14:paraId="53E5FC93" w14:textId="77777777" w:rsidR="007E298A" w:rsidRPr="00366551" w:rsidRDefault="007E298A" w:rsidP="007E298A">
      <w:pPr>
        <w:rPr>
          <w:lang w:val="sk-SK"/>
        </w:rPr>
      </w:pPr>
    </w:p>
    <w:p w14:paraId="3917720A" w14:textId="77777777" w:rsidR="007E298A" w:rsidRPr="00420A77" w:rsidRDefault="007E298A" w:rsidP="007E298A">
      <w:pPr>
        <w:pStyle w:val="HeadingUnderlined"/>
        <w:rPr>
          <w:lang w:val="sk-SK"/>
        </w:rPr>
      </w:pPr>
      <w:r w:rsidRPr="00420A77">
        <w:rPr>
          <w:lang w:val="sk-SK"/>
        </w:rPr>
        <w:t>Vzťah expozícia – odpoveď u pediatrickej populácie</w:t>
      </w:r>
    </w:p>
    <w:p w14:paraId="537EACEB" w14:textId="77777777" w:rsidR="007E298A" w:rsidRPr="00420A77" w:rsidRDefault="007E298A" w:rsidP="007E298A">
      <w:pPr>
        <w:pStyle w:val="NormalKeep"/>
        <w:rPr>
          <w:lang w:val="sk-SK"/>
        </w:rPr>
      </w:pPr>
    </w:p>
    <w:p w14:paraId="3DBC918E" w14:textId="47C59E43" w:rsidR="007E298A" w:rsidRPr="00420A77" w:rsidRDefault="007E298A" w:rsidP="007E298A">
      <w:pPr>
        <w:rPr>
          <w:lang w:val="sk-SK"/>
        </w:rPr>
      </w:pPr>
      <w:r w:rsidRPr="00420A77">
        <w:rPr>
          <w:lang w:val="sk-SK"/>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w:t>
      </w:r>
      <w:r w:rsidRPr="00420A77">
        <w:rPr>
          <w:vertAlign w:val="subscript"/>
          <w:lang w:val="sk-SK"/>
        </w:rPr>
        <w:t>50</w:t>
      </w:r>
      <w:r w:rsidRPr="00420A77">
        <w:rPr>
          <w:lang w:val="sk-SK"/>
        </w:rPr>
        <w:t xml:space="preserve">), bola 3 </w:t>
      </w:r>
      <w:r w:rsidRPr="00366551">
        <w:t>μ</w:t>
      </w:r>
      <w:r w:rsidRPr="00420A77">
        <w:rPr>
          <w:lang w:val="sk-SK"/>
        </w:rPr>
        <w:t xml:space="preserve">g/ml (95 % </w:t>
      </w:r>
      <w:r w:rsidR="00053A60">
        <w:rPr>
          <w:lang w:val="sk-SK"/>
        </w:rPr>
        <w:t>IS</w:t>
      </w:r>
      <w:r w:rsidRPr="00420A77">
        <w:rPr>
          <w:lang w:val="sk-SK"/>
        </w:rPr>
        <w:t>: 1 – 6 µg/ml).</w:t>
      </w:r>
    </w:p>
    <w:p w14:paraId="0628DACB" w14:textId="77777777" w:rsidR="007E298A" w:rsidRPr="00420A77" w:rsidRDefault="007E298A" w:rsidP="007E298A">
      <w:pPr>
        <w:rPr>
          <w:lang w:val="sk-SK"/>
        </w:rPr>
      </w:pPr>
    </w:p>
    <w:p w14:paraId="685E47EE" w14:textId="03553A73" w:rsidR="007E298A" w:rsidRPr="00420A77" w:rsidRDefault="007E298A" w:rsidP="007E298A">
      <w:pPr>
        <w:rPr>
          <w:lang w:val="sk-SK"/>
        </w:rPr>
      </w:pPr>
      <w:r w:rsidRPr="00420A77">
        <w:rPr>
          <w:lang w:val="sk-SK"/>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w:t>
      </w:r>
      <w:r w:rsidRPr="00420A77">
        <w:rPr>
          <w:vertAlign w:val="subscript"/>
          <w:lang w:val="sk-SK"/>
        </w:rPr>
        <w:t>50</w:t>
      </w:r>
      <w:r w:rsidRPr="00420A77">
        <w:rPr>
          <w:lang w:val="sk-SK"/>
        </w:rPr>
        <w:t xml:space="preserve"> približne 4,5 </w:t>
      </w:r>
      <w:r w:rsidRPr="00366551">
        <w:t>μ</w:t>
      </w:r>
      <w:r w:rsidRPr="00420A77">
        <w:rPr>
          <w:lang w:val="sk-SK"/>
        </w:rPr>
        <w:t xml:space="preserve">g/ml (95 % </w:t>
      </w:r>
      <w:r w:rsidR="00053A60">
        <w:rPr>
          <w:lang w:val="sk-SK"/>
        </w:rPr>
        <w:t>IS</w:t>
      </w:r>
      <w:r w:rsidR="00053A60" w:rsidRPr="00420A77">
        <w:rPr>
          <w:lang w:val="sk-SK"/>
        </w:rPr>
        <w:t xml:space="preserve"> </w:t>
      </w:r>
      <w:r w:rsidRPr="00420A77">
        <w:rPr>
          <w:lang w:val="sk-SK"/>
        </w:rPr>
        <w:t>0,4 – 47,6, resp. 1,9 – 10,5).</w:t>
      </w:r>
    </w:p>
    <w:p w14:paraId="03FA596B" w14:textId="77777777" w:rsidR="007E298A" w:rsidRPr="00420A77" w:rsidRDefault="007E298A" w:rsidP="007E298A">
      <w:pPr>
        <w:rPr>
          <w:lang w:val="sk-SK"/>
        </w:rPr>
      </w:pPr>
    </w:p>
    <w:p w14:paraId="36451D30" w14:textId="77777777" w:rsidR="007E298A" w:rsidRPr="00420A77" w:rsidRDefault="007E298A" w:rsidP="007E298A">
      <w:pPr>
        <w:pStyle w:val="HeadingUnderlined"/>
        <w:rPr>
          <w:lang w:val="sk-SK"/>
        </w:rPr>
      </w:pPr>
      <w:r w:rsidRPr="00420A77">
        <w:rPr>
          <w:lang w:val="sk-SK"/>
        </w:rPr>
        <w:t>Eliminácia</w:t>
      </w:r>
    </w:p>
    <w:p w14:paraId="147D8093" w14:textId="77777777" w:rsidR="007E298A" w:rsidRPr="00420A77" w:rsidRDefault="007E298A" w:rsidP="007E298A">
      <w:pPr>
        <w:pStyle w:val="NormalKeep"/>
        <w:rPr>
          <w:lang w:val="sk-SK"/>
        </w:rPr>
      </w:pPr>
    </w:p>
    <w:p w14:paraId="2DBA3B7B" w14:textId="77777777" w:rsidR="007E298A" w:rsidRPr="00420A77" w:rsidRDefault="007E298A" w:rsidP="007E298A">
      <w:pPr>
        <w:rPr>
          <w:lang w:val="sk-SK"/>
        </w:rPr>
      </w:pPr>
      <w:r w:rsidRPr="00420A77">
        <w:rPr>
          <w:lang w:val="sk-SK"/>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anti-adalimumab antibodies – AAA) boli nižšie u pacientov s merateľným AAA.</w:t>
      </w:r>
    </w:p>
    <w:p w14:paraId="5C889A60" w14:textId="77777777" w:rsidR="007E298A" w:rsidRPr="00420A77" w:rsidRDefault="007E298A" w:rsidP="007E298A">
      <w:pPr>
        <w:rPr>
          <w:lang w:val="sk-SK"/>
        </w:rPr>
      </w:pPr>
    </w:p>
    <w:p w14:paraId="7F9733A8" w14:textId="77777777" w:rsidR="007E298A" w:rsidRPr="00420A77" w:rsidRDefault="007E298A" w:rsidP="007E298A">
      <w:pPr>
        <w:pStyle w:val="HeadingUnderlined"/>
        <w:rPr>
          <w:lang w:val="sk-SK"/>
        </w:rPr>
      </w:pPr>
      <w:r w:rsidRPr="00420A77">
        <w:rPr>
          <w:lang w:val="sk-SK"/>
        </w:rPr>
        <w:t>Porucha funkcie pečene alebo obličiek</w:t>
      </w:r>
    </w:p>
    <w:p w14:paraId="66A5AB9D" w14:textId="77777777" w:rsidR="007E298A" w:rsidRPr="00420A77" w:rsidRDefault="007E298A" w:rsidP="007E298A">
      <w:pPr>
        <w:pStyle w:val="NormalKeep"/>
        <w:rPr>
          <w:lang w:val="sk-SK"/>
        </w:rPr>
      </w:pPr>
    </w:p>
    <w:p w14:paraId="7CB5A256" w14:textId="77777777" w:rsidR="007E298A" w:rsidRPr="00420A77" w:rsidRDefault="007E298A" w:rsidP="007E298A">
      <w:pPr>
        <w:rPr>
          <w:lang w:val="sk-SK"/>
        </w:rPr>
      </w:pPr>
      <w:r w:rsidRPr="00420A77">
        <w:rPr>
          <w:lang w:val="sk-SK"/>
        </w:rPr>
        <w:t>Adalimumab nebol študovaný u pacientov s poruchou funkcie pečene alebo obličiek.</w:t>
      </w:r>
    </w:p>
    <w:p w14:paraId="5F21CA8E" w14:textId="77777777" w:rsidR="007E298A" w:rsidRPr="00420A77" w:rsidRDefault="007E298A" w:rsidP="007E298A">
      <w:pPr>
        <w:rPr>
          <w:lang w:val="sk-SK"/>
        </w:rPr>
      </w:pPr>
    </w:p>
    <w:p w14:paraId="2E64999B" w14:textId="77777777" w:rsidR="007E298A" w:rsidRPr="00420A77" w:rsidRDefault="007E298A" w:rsidP="007E298A">
      <w:pPr>
        <w:rPr>
          <w:b/>
          <w:lang w:val="sk-SK"/>
        </w:rPr>
      </w:pPr>
      <w:r w:rsidRPr="00420A77">
        <w:rPr>
          <w:b/>
          <w:lang w:val="sk-SK"/>
        </w:rPr>
        <w:t>5.3</w:t>
      </w:r>
      <w:r w:rsidRPr="00420A77">
        <w:rPr>
          <w:b/>
          <w:lang w:val="sk-SK"/>
        </w:rPr>
        <w:tab/>
        <w:t>Predklinické údaje o bezpečnosti</w:t>
      </w:r>
    </w:p>
    <w:p w14:paraId="646597FD" w14:textId="77777777" w:rsidR="007E298A" w:rsidRPr="00420A77" w:rsidRDefault="007E298A" w:rsidP="007E298A">
      <w:pPr>
        <w:pStyle w:val="NormalKeep"/>
        <w:rPr>
          <w:lang w:val="sk-SK"/>
        </w:rPr>
      </w:pPr>
    </w:p>
    <w:p w14:paraId="2884A618" w14:textId="77777777" w:rsidR="007E298A" w:rsidRPr="00420A77" w:rsidRDefault="007E298A" w:rsidP="007E298A">
      <w:pPr>
        <w:rPr>
          <w:lang w:val="sk-SK"/>
        </w:rPr>
      </w:pPr>
      <w:r w:rsidRPr="00420A77">
        <w:rPr>
          <w:lang w:val="sk-SK"/>
        </w:rPr>
        <w:t>Predklinické údaje, na základe štúdií toxicity po jednorazovej dávke, toxicity po opakovanom podávaní a genotoxicity, neodhalili žiadne osobitné riziko pre ľudí.</w:t>
      </w:r>
    </w:p>
    <w:p w14:paraId="03E4B0C0" w14:textId="77777777" w:rsidR="007E298A" w:rsidRPr="00420A77" w:rsidRDefault="007E298A" w:rsidP="007E298A">
      <w:pPr>
        <w:rPr>
          <w:lang w:val="sk-SK"/>
        </w:rPr>
      </w:pPr>
    </w:p>
    <w:p w14:paraId="775D7AE8" w14:textId="77777777" w:rsidR="007E298A" w:rsidRPr="00420A77" w:rsidRDefault="007E298A" w:rsidP="007E298A">
      <w:pPr>
        <w:rPr>
          <w:lang w:val="sk-SK"/>
        </w:rPr>
      </w:pPr>
      <w:r w:rsidRPr="00420A77">
        <w:rPr>
          <w:lang w:val="sk-SK"/>
        </w:rPr>
        <w:t>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t>
      </w:r>
    </w:p>
    <w:p w14:paraId="58410938" w14:textId="77777777" w:rsidR="007E298A" w:rsidRPr="00420A77" w:rsidRDefault="007E298A" w:rsidP="007E298A">
      <w:pPr>
        <w:rPr>
          <w:lang w:val="sk-SK"/>
        </w:rPr>
      </w:pPr>
    </w:p>
    <w:p w14:paraId="520B9BC2" w14:textId="77777777" w:rsidR="007E298A" w:rsidRPr="00420A77" w:rsidRDefault="007E298A" w:rsidP="007E298A">
      <w:pPr>
        <w:rPr>
          <w:b/>
          <w:lang w:val="sk-SK"/>
        </w:rPr>
      </w:pPr>
      <w:r w:rsidRPr="00420A77">
        <w:rPr>
          <w:b/>
          <w:lang w:val="sk-SK"/>
        </w:rPr>
        <w:t>6.</w:t>
      </w:r>
      <w:r w:rsidRPr="00420A77">
        <w:rPr>
          <w:b/>
          <w:lang w:val="sk-SK"/>
        </w:rPr>
        <w:tab/>
        <w:t>FARMACEUTICKÉ INFORMÁCIE</w:t>
      </w:r>
    </w:p>
    <w:p w14:paraId="22634954" w14:textId="77777777" w:rsidR="007E298A" w:rsidRPr="00420A77" w:rsidRDefault="007E298A" w:rsidP="007E298A">
      <w:pPr>
        <w:pStyle w:val="NormalKeep"/>
        <w:rPr>
          <w:lang w:val="sk-SK"/>
        </w:rPr>
      </w:pPr>
    </w:p>
    <w:p w14:paraId="5600EBEA" w14:textId="77777777" w:rsidR="007E298A" w:rsidRPr="00420A77" w:rsidRDefault="007E298A" w:rsidP="007E298A">
      <w:pPr>
        <w:rPr>
          <w:b/>
          <w:lang w:val="sk-SK"/>
        </w:rPr>
      </w:pPr>
      <w:r w:rsidRPr="00420A77">
        <w:rPr>
          <w:b/>
          <w:lang w:val="sk-SK"/>
        </w:rPr>
        <w:t>6.1</w:t>
      </w:r>
      <w:r w:rsidRPr="00420A77">
        <w:rPr>
          <w:b/>
          <w:lang w:val="sk-SK"/>
        </w:rPr>
        <w:tab/>
        <w:t>Zoznam pomocných látok</w:t>
      </w:r>
    </w:p>
    <w:p w14:paraId="7C674606" w14:textId="77777777" w:rsidR="007E298A" w:rsidRPr="00420A77" w:rsidRDefault="007E298A" w:rsidP="007E298A">
      <w:pPr>
        <w:pStyle w:val="NormalKeep"/>
        <w:rPr>
          <w:lang w:val="sk-SK"/>
        </w:rPr>
      </w:pPr>
    </w:p>
    <w:p w14:paraId="20F6421A" w14:textId="77777777" w:rsidR="007E298A" w:rsidRPr="00420A77" w:rsidRDefault="007E298A" w:rsidP="007E298A">
      <w:pPr>
        <w:pStyle w:val="NormalKeep"/>
        <w:rPr>
          <w:lang w:val="sk-SK"/>
        </w:rPr>
      </w:pPr>
      <w:r w:rsidRPr="00420A77">
        <w:rPr>
          <w:lang w:val="sk-SK"/>
        </w:rPr>
        <w:t>Kyselina octová</w:t>
      </w:r>
    </w:p>
    <w:p w14:paraId="2252A4E8" w14:textId="77777777" w:rsidR="007E298A" w:rsidRPr="00420A77" w:rsidRDefault="007E298A" w:rsidP="007E298A">
      <w:pPr>
        <w:pStyle w:val="NormalKeep"/>
        <w:rPr>
          <w:lang w:val="sk-SK"/>
        </w:rPr>
      </w:pPr>
      <w:r w:rsidRPr="00420A77">
        <w:rPr>
          <w:lang w:val="sk-SK"/>
        </w:rPr>
        <w:t>Trihydrát octanu sodného</w:t>
      </w:r>
    </w:p>
    <w:p w14:paraId="578D1A5E" w14:textId="77777777" w:rsidR="007E298A" w:rsidRPr="00420A77" w:rsidRDefault="007E298A" w:rsidP="007E298A">
      <w:pPr>
        <w:pStyle w:val="NormalKeep"/>
        <w:rPr>
          <w:lang w:val="sk-SK"/>
        </w:rPr>
      </w:pPr>
      <w:r w:rsidRPr="00420A77">
        <w:rPr>
          <w:lang w:val="sk-SK"/>
        </w:rPr>
        <w:t>Glycín</w:t>
      </w:r>
    </w:p>
    <w:p w14:paraId="5B3969EE" w14:textId="77777777" w:rsidR="007E298A" w:rsidRPr="00420A77" w:rsidRDefault="007E298A" w:rsidP="007E298A">
      <w:pPr>
        <w:pStyle w:val="NormalKeep"/>
        <w:rPr>
          <w:lang w:val="sk-SK"/>
        </w:rPr>
      </w:pPr>
      <w:r w:rsidRPr="00420A77">
        <w:rPr>
          <w:lang w:val="sk-SK"/>
        </w:rPr>
        <w:t>Polysorbát 80</w:t>
      </w:r>
    </w:p>
    <w:p w14:paraId="44A1AAE0" w14:textId="77777777" w:rsidR="007E298A" w:rsidRPr="00420A77" w:rsidRDefault="007E298A" w:rsidP="007E298A">
      <w:pPr>
        <w:rPr>
          <w:lang w:val="sk-SK"/>
        </w:rPr>
      </w:pPr>
      <w:r w:rsidRPr="00420A77">
        <w:rPr>
          <w:lang w:val="sk-SK"/>
        </w:rPr>
        <w:t>Voda na injekcie</w:t>
      </w:r>
    </w:p>
    <w:p w14:paraId="09251DEF" w14:textId="77777777" w:rsidR="007E298A" w:rsidRPr="00420A77" w:rsidRDefault="007E298A" w:rsidP="007E298A">
      <w:pPr>
        <w:rPr>
          <w:lang w:val="sk-SK"/>
        </w:rPr>
      </w:pPr>
    </w:p>
    <w:p w14:paraId="6FFA0308" w14:textId="77777777" w:rsidR="007E298A" w:rsidRPr="00420A77" w:rsidRDefault="007E298A" w:rsidP="007E298A">
      <w:pPr>
        <w:rPr>
          <w:b/>
          <w:lang w:val="sk-SK"/>
        </w:rPr>
      </w:pPr>
      <w:r w:rsidRPr="00420A77">
        <w:rPr>
          <w:b/>
          <w:lang w:val="sk-SK"/>
        </w:rPr>
        <w:t>6.2</w:t>
      </w:r>
      <w:r w:rsidRPr="00420A77">
        <w:rPr>
          <w:b/>
          <w:lang w:val="sk-SK"/>
        </w:rPr>
        <w:tab/>
        <w:t>Inkompatibility</w:t>
      </w:r>
    </w:p>
    <w:p w14:paraId="6553465C" w14:textId="77777777" w:rsidR="007E298A" w:rsidRPr="00420A77" w:rsidRDefault="007E298A" w:rsidP="007E298A">
      <w:pPr>
        <w:pStyle w:val="NormalKeep"/>
        <w:rPr>
          <w:lang w:val="sk-SK"/>
        </w:rPr>
      </w:pPr>
    </w:p>
    <w:p w14:paraId="46BF2C63" w14:textId="77777777" w:rsidR="007E298A" w:rsidRPr="00420A77" w:rsidRDefault="007E298A" w:rsidP="007E298A">
      <w:pPr>
        <w:rPr>
          <w:lang w:val="sk-SK"/>
        </w:rPr>
      </w:pPr>
      <w:r w:rsidRPr="00420A77">
        <w:rPr>
          <w:lang w:val="sk-SK"/>
        </w:rPr>
        <w:t>Nevykonali sa štúdie kompatibility, a preto sa tento liek nesmie miešať s inými liekmi.</w:t>
      </w:r>
    </w:p>
    <w:p w14:paraId="2F169A32" w14:textId="77777777" w:rsidR="007E298A" w:rsidRPr="00420A77" w:rsidRDefault="007E298A" w:rsidP="007E298A">
      <w:pPr>
        <w:rPr>
          <w:lang w:val="sk-SK"/>
        </w:rPr>
      </w:pPr>
    </w:p>
    <w:p w14:paraId="11264DE7" w14:textId="77777777" w:rsidR="007E298A" w:rsidRPr="00420A77" w:rsidRDefault="007E298A" w:rsidP="007E298A">
      <w:pPr>
        <w:rPr>
          <w:b/>
          <w:lang w:val="sk-SK"/>
        </w:rPr>
      </w:pPr>
      <w:r w:rsidRPr="00420A77">
        <w:rPr>
          <w:b/>
          <w:lang w:val="sk-SK"/>
        </w:rPr>
        <w:t>6.3</w:t>
      </w:r>
      <w:r w:rsidRPr="00420A77">
        <w:rPr>
          <w:b/>
          <w:lang w:val="sk-SK"/>
        </w:rPr>
        <w:tab/>
        <w:t>Čas použiteľnosti</w:t>
      </w:r>
    </w:p>
    <w:p w14:paraId="05875350" w14:textId="77777777" w:rsidR="007E298A" w:rsidRPr="00420A77" w:rsidRDefault="007E298A" w:rsidP="007E298A">
      <w:pPr>
        <w:pStyle w:val="NormalKeep"/>
        <w:rPr>
          <w:lang w:val="sk-SK"/>
        </w:rPr>
      </w:pPr>
    </w:p>
    <w:p w14:paraId="78D67AAA" w14:textId="77777777" w:rsidR="004E13D4" w:rsidRPr="00420A77" w:rsidRDefault="004E13D4" w:rsidP="004E13D4">
      <w:pPr>
        <w:rPr>
          <w:lang w:val="sk-SK"/>
        </w:rPr>
      </w:pPr>
      <w:r w:rsidRPr="00420A77">
        <w:rPr>
          <w:lang w:val="sk-SK"/>
        </w:rPr>
        <w:t>3 roky</w:t>
      </w:r>
    </w:p>
    <w:p w14:paraId="4C10C02A" w14:textId="77777777" w:rsidR="007E298A" w:rsidRPr="00420A77" w:rsidRDefault="007E298A" w:rsidP="007E298A">
      <w:pPr>
        <w:rPr>
          <w:lang w:val="sk-SK"/>
        </w:rPr>
      </w:pPr>
    </w:p>
    <w:p w14:paraId="39A8DFB4" w14:textId="77777777" w:rsidR="007E298A" w:rsidRPr="00420A77" w:rsidRDefault="007E298A" w:rsidP="007E298A">
      <w:pPr>
        <w:rPr>
          <w:b/>
          <w:lang w:val="sk-SK"/>
        </w:rPr>
      </w:pPr>
      <w:r w:rsidRPr="002D09A9">
        <w:rPr>
          <w:b/>
          <w:lang w:val="sk-SK"/>
        </w:rPr>
        <w:t>6.4</w:t>
      </w:r>
      <w:r w:rsidRPr="002D09A9">
        <w:rPr>
          <w:b/>
          <w:lang w:val="sk-SK"/>
        </w:rPr>
        <w:tab/>
        <w:t>Špeciálne upozornenia na uchovávanie</w:t>
      </w:r>
    </w:p>
    <w:p w14:paraId="1E9ACB11" w14:textId="77777777" w:rsidR="007E298A" w:rsidRPr="00420A77" w:rsidRDefault="007E298A" w:rsidP="007E298A">
      <w:pPr>
        <w:pStyle w:val="NormalKeep"/>
        <w:rPr>
          <w:lang w:val="sk-SK"/>
        </w:rPr>
      </w:pPr>
    </w:p>
    <w:p w14:paraId="336D1A60" w14:textId="77777777" w:rsidR="007E298A" w:rsidRPr="00366551" w:rsidRDefault="007E298A" w:rsidP="007E298A">
      <w:pPr>
        <w:pStyle w:val="NormalKeep"/>
      </w:pPr>
      <w:r w:rsidRPr="00366551">
        <w:t>Uchovávajte v chladničke (2 °C – 8 °C). Neuchovávajte v mrazničke.</w:t>
      </w:r>
    </w:p>
    <w:p w14:paraId="7B99AE7C" w14:textId="77777777" w:rsidR="007E298A" w:rsidRPr="00366551" w:rsidRDefault="007E298A" w:rsidP="007E298A">
      <w:r w:rsidRPr="00366551">
        <w:t>Naplnenú striekačku alebo naplnené pero uchovávajte vo vonkajšej škatuľke na ochranu pred svetlom.</w:t>
      </w:r>
    </w:p>
    <w:p w14:paraId="51C7D48A" w14:textId="77777777" w:rsidR="007E298A" w:rsidRPr="00366551" w:rsidRDefault="007E298A" w:rsidP="007E298A"/>
    <w:p w14:paraId="7A3197F5" w14:textId="557728B5" w:rsidR="007E298A" w:rsidRPr="00366551" w:rsidRDefault="007E298A" w:rsidP="007E298A">
      <w:r w:rsidRPr="00366551">
        <w:t xml:space="preserve">Jednotlivá naplnená injekčná striekačka alebo naplnené pero Yuflyma sa môže skladovať pri teplote do maximálne 25 °C po dobu až </w:t>
      </w:r>
      <w:r w:rsidR="004E13D4">
        <w:t>31</w:t>
      </w:r>
      <w:r w:rsidR="004E13D4" w:rsidRPr="00366551">
        <w:t> </w:t>
      </w:r>
      <w:r w:rsidRPr="00366551">
        <w:t xml:space="preserve">dní. Naplnená striekačka alebo naplnené pero sa musí chrániť pred svetlom a zlikvidovať, ak sa nepoužije v priebehu tohto </w:t>
      </w:r>
      <w:r w:rsidR="004E13D4">
        <w:t>31</w:t>
      </w:r>
      <w:r w:rsidRPr="00366551">
        <w:t>-dňového obdobia.</w:t>
      </w:r>
    </w:p>
    <w:p w14:paraId="5B9F8C6F" w14:textId="77777777" w:rsidR="007E298A" w:rsidRPr="00366551" w:rsidRDefault="007E298A" w:rsidP="007E298A"/>
    <w:p w14:paraId="12DB7709" w14:textId="77777777" w:rsidR="007E298A" w:rsidRPr="00366551" w:rsidRDefault="007E298A" w:rsidP="007E298A">
      <w:pPr>
        <w:rPr>
          <w:b/>
        </w:rPr>
      </w:pPr>
      <w:r w:rsidRPr="00366551">
        <w:rPr>
          <w:b/>
        </w:rPr>
        <w:t>6.5</w:t>
      </w:r>
      <w:r w:rsidRPr="00366551">
        <w:rPr>
          <w:b/>
        </w:rPr>
        <w:tab/>
        <w:t>Druh obalu a obsah balenia</w:t>
      </w:r>
    </w:p>
    <w:p w14:paraId="08725FA7" w14:textId="77777777" w:rsidR="007E298A" w:rsidRPr="00366551" w:rsidRDefault="007E298A" w:rsidP="007E298A">
      <w:pPr>
        <w:pStyle w:val="NormalKeep"/>
      </w:pPr>
    </w:p>
    <w:p w14:paraId="26CC32CE" w14:textId="77777777" w:rsidR="007E298A" w:rsidRPr="00366551" w:rsidRDefault="007E298A" w:rsidP="007E298A">
      <w:pPr>
        <w:pStyle w:val="HeadingUnderlined"/>
      </w:pPr>
      <w:r w:rsidRPr="00366551">
        <w:t>Yuflyma 80 mg injekčný roztok v naplnenej injekčnej striekačke</w:t>
      </w:r>
    </w:p>
    <w:p w14:paraId="02C5D7F7" w14:textId="77777777" w:rsidR="007E298A" w:rsidRPr="00366551" w:rsidRDefault="007E298A" w:rsidP="007E298A">
      <w:pPr>
        <w:pStyle w:val="NormalKeep"/>
      </w:pPr>
    </w:p>
    <w:p w14:paraId="7AFACB03" w14:textId="77777777" w:rsidR="007E298A" w:rsidRPr="00366551" w:rsidRDefault="007E298A" w:rsidP="007E298A">
      <w:r w:rsidRPr="00366551">
        <w:t>Injekčný roztok v naplnenej injekčnej striekačke (sklo typu I) s piestovou zátkou (brómbutylová guma) a ihlou s krytom ihly (termoplastický elastomér).</w:t>
      </w:r>
    </w:p>
    <w:p w14:paraId="024B1959" w14:textId="77777777" w:rsidR="007E298A" w:rsidRPr="00366551" w:rsidRDefault="007E298A" w:rsidP="007E298A"/>
    <w:p w14:paraId="16181B10" w14:textId="77777777" w:rsidR="007E298A" w:rsidRPr="00366551" w:rsidRDefault="007E298A" w:rsidP="007E298A">
      <w:pPr>
        <w:pStyle w:val="NormalKeep"/>
      </w:pPr>
      <w:r w:rsidRPr="00366551">
        <w:t>Balenie obsahuje:</w:t>
      </w:r>
    </w:p>
    <w:p w14:paraId="35D30357" w14:textId="77777777" w:rsidR="007E298A" w:rsidRPr="00366551" w:rsidRDefault="007E298A" w:rsidP="007E298A">
      <w:pPr>
        <w:pStyle w:val="Bullet"/>
        <w:keepNext/>
      </w:pPr>
      <w:r w:rsidRPr="00366551">
        <w:t>1 naplnenú injekčnú striekačku (0,8 ml sterilného roztoku) s 2 alkoholom napustenými tampónmi.</w:t>
      </w:r>
    </w:p>
    <w:p w14:paraId="7B33F8DE" w14:textId="77777777" w:rsidR="007E298A" w:rsidRPr="00366551" w:rsidRDefault="007E298A" w:rsidP="007E298A"/>
    <w:p w14:paraId="13DF5BCE" w14:textId="77777777" w:rsidR="007E298A" w:rsidRPr="00366551" w:rsidRDefault="007E298A" w:rsidP="007E298A">
      <w:pPr>
        <w:pStyle w:val="HeadingUnderlined"/>
      </w:pPr>
      <w:r w:rsidRPr="00366551">
        <w:t>Yuflyma 80 mg injekčný roztok v naplnenej injekčnej striekačke s ochranným krytom ihly</w:t>
      </w:r>
    </w:p>
    <w:p w14:paraId="7AD1AAC0" w14:textId="77777777" w:rsidR="007E298A" w:rsidRPr="00366551" w:rsidRDefault="007E298A" w:rsidP="007E298A">
      <w:pPr>
        <w:pStyle w:val="NormalKeep"/>
      </w:pPr>
    </w:p>
    <w:p w14:paraId="58907B70" w14:textId="77777777" w:rsidR="007E298A" w:rsidRPr="00366551" w:rsidRDefault="007E298A" w:rsidP="007E298A">
      <w:r w:rsidRPr="00366551">
        <w:t>Injekčná striekačka je vyrobená zo skla typu I s piestovou zátkou (brómbutylová guma) a ihlou s krytom ihly (termoplastický elastomér).</w:t>
      </w:r>
    </w:p>
    <w:p w14:paraId="39DC62E9" w14:textId="77777777" w:rsidR="007E298A" w:rsidRPr="00366551" w:rsidRDefault="007E298A" w:rsidP="007E298A"/>
    <w:p w14:paraId="56CB5BB6" w14:textId="77777777" w:rsidR="007E298A" w:rsidRPr="00366551" w:rsidRDefault="007E298A" w:rsidP="007E298A">
      <w:pPr>
        <w:pStyle w:val="NormalKeep"/>
      </w:pPr>
      <w:r w:rsidRPr="00366551">
        <w:t>Balenie obsahuje:</w:t>
      </w:r>
    </w:p>
    <w:p w14:paraId="528A3181" w14:textId="77777777" w:rsidR="007E298A" w:rsidRPr="00366551" w:rsidRDefault="007E298A" w:rsidP="007E298A">
      <w:pPr>
        <w:pStyle w:val="Bullet"/>
        <w:keepNext/>
      </w:pPr>
      <w:r w:rsidRPr="00366551">
        <w:t>1 naplnenú injekčnú striekačku s ochranným krytom ihly (0,8 ml sterilného roztoku) s 2 alkoholom napustenými tampónmi.</w:t>
      </w:r>
    </w:p>
    <w:p w14:paraId="1A99FA48" w14:textId="77777777" w:rsidR="007E298A" w:rsidRPr="00366551" w:rsidRDefault="007E298A" w:rsidP="007E298A"/>
    <w:p w14:paraId="20235C86" w14:textId="77777777" w:rsidR="007E298A" w:rsidRPr="00366551" w:rsidRDefault="007E298A" w:rsidP="007E298A">
      <w:pPr>
        <w:pStyle w:val="HeadingUnderlined"/>
      </w:pPr>
      <w:r w:rsidRPr="00366551">
        <w:t>Yuflyma 80 mg injekčný roztok v naplnenom pere</w:t>
      </w:r>
    </w:p>
    <w:p w14:paraId="07A13548" w14:textId="77777777" w:rsidR="007E298A" w:rsidRPr="00366551" w:rsidRDefault="007E298A" w:rsidP="007E298A">
      <w:pPr>
        <w:pStyle w:val="NormalKeep"/>
      </w:pPr>
    </w:p>
    <w:p w14:paraId="4E85D243" w14:textId="77777777" w:rsidR="007E298A" w:rsidRPr="00366551" w:rsidRDefault="007E298A" w:rsidP="007E298A">
      <w:r w:rsidRPr="00366551">
        <w:t>Injekčný roztok v naplnenom pere na použitie pacientom, ktoré obsahuje naplnenú striekačku. Striekačka vnútri pera je vyrobená zo skla typu 1 s piestovou zátkou (brómbutylová guma) a ihlou s krytom ihly (termoplastický elastomér).</w:t>
      </w:r>
    </w:p>
    <w:p w14:paraId="7EE03CA3" w14:textId="77777777" w:rsidR="007E298A" w:rsidRPr="00366551" w:rsidRDefault="007E298A" w:rsidP="007E298A"/>
    <w:p w14:paraId="7B83336B" w14:textId="77777777" w:rsidR="007E298A" w:rsidRPr="00366551" w:rsidRDefault="007E298A" w:rsidP="007E298A">
      <w:pPr>
        <w:pStyle w:val="NormalKeep"/>
      </w:pPr>
      <w:r w:rsidRPr="00366551">
        <w:t>Balenie obsahuje:</w:t>
      </w:r>
    </w:p>
    <w:p w14:paraId="735899F6" w14:textId="77777777" w:rsidR="007E298A" w:rsidRPr="00366551" w:rsidRDefault="007E298A" w:rsidP="007E298A">
      <w:pPr>
        <w:pStyle w:val="Bullet"/>
        <w:keepNext/>
      </w:pPr>
      <w:r w:rsidRPr="00366551">
        <w:t>1 naplnené pero (0,8 ml sterilného roztoku) s 2 alkoholom napustenými tampónmi.</w:t>
      </w:r>
    </w:p>
    <w:p w14:paraId="29176994" w14:textId="5769D8B7" w:rsidR="007E298A" w:rsidRPr="00366551" w:rsidRDefault="007E298A" w:rsidP="007E298A">
      <w:pPr>
        <w:pStyle w:val="Bullet"/>
        <w:keepNext/>
      </w:pPr>
      <w:r w:rsidRPr="00366551">
        <w:t>3 naplnené perá (0,8 ml sterilného roztoku) s </w:t>
      </w:r>
      <w:r w:rsidR="00014501">
        <w:t>4</w:t>
      </w:r>
      <w:r w:rsidR="00014501" w:rsidRPr="00366551">
        <w:t> </w:t>
      </w:r>
      <w:r w:rsidRPr="00366551">
        <w:t>alkoholom napusteným</w:t>
      </w:r>
      <w:r w:rsidR="00014501" w:rsidRPr="00366551">
        <w:t>i</w:t>
      </w:r>
      <w:r w:rsidRPr="00366551">
        <w:t xml:space="preserve"> tampónm</w:t>
      </w:r>
      <w:r w:rsidR="00014501" w:rsidRPr="00366551">
        <w:t>i</w:t>
      </w:r>
      <w:r w:rsidRPr="00366551">
        <w:t>.</w:t>
      </w:r>
    </w:p>
    <w:p w14:paraId="023A2C4F" w14:textId="77777777" w:rsidR="007E298A" w:rsidRPr="00366551" w:rsidRDefault="007E298A" w:rsidP="007E298A"/>
    <w:p w14:paraId="0CC28880" w14:textId="77777777" w:rsidR="007E298A" w:rsidRPr="00366551" w:rsidRDefault="007E298A" w:rsidP="007E298A">
      <w:r w:rsidRPr="00366551">
        <w:t>Na trh nemusia byť uvedené všetky veľkosti balenia.</w:t>
      </w:r>
    </w:p>
    <w:p w14:paraId="1DFB5A04" w14:textId="77777777" w:rsidR="007E298A" w:rsidRPr="00366551" w:rsidRDefault="007E298A" w:rsidP="007E298A"/>
    <w:p w14:paraId="4EB908CF" w14:textId="77777777" w:rsidR="007E298A" w:rsidRPr="00366551" w:rsidRDefault="007E298A" w:rsidP="007E298A">
      <w:pPr>
        <w:rPr>
          <w:b/>
        </w:rPr>
      </w:pPr>
      <w:r w:rsidRPr="00366551">
        <w:rPr>
          <w:b/>
        </w:rPr>
        <w:t>6.6</w:t>
      </w:r>
      <w:r w:rsidRPr="00366551">
        <w:rPr>
          <w:b/>
        </w:rPr>
        <w:tab/>
        <w:t>Špeciálne opatrenia na likvidáciu a iné zaobchádzanie s liekom</w:t>
      </w:r>
    </w:p>
    <w:p w14:paraId="2B93D517" w14:textId="77777777" w:rsidR="007E298A" w:rsidRPr="00366551" w:rsidRDefault="007E298A" w:rsidP="007E298A">
      <w:pPr>
        <w:pStyle w:val="NormalKeep"/>
      </w:pPr>
    </w:p>
    <w:p w14:paraId="61629418" w14:textId="77777777" w:rsidR="007E298A" w:rsidRPr="00366551" w:rsidRDefault="007E298A" w:rsidP="007E298A">
      <w:r w:rsidRPr="00366551">
        <w:t>Všetok nepoužitý liek alebo odpad vzniknutý z lieku sa má zlikvidovať v súlade s národnými požiadavkami.</w:t>
      </w:r>
    </w:p>
    <w:p w14:paraId="1DD8342A" w14:textId="77777777" w:rsidR="007E298A" w:rsidRPr="00366551" w:rsidRDefault="007E298A" w:rsidP="007E298A"/>
    <w:p w14:paraId="0A55E1C3" w14:textId="77777777" w:rsidR="007E298A" w:rsidRPr="000B2F9C" w:rsidRDefault="007E298A" w:rsidP="007E298A">
      <w:pPr>
        <w:rPr>
          <w:b/>
        </w:rPr>
      </w:pPr>
      <w:r w:rsidRPr="00366551">
        <w:rPr>
          <w:b/>
        </w:rPr>
        <w:t>7.</w:t>
      </w:r>
      <w:r w:rsidRPr="00366551">
        <w:rPr>
          <w:b/>
        </w:rPr>
        <w:tab/>
        <w:t>DRŽITEĽ ROZHODNUTIA O REGISTRÁCII</w:t>
      </w:r>
    </w:p>
    <w:p w14:paraId="1BC2B9A7" w14:textId="77777777" w:rsidR="007E298A" w:rsidRPr="000B2F9C" w:rsidRDefault="007E298A" w:rsidP="007E298A">
      <w:pPr>
        <w:pStyle w:val="NormalKeep"/>
      </w:pPr>
    </w:p>
    <w:p w14:paraId="1858FDE8" w14:textId="77777777" w:rsidR="007E298A" w:rsidRPr="000B2F9C" w:rsidRDefault="007E298A" w:rsidP="007E298A">
      <w:pPr>
        <w:pStyle w:val="NormalKeep"/>
      </w:pPr>
      <w:r w:rsidRPr="000B2F9C">
        <w:t>Celltrion Healthcare Hungary Kft.</w:t>
      </w:r>
    </w:p>
    <w:p w14:paraId="291176A3" w14:textId="77777777" w:rsidR="007E298A" w:rsidRPr="000B2F9C" w:rsidRDefault="007E298A" w:rsidP="007E298A">
      <w:pPr>
        <w:pStyle w:val="NormalKeep"/>
      </w:pPr>
      <w:r w:rsidRPr="000B2F9C">
        <w:t>1062 Budapešť</w:t>
      </w:r>
    </w:p>
    <w:p w14:paraId="1E011E63" w14:textId="77777777" w:rsidR="007E298A" w:rsidRPr="000B2F9C" w:rsidRDefault="007E298A" w:rsidP="007E298A">
      <w:pPr>
        <w:pStyle w:val="NormalKeep"/>
      </w:pPr>
      <w:r w:rsidRPr="000B2F9C">
        <w:t>Váci út 1–3. WestEnd Office Building B torony</w:t>
      </w:r>
    </w:p>
    <w:p w14:paraId="2BF78745" w14:textId="77777777" w:rsidR="007E298A" w:rsidRPr="000B2F9C" w:rsidRDefault="007E298A" w:rsidP="007E298A">
      <w:r w:rsidRPr="000B2F9C">
        <w:t>Maďarsko</w:t>
      </w:r>
    </w:p>
    <w:p w14:paraId="520D2A99" w14:textId="77777777" w:rsidR="007E298A" w:rsidRPr="000B2F9C" w:rsidRDefault="007E298A" w:rsidP="007E298A"/>
    <w:p w14:paraId="5E2802D3" w14:textId="77777777" w:rsidR="007E298A" w:rsidRPr="000B2F9C" w:rsidRDefault="007E298A" w:rsidP="007E298A">
      <w:pPr>
        <w:rPr>
          <w:b/>
        </w:rPr>
      </w:pPr>
      <w:r w:rsidRPr="000B2F9C">
        <w:rPr>
          <w:b/>
        </w:rPr>
        <w:t>8.</w:t>
      </w:r>
      <w:r w:rsidRPr="000B2F9C">
        <w:rPr>
          <w:b/>
        </w:rPr>
        <w:tab/>
        <w:t>REGISTRAČNÉ ČÍSLA</w:t>
      </w:r>
    </w:p>
    <w:p w14:paraId="4001514A" w14:textId="77777777" w:rsidR="007E298A" w:rsidRPr="000B2F9C" w:rsidRDefault="007E298A" w:rsidP="007E298A">
      <w:pPr>
        <w:pStyle w:val="NormalKeep"/>
      </w:pPr>
    </w:p>
    <w:p w14:paraId="0D98484C" w14:textId="77777777" w:rsidR="007E298A" w:rsidRPr="000B2F9C" w:rsidRDefault="007E298A" w:rsidP="007E298A">
      <w:pPr>
        <w:pStyle w:val="HeadingUnderlined"/>
      </w:pPr>
      <w:r w:rsidRPr="000B2F9C">
        <w:t>Yuflyma 80 mg injekčný roztok v naplnenej injekčnej striekačke</w:t>
      </w:r>
    </w:p>
    <w:p w14:paraId="261A38DE" w14:textId="77777777" w:rsidR="007E298A" w:rsidRPr="000B2F9C" w:rsidRDefault="007E298A" w:rsidP="007E298A">
      <w:pPr>
        <w:pStyle w:val="NormalKeep"/>
      </w:pPr>
    </w:p>
    <w:p w14:paraId="57046B66" w14:textId="77777777" w:rsidR="007E298A" w:rsidRPr="000B2F9C" w:rsidRDefault="007E298A" w:rsidP="007E298A">
      <w:pPr>
        <w:pStyle w:val="NormalKeep"/>
      </w:pPr>
      <w:r w:rsidRPr="000B2F9C">
        <w:t>EU/1/20/1513/013</w:t>
      </w:r>
    </w:p>
    <w:p w14:paraId="5F98FE38" w14:textId="77777777" w:rsidR="007E298A" w:rsidRPr="000B2F9C" w:rsidRDefault="007E298A" w:rsidP="007E298A"/>
    <w:p w14:paraId="0B5DA634" w14:textId="77777777" w:rsidR="007E298A" w:rsidRPr="000B2F9C" w:rsidRDefault="007E298A" w:rsidP="007E298A">
      <w:pPr>
        <w:pStyle w:val="HeadingUnderlined"/>
      </w:pPr>
      <w:r w:rsidRPr="000B2F9C">
        <w:t>Yuflyma 80 mg injekčný roztok v naplnenej injekčnej striekačke s ochranným krytom ihly</w:t>
      </w:r>
    </w:p>
    <w:p w14:paraId="22BDD609" w14:textId="77777777" w:rsidR="007E298A" w:rsidRPr="000B2F9C" w:rsidRDefault="007E298A" w:rsidP="007E298A">
      <w:pPr>
        <w:pStyle w:val="NormalKeep"/>
      </w:pPr>
    </w:p>
    <w:p w14:paraId="67C8D323" w14:textId="77777777" w:rsidR="007E298A" w:rsidRPr="007E298A" w:rsidRDefault="007E298A" w:rsidP="007E298A">
      <w:pPr>
        <w:pStyle w:val="NormalKeep"/>
      </w:pPr>
      <w:r w:rsidRPr="000B2F9C">
        <w:t>EU/1/20/1513/014</w:t>
      </w:r>
    </w:p>
    <w:p w14:paraId="1E58C494" w14:textId="77777777" w:rsidR="007E298A" w:rsidRPr="007E298A" w:rsidRDefault="007E298A" w:rsidP="007E298A"/>
    <w:p w14:paraId="4E7A1398" w14:textId="77777777" w:rsidR="007E298A" w:rsidRPr="007E298A" w:rsidRDefault="007E298A" w:rsidP="007E298A">
      <w:pPr>
        <w:pStyle w:val="HeadingUnderlined"/>
      </w:pPr>
      <w:r w:rsidRPr="000B2F9C">
        <w:t>Yuflyma 80 mg injekčný roztok v naplnenom pere</w:t>
      </w:r>
    </w:p>
    <w:p w14:paraId="3C4E800A" w14:textId="77777777" w:rsidR="007E298A" w:rsidRPr="007E298A" w:rsidRDefault="007E298A" w:rsidP="007E298A">
      <w:pPr>
        <w:pStyle w:val="NormalKeep"/>
      </w:pPr>
    </w:p>
    <w:p w14:paraId="2A92E6F6" w14:textId="77777777" w:rsidR="007E298A" w:rsidRPr="000B2F9C" w:rsidRDefault="007E298A" w:rsidP="007E298A">
      <w:pPr>
        <w:pStyle w:val="NormalKeep"/>
        <w:rPr>
          <w:lang w:val="de-CH"/>
        </w:rPr>
      </w:pPr>
      <w:r w:rsidRPr="00420A77">
        <w:rPr>
          <w:lang w:val="de-CH"/>
        </w:rPr>
        <w:t>EU/1/20/1513/015</w:t>
      </w:r>
    </w:p>
    <w:p w14:paraId="60B33159" w14:textId="77777777" w:rsidR="007E298A" w:rsidRPr="000B2F9C" w:rsidRDefault="007E298A" w:rsidP="007E298A">
      <w:pPr>
        <w:pStyle w:val="NormalKeep"/>
        <w:rPr>
          <w:lang w:val="de-CH"/>
        </w:rPr>
      </w:pPr>
      <w:r w:rsidRPr="00420A77">
        <w:rPr>
          <w:lang w:val="de-CH"/>
        </w:rPr>
        <w:t>EU/1/20/1513/016</w:t>
      </w:r>
    </w:p>
    <w:p w14:paraId="55791632" w14:textId="77777777" w:rsidR="007E298A" w:rsidRPr="000B2F9C" w:rsidRDefault="007E298A" w:rsidP="007E298A">
      <w:pPr>
        <w:rPr>
          <w:lang w:val="de-CH"/>
        </w:rPr>
      </w:pPr>
    </w:p>
    <w:p w14:paraId="21556777" w14:textId="77777777" w:rsidR="007E298A" w:rsidRPr="000B2F9C" w:rsidRDefault="007E298A" w:rsidP="007E298A">
      <w:pPr>
        <w:rPr>
          <w:b/>
          <w:lang w:val="de-CH"/>
        </w:rPr>
      </w:pPr>
      <w:r w:rsidRPr="000B2F9C">
        <w:rPr>
          <w:b/>
          <w:lang w:val="de-CH"/>
        </w:rPr>
        <w:t>9.</w:t>
      </w:r>
      <w:r w:rsidRPr="000B2F9C">
        <w:rPr>
          <w:b/>
          <w:lang w:val="de-CH"/>
        </w:rPr>
        <w:tab/>
        <w:t>DÁTUM PRVEJ REGISTRÁCIE/PREDĹŽENIA REGISTRÁCIE</w:t>
      </w:r>
    </w:p>
    <w:p w14:paraId="646EF7E6" w14:textId="77777777" w:rsidR="007E298A" w:rsidRPr="000B2F9C" w:rsidRDefault="007E298A" w:rsidP="007E298A">
      <w:pPr>
        <w:pStyle w:val="NormalKeep"/>
        <w:rPr>
          <w:lang w:val="de-CH"/>
        </w:rPr>
      </w:pPr>
    </w:p>
    <w:p w14:paraId="10293130" w14:textId="77777777" w:rsidR="007E298A" w:rsidRPr="000B2F9C" w:rsidRDefault="007E298A" w:rsidP="007E298A">
      <w:pPr>
        <w:rPr>
          <w:lang w:val="de-CH"/>
        </w:rPr>
      </w:pPr>
      <w:r w:rsidRPr="00420A77">
        <w:rPr>
          <w:lang w:val="de-CH"/>
        </w:rPr>
        <w:t>Dátum prvej registrácie: 11. februára 2021</w:t>
      </w:r>
    </w:p>
    <w:p w14:paraId="1750B0DE" w14:textId="77777777" w:rsidR="007E298A" w:rsidRPr="000B2F9C" w:rsidRDefault="007E298A" w:rsidP="007E298A">
      <w:pPr>
        <w:rPr>
          <w:lang w:val="de-CH"/>
        </w:rPr>
      </w:pPr>
    </w:p>
    <w:p w14:paraId="0D9DF17E" w14:textId="77777777" w:rsidR="007E298A" w:rsidRPr="000B2F9C" w:rsidRDefault="007E298A" w:rsidP="007E298A">
      <w:pPr>
        <w:rPr>
          <w:b/>
          <w:lang w:val="de-CH"/>
        </w:rPr>
      </w:pPr>
      <w:r w:rsidRPr="000B2F9C">
        <w:rPr>
          <w:b/>
          <w:lang w:val="de-CH"/>
        </w:rPr>
        <w:t>10.</w:t>
      </w:r>
      <w:r w:rsidRPr="000B2F9C">
        <w:rPr>
          <w:b/>
          <w:lang w:val="de-CH"/>
        </w:rPr>
        <w:tab/>
        <w:t>DÁTUM REVÍZIE TEXTU</w:t>
      </w:r>
    </w:p>
    <w:p w14:paraId="7F463521" w14:textId="77777777" w:rsidR="007E298A" w:rsidRPr="000B2F9C" w:rsidRDefault="007E298A" w:rsidP="007E298A">
      <w:pPr>
        <w:pStyle w:val="NormalKeep"/>
        <w:rPr>
          <w:lang w:val="de-CH"/>
        </w:rPr>
      </w:pPr>
    </w:p>
    <w:p w14:paraId="43712255" w14:textId="77777777" w:rsidR="007E298A" w:rsidRPr="000B2F9C" w:rsidRDefault="007E298A" w:rsidP="007E298A">
      <w:pPr>
        <w:rPr>
          <w:lang w:val="de-CH"/>
        </w:rPr>
      </w:pPr>
      <w:r w:rsidRPr="00CD2A50">
        <w:rPr>
          <w:lang w:val="de-CH"/>
        </w:rPr>
        <w:t xml:space="preserve">Podrobné informácie o tomto lieku sú dostupné na internetovej stránke Európskej agentúry pre lieky </w:t>
      </w:r>
      <w:hyperlink r:id="rId21" w:history="1">
        <w:r w:rsidRPr="00CD2A50">
          <w:rPr>
            <w:rStyle w:val="ab"/>
            <w:lang w:val="de-CH"/>
          </w:rPr>
          <w:t>http://www.ema.europa.eu</w:t>
        </w:r>
      </w:hyperlink>
      <w:r w:rsidRPr="00CD2A50">
        <w:rPr>
          <w:lang w:val="de-CH"/>
        </w:rPr>
        <w:t>.</w:t>
      </w:r>
    </w:p>
    <w:p w14:paraId="3136855C" w14:textId="77777777" w:rsidR="009A2BF6" w:rsidRPr="005B00B7" w:rsidRDefault="007E298A" w:rsidP="009A2BF6">
      <w:pPr>
        <w:suppressAutoHyphens w:val="0"/>
        <w:rPr>
          <w:lang w:val="de-CH"/>
        </w:rPr>
      </w:pPr>
      <w:r w:rsidRPr="00CD2A50">
        <w:rPr>
          <w:lang w:val="de-CH"/>
        </w:rPr>
        <w:br w:type="page"/>
      </w:r>
    </w:p>
    <w:p w14:paraId="13A6EE92" w14:textId="77777777" w:rsidR="009A2BF6" w:rsidRPr="002D09A9" w:rsidRDefault="009A2BF6" w:rsidP="009A2BF6">
      <w:pPr>
        <w:rPr>
          <w:lang w:val="es-ES"/>
        </w:rPr>
      </w:pPr>
      <w:r w:rsidRPr="000B2F9C">
        <w:rPr>
          <w:noProof/>
          <w:lang w:val="en-US" w:eastAsia="ko-KR"/>
        </w:rPr>
        <w:lastRenderedPageBreak/>
        <w:drawing>
          <wp:inline distT="0" distB="0" distL="0" distR="0" wp14:anchorId="45259132" wp14:editId="4D3FFD6F">
            <wp:extent cx="190500" cy="180975"/>
            <wp:effectExtent l="0" t="0" r="0" b="9525"/>
            <wp:docPr id="66" name="그림 3"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2D09A9">
        <w:rPr>
          <w:lang w:val="de-CH"/>
        </w:rPr>
        <w:t xml:space="preserve">Tento liek je predmetom ďalšieho monitorovania. To umožní rýchle získanie nových informácií o bezpečnosti. Od zdravotníckych pracovníkov sa vyžaduje, aby hlásili akékoľvek podozrenia na nežiaduce reakcie. </w:t>
      </w:r>
      <w:r w:rsidRPr="002D09A9">
        <w:rPr>
          <w:lang w:val="es-ES"/>
        </w:rPr>
        <w:t>Informácie o tom, ako hlásiť nežiaduce reakcie, nájdete v časti 4.8.</w:t>
      </w:r>
    </w:p>
    <w:p w14:paraId="061B09D8" w14:textId="77777777" w:rsidR="009A2BF6" w:rsidRPr="002D09A9" w:rsidRDefault="009A2BF6" w:rsidP="009A2BF6">
      <w:pPr>
        <w:rPr>
          <w:lang w:val="es-ES"/>
        </w:rPr>
      </w:pPr>
    </w:p>
    <w:p w14:paraId="56555CCA" w14:textId="77777777" w:rsidR="009A2BF6" w:rsidRPr="002D09A9" w:rsidRDefault="009A2BF6" w:rsidP="009A2BF6">
      <w:pPr>
        <w:rPr>
          <w:b/>
          <w:lang w:val="es-ES"/>
        </w:rPr>
      </w:pPr>
      <w:r w:rsidRPr="002D09A9">
        <w:rPr>
          <w:b/>
          <w:lang w:val="es-ES"/>
        </w:rPr>
        <w:t>1.</w:t>
      </w:r>
      <w:r w:rsidRPr="002D09A9">
        <w:rPr>
          <w:b/>
          <w:lang w:val="es-ES"/>
        </w:rPr>
        <w:tab/>
        <w:t>NÁZOV LIEKU</w:t>
      </w:r>
    </w:p>
    <w:p w14:paraId="23D58980" w14:textId="77777777" w:rsidR="009A2BF6" w:rsidRPr="002D09A9" w:rsidRDefault="009A2BF6" w:rsidP="009A2BF6">
      <w:pPr>
        <w:pStyle w:val="NormalKeep"/>
        <w:rPr>
          <w:lang w:val="es-ES"/>
        </w:rPr>
      </w:pPr>
    </w:p>
    <w:p w14:paraId="5208BE5A" w14:textId="70E13B49" w:rsidR="009A2BF6" w:rsidRPr="002D09A9" w:rsidRDefault="009A2BF6" w:rsidP="009A2BF6">
      <w:pPr>
        <w:rPr>
          <w:lang w:val="es-ES"/>
        </w:rPr>
      </w:pPr>
      <w:r w:rsidRPr="002D09A9">
        <w:rPr>
          <w:lang w:val="es-ES"/>
        </w:rPr>
        <w:t xml:space="preserve">Yuflyma </w:t>
      </w:r>
      <w:r w:rsidR="000B0F3D" w:rsidRPr="002D09A9">
        <w:rPr>
          <w:lang w:val="es-ES"/>
        </w:rPr>
        <w:t>2</w:t>
      </w:r>
      <w:r w:rsidRPr="002D09A9">
        <w:rPr>
          <w:lang w:val="es-ES"/>
        </w:rPr>
        <w:t>0 mg injekčný roztok v naplnenej injekčnej striekačke</w:t>
      </w:r>
    </w:p>
    <w:p w14:paraId="347B6E25" w14:textId="77777777" w:rsidR="009A2BF6" w:rsidRPr="002D09A9" w:rsidRDefault="009A2BF6" w:rsidP="009A2BF6">
      <w:pPr>
        <w:rPr>
          <w:lang w:val="es-ES"/>
        </w:rPr>
      </w:pPr>
    </w:p>
    <w:p w14:paraId="74D9B1EC" w14:textId="77777777" w:rsidR="009A2BF6" w:rsidRPr="002D09A9" w:rsidRDefault="009A2BF6" w:rsidP="009A2BF6">
      <w:pPr>
        <w:rPr>
          <w:b/>
          <w:lang w:val="es-ES"/>
        </w:rPr>
      </w:pPr>
      <w:r w:rsidRPr="002D09A9">
        <w:rPr>
          <w:b/>
          <w:lang w:val="es-ES"/>
        </w:rPr>
        <w:t>2.</w:t>
      </w:r>
      <w:r w:rsidRPr="002D09A9">
        <w:rPr>
          <w:b/>
          <w:lang w:val="es-ES"/>
        </w:rPr>
        <w:tab/>
        <w:t>KVALITATÍVNE A KVANTITATÍVNE ZLOŽENIE</w:t>
      </w:r>
    </w:p>
    <w:p w14:paraId="5E8BAD42" w14:textId="77777777" w:rsidR="009A2BF6" w:rsidRPr="002D09A9" w:rsidRDefault="009A2BF6" w:rsidP="009A2BF6">
      <w:pPr>
        <w:pStyle w:val="NormalKeep"/>
        <w:rPr>
          <w:lang w:val="es-ES"/>
        </w:rPr>
      </w:pPr>
    </w:p>
    <w:p w14:paraId="2F82A700" w14:textId="51F7A289" w:rsidR="009A2BF6" w:rsidRPr="002D09A9" w:rsidRDefault="009A2BF6" w:rsidP="009A2BF6">
      <w:pPr>
        <w:pStyle w:val="HeadingUnderlined"/>
        <w:rPr>
          <w:lang w:val="es-ES"/>
        </w:rPr>
      </w:pPr>
      <w:r w:rsidRPr="002D09A9">
        <w:rPr>
          <w:lang w:val="es-ES"/>
        </w:rPr>
        <w:t xml:space="preserve">Yuflyma </w:t>
      </w:r>
      <w:r w:rsidR="006A1913" w:rsidRPr="002D09A9">
        <w:rPr>
          <w:lang w:val="es-ES"/>
        </w:rPr>
        <w:t>2</w:t>
      </w:r>
      <w:r w:rsidRPr="002D09A9">
        <w:rPr>
          <w:lang w:val="es-ES"/>
        </w:rPr>
        <w:t>0 mg injekčný roztok v naplnenej injekčnej striekačke</w:t>
      </w:r>
    </w:p>
    <w:p w14:paraId="424D85AA" w14:textId="77777777" w:rsidR="009A2BF6" w:rsidRPr="002D09A9" w:rsidRDefault="009A2BF6" w:rsidP="009A2BF6">
      <w:pPr>
        <w:pStyle w:val="NormalKeep"/>
        <w:rPr>
          <w:lang w:val="es-ES"/>
        </w:rPr>
      </w:pPr>
    </w:p>
    <w:p w14:paraId="330D9C5B" w14:textId="6A102D0F" w:rsidR="009A2BF6" w:rsidRPr="008A2889" w:rsidRDefault="009A2BF6" w:rsidP="009A2BF6">
      <w:pPr>
        <w:rPr>
          <w:lang w:val="es-ES"/>
        </w:rPr>
      </w:pPr>
      <w:r w:rsidRPr="008A2889">
        <w:rPr>
          <w:lang w:val="es-ES"/>
        </w:rPr>
        <w:t>Každá 0,</w:t>
      </w:r>
      <w:r w:rsidR="006A1913" w:rsidRPr="008A2889">
        <w:rPr>
          <w:lang w:val="es-ES"/>
        </w:rPr>
        <w:t>2</w:t>
      </w:r>
      <w:r w:rsidRPr="008A2889">
        <w:rPr>
          <w:lang w:val="es-ES"/>
        </w:rPr>
        <w:t xml:space="preserve"> ml jednodávková naplnená injekčná striekačka obsahuje </w:t>
      </w:r>
      <w:r w:rsidR="006A1913" w:rsidRPr="008A2889">
        <w:rPr>
          <w:lang w:val="es-ES"/>
        </w:rPr>
        <w:t>2</w:t>
      </w:r>
      <w:r w:rsidRPr="008A2889">
        <w:rPr>
          <w:lang w:val="es-ES"/>
        </w:rPr>
        <w:t>0 mg adalimumabu.</w:t>
      </w:r>
    </w:p>
    <w:p w14:paraId="2C34217B" w14:textId="77777777" w:rsidR="009A2BF6" w:rsidRPr="008A2889" w:rsidRDefault="009A2BF6" w:rsidP="009A2BF6">
      <w:pPr>
        <w:rPr>
          <w:lang w:val="es-ES"/>
        </w:rPr>
      </w:pPr>
    </w:p>
    <w:p w14:paraId="4A76DA32" w14:textId="77777777" w:rsidR="009A2BF6" w:rsidRPr="008A2889" w:rsidRDefault="009A2BF6" w:rsidP="009A2BF6">
      <w:pPr>
        <w:rPr>
          <w:lang w:val="es-ES"/>
        </w:rPr>
      </w:pPr>
      <w:r w:rsidRPr="008A2889">
        <w:rPr>
          <w:lang w:val="es-ES"/>
        </w:rPr>
        <w:t>Adalimumab je rekombinantná ľudská monoklonálna protilátka produkovaná ovariálnymi bunkami čínskeho škrečka.</w:t>
      </w:r>
    </w:p>
    <w:p w14:paraId="4C9D976A" w14:textId="77777777" w:rsidR="009A2BF6" w:rsidRPr="008A2889" w:rsidRDefault="009A2BF6" w:rsidP="009A2BF6">
      <w:pPr>
        <w:rPr>
          <w:lang w:val="es-ES"/>
        </w:rPr>
      </w:pPr>
    </w:p>
    <w:p w14:paraId="54C6A2E3" w14:textId="77777777" w:rsidR="009A2BF6" w:rsidRPr="008A2889" w:rsidRDefault="009A2BF6" w:rsidP="009A2BF6">
      <w:pPr>
        <w:rPr>
          <w:lang w:val="es-ES"/>
        </w:rPr>
      </w:pPr>
      <w:r w:rsidRPr="008A2889">
        <w:rPr>
          <w:lang w:val="es-ES"/>
        </w:rPr>
        <w:t>Úplný zoznam pomocných látok, pozri časť 6.1.</w:t>
      </w:r>
    </w:p>
    <w:p w14:paraId="6363AF16" w14:textId="77777777" w:rsidR="009A2BF6" w:rsidRPr="008A2889" w:rsidRDefault="009A2BF6" w:rsidP="009A2BF6">
      <w:pPr>
        <w:rPr>
          <w:lang w:val="es-ES"/>
        </w:rPr>
      </w:pPr>
    </w:p>
    <w:p w14:paraId="0240C9EB" w14:textId="77777777" w:rsidR="009A2BF6" w:rsidRPr="000C4C17" w:rsidRDefault="009A2BF6" w:rsidP="009A2BF6">
      <w:pPr>
        <w:rPr>
          <w:b/>
          <w:lang w:val="es-ES"/>
        </w:rPr>
      </w:pPr>
      <w:r w:rsidRPr="000C4C17">
        <w:rPr>
          <w:b/>
          <w:lang w:val="es-ES"/>
        </w:rPr>
        <w:t>3.</w:t>
      </w:r>
      <w:r w:rsidRPr="000C4C17">
        <w:rPr>
          <w:b/>
          <w:lang w:val="es-ES"/>
        </w:rPr>
        <w:tab/>
        <w:t>LIEKOVÁ FORMA</w:t>
      </w:r>
    </w:p>
    <w:p w14:paraId="0A8EF791" w14:textId="77777777" w:rsidR="009A2BF6" w:rsidRPr="000C4C17" w:rsidRDefault="009A2BF6" w:rsidP="009A2BF6">
      <w:pPr>
        <w:pStyle w:val="NormalKeep"/>
        <w:rPr>
          <w:lang w:val="es-ES"/>
        </w:rPr>
      </w:pPr>
    </w:p>
    <w:p w14:paraId="29BC3C30" w14:textId="77777777" w:rsidR="009A2BF6" w:rsidRPr="000C4C17" w:rsidRDefault="009A2BF6" w:rsidP="009A2BF6">
      <w:pPr>
        <w:rPr>
          <w:lang w:val="es-ES"/>
        </w:rPr>
      </w:pPr>
      <w:r w:rsidRPr="000C4C17">
        <w:rPr>
          <w:lang w:val="es-ES"/>
        </w:rPr>
        <w:t>Injekčný roztok (injekcia)</w:t>
      </w:r>
    </w:p>
    <w:p w14:paraId="355DC4FC" w14:textId="77777777" w:rsidR="009A2BF6" w:rsidRPr="000C4C17" w:rsidRDefault="009A2BF6" w:rsidP="009A2BF6">
      <w:pPr>
        <w:rPr>
          <w:lang w:val="es-ES"/>
        </w:rPr>
      </w:pPr>
    </w:p>
    <w:p w14:paraId="695AD40B" w14:textId="77777777" w:rsidR="009A2BF6" w:rsidRPr="000C4C17" w:rsidRDefault="009A2BF6" w:rsidP="009A2BF6">
      <w:pPr>
        <w:rPr>
          <w:lang w:val="es-ES"/>
        </w:rPr>
      </w:pPr>
      <w:r w:rsidRPr="000C4C17">
        <w:rPr>
          <w:lang w:val="es-ES"/>
        </w:rPr>
        <w:t>Číry až jemne zakalený, bezfarebný až svetlohnedý roztok.</w:t>
      </w:r>
    </w:p>
    <w:p w14:paraId="5C85A00B" w14:textId="77777777" w:rsidR="009A2BF6" w:rsidRPr="000C4C17" w:rsidRDefault="009A2BF6" w:rsidP="009A2BF6">
      <w:pPr>
        <w:rPr>
          <w:lang w:val="es-ES"/>
        </w:rPr>
      </w:pPr>
    </w:p>
    <w:p w14:paraId="0D59B9B0" w14:textId="77777777" w:rsidR="009A2BF6" w:rsidRPr="000B2F9C" w:rsidRDefault="009A2BF6" w:rsidP="009A2BF6">
      <w:pPr>
        <w:rPr>
          <w:b/>
        </w:rPr>
      </w:pPr>
      <w:r w:rsidRPr="000B2F9C">
        <w:rPr>
          <w:b/>
        </w:rPr>
        <w:t>4.</w:t>
      </w:r>
      <w:r w:rsidRPr="000B2F9C">
        <w:rPr>
          <w:b/>
        </w:rPr>
        <w:tab/>
        <w:t>KLINICKÉ ÚDAJE</w:t>
      </w:r>
    </w:p>
    <w:p w14:paraId="463559CC" w14:textId="77777777" w:rsidR="009A2BF6" w:rsidRPr="000B2F9C" w:rsidRDefault="009A2BF6" w:rsidP="009A2BF6">
      <w:pPr>
        <w:pStyle w:val="NormalKeep"/>
      </w:pPr>
    </w:p>
    <w:p w14:paraId="07C2BE2E" w14:textId="77777777" w:rsidR="009A2BF6" w:rsidRPr="000B2F9C" w:rsidRDefault="009A2BF6" w:rsidP="009A2BF6">
      <w:pPr>
        <w:rPr>
          <w:b/>
        </w:rPr>
      </w:pPr>
      <w:r w:rsidRPr="000B2F9C">
        <w:rPr>
          <w:b/>
        </w:rPr>
        <w:t>4.1</w:t>
      </w:r>
      <w:r w:rsidRPr="000B2F9C">
        <w:rPr>
          <w:b/>
        </w:rPr>
        <w:tab/>
        <w:t>Terapeutické indikácie</w:t>
      </w:r>
    </w:p>
    <w:p w14:paraId="5506A0BC" w14:textId="77777777" w:rsidR="009A2BF6" w:rsidRPr="000B2F9C" w:rsidRDefault="009A2BF6" w:rsidP="009A2BF6">
      <w:pPr>
        <w:pStyle w:val="NormalKeep"/>
      </w:pPr>
    </w:p>
    <w:p w14:paraId="517C9A03" w14:textId="77777777" w:rsidR="009A2BF6" w:rsidRPr="000B2F9C" w:rsidRDefault="009A2BF6" w:rsidP="009A2BF6">
      <w:pPr>
        <w:pStyle w:val="HeadingUnderlined"/>
      </w:pPr>
      <w:r w:rsidRPr="000B2F9C">
        <w:t>Juvenilná idiopatická artritída</w:t>
      </w:r>
    </w:p>
    <w:p w14:paraId="342D558F" w14:textId="77777777" w:rsidR="009A2BF6" w:rsidRPr="000B2F9C" w:rsidRDefault="009A2BF6" w:rsidP="009A2BF6">
      <w:pPr>
        <w:pStyle w:val="NormalKeep"/>
      </w:pPr>
    </w:p>
    <w:p w14:paraId="4A381B13" w14:textId="77777777" w:rsidR="009A2BF6" w:rsidRPr="000B2F9C" w:rsidRDefault="009A2BF6" w:rsidP="009A2BF6">
      <w:pPr>
        <w:pStyle w:val="HeadingEmphasis"/>
      </w:pPr>
      <w:r w:rsidRPr="000B2F9C">
        <w:t>Polyartikulárna juvenilná idiopatická artritída</w:t>
      </w:r>
    </w:p>
    <w:p w14:paraId="657396B8" w14:textId="77777777" w:rsidR="009A2BF6" w:rsidRPr="000B2F9C" w:rsidRDefault="009A2BF6" w:rsidP="009A2BF6">
      <w:pPr>
        <w:pStyle w:val="NormalKeep"/>
      </w:pPr>
    </w:p>
    <w:p w14:paraId="1E6A037D" w14:textId="77777777" w:rsidR="009A2BF6" w:rsidRPr="000B2F9C" w:rsidRDefault="009A2BF6" w:rsidP="009A2BF6">
      <w:r w:rsidRPr="000B2F9C">
        <w:t>Yuflyma je v kombinácii s metotrexátom indikovaná na liečbu aktívnej polyartikulárnej juvenilnej idiopatickej artritídy u pacientov vo veku od 2 rokov, ktorí mali nedostatočnú odpoveď na jedno alebo viac ochorenie modifikujúcich antireumatík (Disease-Modifyig Antirheumatic Drugs- DMARDs). Yuflyma sa môže podávať v monoterapii v prípade neznášanlivosti metotrexátu alebo ak je pokračovanie liečby metotrexátom nevhodné (účinnosť monoterapie, pozri časť 5.1). Adalimumab sa neskúmal u pacientov mladších ako 2 roky.</w:t>
      </w:r>
    </w:p>
    <w:p w14:paraId="64148270" w14:textId="77777777" w:rsidR="009A2BF6" w:rsidRPr="000B2F9C" w:rsidRDefault="009A2BF6" w:rsidP="009A2BF6"/>
    <w:p w14:paraId="01DCED17" w14:textId="77777777" w:rsidR="009A2BF6" w:rsidRPr="000B2F9C" w:rsidRDefault="009A2BF6" w:rsidP="009A2BF6">
      <w:pPr>
        <w:pStyle w:val="HeadingEmphasis"/>
      </w:pPr>
      <w:r w:rsidRPr="000B2F9C">
        <w:t>Artritída spojená s entezitídou</w:t>
      </w:r>
    </w:p>
    <w:p w14:paraId="13803C23" w14:textId="77777777" w:rsidR="009A2BF6" w:rsidRPr="000B2F9C" w:rsidRDefault="009A2BF6" w:rsidP="009A2BF6">
      <w:pPr>
        <w:pStyle w:val="NormalKeep"/>
      </w:pPr>
    </w:p>
    <w:p w14:paraId="398FC7B6" w14:textId="77777777" w:rsidR="009A2BF6" w:rsidRPr="000B2F9C" w:rsidRDefault="009A2BF6" w:rsidP="009A2BF6">
      <w:r w:rsidRPr="000B2F9C">
        <w:t>Yuflyma je indikovaná na liečbu aktívnej artritídy spojenej s entezitídou u pacientov vo veku 6 rokov a starších, ktorí mali nedostatočnú odpoveď na konvenčnú liečbu alebo ju netolerujú (pozri časť 5.1).</w:t>
      </w:r>
    </w:p>
    <w:p w14:paraId="5BED560D" w14:textId="77777777" w:rsidR="009A2BF6" w:rsidRPr="000B2F9C" w:rsidRDefault="009A2BF6" w:rsidP="009A2BF6"/>
    <w:p w14:paraId="069EAEE7" w14:textId="77777777" w:rsidR="009A2BF6" w:rsidRPr="000B2F9C" w:rsidRDefault="009A2BF6" w:rsidP="009A2BF6">
      <w:pPr>
        <w:pStyle w:val="HeadingUnderlined"/>
      </w:pPr>
      <w:r w:rsidRPr="000B2F9C">
        <w:t>Ložisková psoriáza u pediatrických pacientov</w:t>
      </w:r>
    </w:p>
    <w:p w14:paraId="10A891F6" w14:textId="77777777" w:rsidR="009A2BF6" w:rsidRPr="000B2F9C" w:rsidRDefault="009A2BF6" w:rsidP="009A2BF6">
      <w:pPr>
        <w:pStyle w:val="NormalKeep"/>
      </w:pPr>
    </w:p>
    <w:p w14:paraId="2DF44D21" w14:textId="77777777" w:rsidR="009A2BF6" w:rsidRPr="000B2F9C" w:rsidRDefault="009A2BF6" w:rsidP="009A2BF6">
      <w:r w:rsidRPr="000B2F9C">
        <w:t>Yuflyma je indikovaná na liečbu ťažkej chronickej ložiskovej psoriázy u detí a dospievajúcich vo veku od 4 rokov, ktorí mali nedostatočnú odpoveď na lokálnu liečbu a fototerapie alebo sú nevhodnými kandidátmi na tieto terapie.</w:t>
      </w:r>
    </w:p>
    <w:p w14:paraId="103FBEC3" w14:textId="77777777" w:rsidR="009A2BF6" w:rsidRPr="000B2F9C" w:rsidRDefault="009A2BF6" w:rsidP="009A2BF6"/>
    <w:p w14:paraId="69AF9DD5" w14:textId="77777777" w:rsidR="009A2BF6" w:rsidRPr="000B2F9C" w:rsidRDefault="009A2BF6" w:rsidP="009A2BF6">
      <w:pPr>
        <w:pStyle w:val="HeadingUnderlined"/>
      </w:pPr>
      <w:r w:rsidRPr="000B2F9C">
        <w:t>Crohnova choroba u pediatrických pacientov</w:t>
      </w:r>
    </w:p>
    <w:p w14:paraId="1146D809" w14:textId="77777777" w:rsidR="009A2BF6" w:rsidRPr="000B2F9C" w:rsidRDefault="009A2BF6" w:rsidP="009A2BF6">
      <w:pPr>
        <w:pStyle w:val="NormalKeep"/>
      </w:pPr>
    </w:p>
    <w:p w14:paraId="65DA9B12" w14:textId="77777777" w:rsidR="009A2BF6" w:rsidRPr="000B2F9C" w:rsidRDefault="009A2BF6" w:rsidP="009A2BF6">
      <w:r w:rsidRPr="000B2F9C">
        <w:t>Yuflyma je indikovaná na liečbu stredne ťažkej až ťažkej aktívnej Crohnovej choroby u pediatrických pacientov (vo veku od 6 rokov), ktorí mali neadekvátnu odpoveď na konvenčnú liečbu, vrátane primárnej nutričnej liečby a kortikosteroidov a/alebo imunomodulátorov, alebo ktorí takúto liečbu netolerujú alebo je u nich kontraindikovaná.</w:t>
      </w:r>
    </w:p>
    <w:p w14:paraId="26D4AF8F" w14:textId="77777777" w:rsidR="009A2BF6" w:rsidRPr="000B2F9C" w:rsidRDefault="009A2BF6" w:rsidP="009A2BF6"/>
    <w:p w14:paraId="485FDA0A" w14:textId="77777777" w:rsidR="009A2BF6" w:rsidRPr="000B2F9C" w:rsidRDefault="009A2BF6" w:rsidP="009A2BF6">
      <w:pPr>
        <w:pStyle w:val="HeadingUnderlined"/>
      </w:pPr>
      <w:r w:rsidRPr="000B2F9C">
        <w:t>Uveitída u pediatrických pacientov</w:t>
      </w:r>
    </w:p>
    <w:p w14:paraId="203C8A5A" w14:textId="77777777" w:rsidR="009A2BF6" w:rsidRPr="000B2F9C" w:rsidRDefault="009A2BF6" w:rsidP="009A2BF6">
      <w:pPr>
        <w:pStyle w:val="NormalKeep"/>
      </w:pPr>
    </w:p>
    <w:p w14:paraId="4D945491" w14:textId="77777777" w:rsidR="009A2BF6" w:rsidRPr="000B2F9C" w:rsidRDefault="009A2BF6" w:rsidP="009A2BF6">
      <w:r w:rsidRPr="000B2F9C">
        <w:t>Yuflyma je indikovaná na liečbu chronickej neinfekčnej anteriórnej uveitídy u pediatrických pacientov vo veku od 2 rokov, ktorí mali nedostatočnú odpoveď na konvenčnú liečbu alebo ju netolerujú alebo u ktorých je konvenčná liečba nevhodná.</w:t>
      </w:r>
    </w:p>
    <w:p w14:paraId="4E7D2F84" w14:textId="77777777" w:rsidR="009A2BF6" w:rsidRPr="000B2F9C" w:rsidRDefault="009A2BF6" w:rsidP="009A2BF6"/>
    <w:p w14:paraId="3394C9EC" w14:textId="77777777" w:rsidR="009A2BF6" w:rsidRPr="000B2F9C" w:rsidRDefault="009A2BF6" w:rsidP="009A2BF6">
      <w:pPr>
        <w:rPr>
          <w:b/>
        </w:rPr>
      </w:pPr>
      <w:r w:rsidRPr="000B2F9C">
        <w:rPr>
          <w:b/>
        </w:rPr>
        <w:t>4.2</w:t>
      </w:r>
      <w:r w:rsidRPr="000B2F9C">
        <w:rPr>
          <w:b/>
        </w:rPr>
        <w:tab/>
        <w:t>Dávkovanie a spôsob podávania</w:t>
      </w:r>
    </w:p>
    <w:p w14:paraId="6E133CF2" w14:textId="77777777" w:rsidR="009A2BF6" w:rsidRPr="000B2F9C" w:rsidRDefault="009A2BF6" w:rsidP="009A2BF6">
      <w:pPr>
        <w:pStyle w:val="NormalKeep"/>
      </w:pPr>
    </w:p>
    <w:p w14:paraId="7316046D" w14:textId="77777777" w:rsidR="009A2BF6" w:rsidRPr="000B2F9C" w:rsidRDefault="009A2BF6" w:rsidP="009A2BF6">
      <w:r w:rsidRPr="000B2F9C">
        <w:t>Liečbu Yuflymou má začať a monitorovať odborný lekár so skúsenosťami v diagnostike a liečbe ochorení, na ktoré je Yuflyma indikovaná. Oftalmológom sa odporúča, aby sa pred začatím liečby Yuflymou poradili s príslušným špecialistom (pozri časť 4.4). Pacientom, ktorí sú liečení Yuflymou, sa má poskytnúť Informačná kartička pre pacienta.</w:t>
      </w:r>
    </w:p>
    <w:p w14:paraId="2EB4B4D2" w14:textId="77777777" w:rsidR="009A2BF6" w:rsidRPr="000B2F9C" w:rsidRDefault="009A2BF6" w:rsidP="009A2BF6"/>
    <w:p w14:paraId="6589B36E" w14:textId="77777777" w:rsidR="009A2BF6" w:rsidRPr="000B2F9C" w:rsidRDefault="009A2BF6" w:rsidP="009A2BF6">
      <w:r w:rsidRPr="000B2F9C">
        <w:t>Po riadnom zácviku v injekčnej technike si pacienti môžu sami podávať Yuflymu, ak ich lekár rozhodne, že je to vhodné, a ak je v prípade potreby zaistená lekárska pomoc.</w:t>
      </w:r>
    </w:p>
    <w:p w14:paraId="6EB56650" w14:textId="77777777" w:rsidR="009A2BF6" w:rsidRPr="000B2F9C" w:rsidRDefault="009A2BF6" w:rsidP="009A2BF6"/>
    <w:p w14:paraId="402305B8" w14:textId="77777777" w:rsidR="009A2BF6" w:rsidRPr="000B2F9C" w:rsidRDefault="009A2BF6" w:rsidP="009A2BF6">
      <w:r w:rsidRPr="000B2F9C">
        <w:t>Počas liečby Yuflymou sa má optimalizovať iná sprievodná liečba (napr. kortikosteroidy a/alebo imunomodulačné lieky).</w:t>
      </w:r>
    </w:p>
    <w:p w14:paraId="6AECCED0" w14:textId="77777777" w:rsidR="009A2BF6" w:rsidRPr="000B2F9C" w:rsidRDefault="009A2BF6" w:rsidP="009A2BF6"/>
    <w:p w14:paraId="19C6EC30" w14:textId="77777777" w:rsidR="009A2BF6" w:rsidRPr="000B2F9C" w:rsidRDefault="009A2BF6" w:rsidP="009A2BF6">
      <w:pPr>
        <w:pStyle w:val="HeadingUnderlined"/>
      </w:pPr>
      <w:r w:rsidRPr="000B2F9C">
        <w:t>Dávkovanie</w:t>
      </w:r>
    </w:p>
    <w:p w14:paraId="7F5FB331" w14:textId="77777777" w:rsidR="009A2BF6" w:rsidRPr="000B2F9C" w:rsidRDefault="009A2BF6" w:rsidP="009A2BF6">
      <w:pPr>
        <w:pStyle w:val="NormalKeep"/>
      </w:pPr>
    </w:p>
    <w:p w14:paraId="48045FF5" w14:textId="77777777" w:rsidR="009A2BF6" w:rsidRPr="000B2F9C" w:rsidRDefault="009A2BF6" w:rsidP="009A2BF6">
      <w:pPr>
        <w:pStyle w:val="HeadingEmphasis"/>
      </w:pPr>
      <w:r w:rsidRPr="000B2F9C">
        <w:t>Pediatrická populácia</w:t>
      </w:r>
    </w:p>
    <w:p w14:paraId="1CA33C8E" w14:textId="77777777" w:rsidR="009A2BF6" w:rsidRPr="000B2F9C" w:rsidRDefault="009A2BF6" w:rsidP="009A2BF6"/>
    <w:p w14:paraId="3D56CA5C" w14:textId="77777777" w:rsidR="009A2BF6" w:rsidRPr="000B2F9C" w:rsidRDefault="009A2BF6" w:rsidP="009A2BF6">
      <w:pPr>
        <w:pStyle w:val="HeadingEmphasis"/>
      </w:pPr>
      <w:r w:rsidRPr="000B2F9C">
        <w:t>Juvenilná idiopatická artritída</w:t>
      </w:r>
    </w:p>
    <w:p w14:paraId="459DFCCB" w14:textId="77777777" w:rsidR="009A2BF6" w:rsidRPr="000B2F9C" w:rsidRDefault="009A2BF6" w:rsidP="009A2BF6">
      <w:pPr>
        <w:pStyle w:val="NormalKeep"/>
      </w:pPr>
    </w:p>
    <w:p w14:paraId="58F7DBA0" w14:textId="77777777" w:rsidR="009A2BF6" w:rsidRPr="000B2F9C" w:rsidRDefault="009A2BF6" w:rsidP="009A2BF6">
      <w:pPr>
        <w:pStyle w:val="HeadingUnderlinedEmphasis"/>
      </w:pPr>
      <w:r w:rsidRPr="000B2F9C">
        <w:t>Polyartikulárna juvenilná idiopatická artritída vo veku od 2 rokov</w:t>
      </w:r>
    </w:p>
    <w:p w14:paraId="37B167D6" w14:textId="77777777" w:rsidR="009A2BF6" w:rsidRPr="000B2F9C" w:rsidRDefault="009A2BF6" w:rsidP="009A2BF6">
      <w:pPr>
        <w:pStyle w:val="NormalKeep"/>
      </w:pPr>
    </w:p>
    <w:p w14:paraId="2BE946FF" w14:textId="77777777" w:rsidR="009A2BF6" w:rsidRPr="000B2F9C" w:rsidRDefault="009A2BF6" w:rsidP="009A2BF6">
      <w:r w:rsidRPr="000B2F9C">
        <w:t>Odporúčaná dávka Yuflymy u pacientov s polyartikulárnou juvenilnou idiopatickou artritídou vo veku od 2 rokov je založená na telesnej hmotnosti (tabuľka 1). Yuflyma sa podáva každý druhý týždeň vo forme subkutánnej injekcie.</w:t>
      </w:r>
    </w:p>
    <w:p w14:paraId="2F557EB4" w14:textId="77777777" w:rsidR="009A2BF6" w:rsidRPr="000B2F9C" w:rsidRDefault="009A2BF6" w:rsidP="009A2BF6"/>
    <w:p w14:paraId="7DEA7F9A" w14:textId="77777777" w:rsidR="009A2BF6" w:rsidRPr="000B2F9C" w:rsidRDefault="009A2BF6" w:rsidP="009A2BF6">
      <w:pPr>
        <w:pStyle w:val="HeadingStrongCentred"/>
      </w:pPr>
      <w:r w:rsidRPr="000B2F9C">
        <w:t>Tabuľka 1. Dávkovanie Yuflymy u pacientov s polyartikulárnou juvenilnou idiopatickou artritídou</w:t>
      </w:r>
    </w:p>
    <w:p w14:paraId="282E2A56" w14:textId="77777777" w:rsidR="009A2BF6" w:rsidRPr="000B2F9C" w:rsidRDefault="009A2BF6" w:rsidP="009A2BF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9A2BF6" w:rsidRPr="000B2F9C" w14:paraId="42826CAB" w14:textId="77777777" w:rsidTr="001F160E">
        <w:trPr>
          <w:cantSplit/>
          <w:tblHeader/>
          <w:jc w:val="center"/>
        </w:trPr>
        <w:tc>
          <w:tcPr>
            <w:tcW w:w="3018" w:type="dxa"/>
            <w:vAlign w:val="center"/>
          </w:tcPr>
          <w:p w14:paraId="0E1AF498" w14:textId="77777777" w:rsidR="009A2BF6" w:rsidRPr="000B2F9C" w:rsidRDefault="009A2BF6" w:rsidP="001F160E">
            <w:pPr>
              <w:pStyle w:val="HeadingStrongCentred"/>
            </w:pPr>
            <w:r w:rsidRPr="000B2F9C">
              <w:t>Hmotnosť pacienta</w:t>
            </w:r>
          </w:p>
        </w:tc>
        <w:tc>
          <w:tcPr>
            <w:tcW w:w="3018" w:type="dxa"/>
            <w:vAlign w:val="center"/>
          </w:tcPr>
          <w:p w14:paraId="3B262C68" w14:textId="77777777" w:rsidR="009A2BF6" w:rsidRPr="000B2F9C" w:rsidRDefault="009A2BF6" w:rsidP="001F160E">
            <w:pPr>
              <w:pStyle w:val="HeadingStrongCentred"/>
            </w:pPr>
            <w:r w:rsidRPr="000B2F9C">
              <w:t>Dávkovací režim</w:t>
            </w:r>
          </w:p>
        </w:tc>
      </w:tr>
      <w:tr w:rsidR="009A2BF6" w:rsidRPr="000B2F9C" w14:paraId="5D06F08B" w14:textId="77777777" w:rsidTr="001F160E">
        <w:trPr>
          <w:cantSplit/>
          <w:jc w:val="center"/>
        </w:trPr>
        <w:tc>
          <w:tcPr>
            <w:tcW w:w="3018" w:type="dxa"/>
          </w:tcPr>
          <w:p w14:paraId="208FC2A0" w14:textId="77777777" w:rsidR="009A2BF6" w:rsidRPr="000B2F9C" w:rsidRDefault="009A2BF6" w:rsidP="001F160E">
            <w:pPr>
              <w:pStyle w:val="NormalCentred"/>
              <w:keepNext/>
            </w:pPr>
            <w:r w:rsidRPr="000B2F9C">
              <w:t>10 kg až &lt; 30 kg</w:t>
            </w:r>
          </w:p>
        </w:tc>
        <w:tc>
          <w:tcPr>
            <w:tcW w:w="3018" w:type="dxa"/>
          </w:tcPr>
          <w:p w14:paraId="462A3A2F" w14:textId="7E83AD30" w:rsidR="009A2BF6" w:rsidRPr="000B2F9C" w:rsidRDefault="002E545E" w:rsidP="001F160E">
            <w:pPr>
              <w:pStyle w:val="NormalCentred"/>
            </w:pPr>
            <w:r>
              <w:t>2</w:t>
            </w:r>
            <w:r w:rsidRPr="000B2F9C">
              <w:t>0 mg každý druhý týždeň</w:t>
            </w:r>
            <w:r w:rsidRPr="000B2F9C" w:rsidDel="002E545E">
              <w:t xml:space="preserve"> </w:t>
            </w:r>
          </w:p>
        </w:tc>
      </w:tr>
      <w:tr w:rsidR="009A2BF6" w:rsidRPr="000B2F9C" w14:paraId="7ABE3CEF" w14:textId="77777777" w:rsidTr="001F160E">
        <w:trPr>
          <w:cantSplit/>
          <w:jc w:val="center"/>
        </w:trPr>
        <w:tc>
          <w:tcPr>
            <w:tcW w:w="3018" w:type="dxa"/>
          </w:tcPr>
          <w:p w14:paraId="6E46EBAB" w14:textId="77777777" w:rsidR="009A2BF6" w:rsidRPr="000B2F9C" w:rsidRDefault="009A2BF6" w:rsidP="001F160E">
            <w:pPr>
              <w:pStyle w:val="NormalCentred"/>
            </w:pPr>
            <w:r w:rsidRPr="000B2F9C">
              <w:t>≥ 30 kg</w:t>
            </w:r>
          </w:p>
        </w:tc>
        <w:tc>
          <w:tcPr>
            <w:tcW w:w="3018" w:type="dxa"/>
          </w:tcPr>
          <w:p w14:paraId="31CC03E5" w14:textId="77777777" w:rsidR="009A2BF6" w:rsidRPr="000B2F9C" w:rsidRDefault="009A2BF6" w:rsidP="001F160E">
            <w:pPr>
              <w:pStyle w:val="NormalCentred"/>
            </w:pPr>
            <w:r w:rsidRPr="000B2F9C">
              <w:t>40 mg každý druhý týždeň</w:t>
            </w:r>
          </w:p>
        </w:tc>
      </w:tr>
    </w:tbl>
    <w:p w14:paraId="4D3A2CBD" w14:textId="77777777" w:rsidR="009A2BF6" w:rsidRPr="000B2F9C" w:rsidRDefault="009A2BF6" w:rsidP="009A2BF6"/>
    <w:p w14:paraId="4BD337C9" w14:textId="77777777" w:rsidR="009A2BF6" w:rsidRPr="000B2F9C" w:rsidRDefault="009A2BF6" w:rsidP="009A2BF6">
      <w:r w:rsidRPr="000B2F9C">
        <w:t>Dostupné údaje naznačujú, že klinická odpoveď sa zvyčajne dosiahne v priebehu 12 týždňov liečby. Ak pacient v tomto období neodpovedá na liečbu, má sa pokračovanie v liečbe starostlivo zvážiť.</w:t>
      </w:r>
    </w:p>
    <w:p w14:paraId="010FEDCB" w14:textId="77777777" w:rsidR="009A2BF6" w:rsidRPr="000B2F9C" w:rsidRDefault="009A2BF6" w:rsidP="009A2BF6"/>
    <w:p w14:paraId="5B223B11" w14:textId="7F9D4D2A" w:rsidR="009A2BF6" w:rsidRDefault="009A2BF6" w:rsidP="009A2BF6">
      <w:r w:rsidRPr="000B2F9C">
        <w:t>Neexistuje žiadne relevantné použitie adalimumabu u pacientov mladších ako 2 roky pre túto indikáciu.</w:t>
      </w:r>
    </w:p>
    <w:p w14:paraId="50A64668" w14:textId="77777777" w:rsidR="00992055" w:rsidRPr="000B2F9C" w:rsidRDefault="00992055" w:rsidP="009A2BF6"/>
    <w:p w14:paraId="3C17156B" w14:textId="6E89967D" w:rsidR="00992055" w:rsidRDefault="00021F16" w:rsidP="00992055">
      <w:r w:rsidRPr="00992055">
        <w:t xml:space="preserve">Yuflyma </w:t>
      </w:r>
      <w:r w:rsidR="00992055">
        <w:t>môže byť k dispozícii aj v iných veľkostiach dávky a/alebo formách v závislosti od individuálnych liečebných potrieb.</w:t>
      </w:r>
    </w:p>
    <w:p w14:paraId="4B40EF77" w14:textId="77777777" w:rsidR="009A2BF6" w:rsidRPr="000B2F9C" w:rsidRDefault="009A2BF6" w:rsidP="009A2BF6"/>
    <w:p w14:paraId="152F89F1" w14:textId="77777777" w:rsidR="009A2BF6" w:rsidRPr="000B2F9C" w:rsidRDefault="009A2BF6" w:rsidP="009A2BF6">
      <w:pPr>
        <w:pStyle w:val="HeadingUnderlinedEmphasis"/>
      </w:pPr>
      <w:r w:rsidRPr="000B2F9C">
        <w:t>Artritída spojená s entezitídou</w:t>
      </w:r>
    </w:p>
    <w:p w14:paraId="5BCB90A1" w14:textId="77777777" w:rsidR="009A2BF6" w:rsidRPr="000B2F9C" w:rsidRDefault="009A2BF6" w:rsidP="009A2BF6">
      <w:pPr>
        <w:pStyle w:val="NormalKeep"/>
      </w:pPr>
    </w:p>
    <w:p w14:paraId="2B786587" w14:textId="77777777" w:rsidR="009A2BF6" w:rsidRPr="000B2F9C" w:rsidRDefault="009A2BF6" w:rsidP="009A2BF6">
      <w:r w:rsidRPr="000B2F9C">
        <w:t>Odporúčaná dávka Yuflymy u pacientov s artritídou spojenou s entezitídou vo veku od 6 rokov je založená na telesnej hmotnosti (tabuľka 2). Yuflyma sa podáva každý druhý týždeň vo forme subkutánnej injekcie.</w:t>
      </w:r>
    </w:p>
    <w:p w14:paraId="44DBBB3E" w14:textId="77777777" w:rsidR="009A2BF6" w:rsidRPr="000B2F9C" w:rsidRDefault="009A2BF6" w:rsidP="009A2BF6"/>
    <w:p w14:paraId="3CAB1323" w14:textId="77777777" w:rsidR="009A2BF6" w:rsidRPr="000B2F9C" w:rsidRDefault="009A2BF6" w:rsidP="009A2BF6">
      <w:pPr>
        <w:pStyle w:val="HeadingStrongCentred"/>
      </w:pPr>
      <w:r w:rsidRPr="000B2F9C">
        <w:lastRenderedPageBreak/>
        <w:t>Tabuľka 2. Dávkovanie Yuflymy u pacientov s artritídou spojenou s entezitídou</w:t>
      </w:r>
    </w:p>
    <w:p w14:paraId="0A0A08D9" w14:textId="77777777" w:rsidR="009A2BF6" w:rsidRPr="000B2F9C" w:rsidRDefault="009A2BF6" w:rsidP="009A2BF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9A2BF6" w:rsidRPr="000B2F9C" w14:paraId="3B070284" w14:textId="77777777" w:rsidTr="001F160E">
        <w:trPr>
          <w:cantSplit/>
          <w:tblHeader/>
          <w:jc w:val="center"/>
        </w:trPr>
        <w:tc>
          <w:tcPr>
            <w:tcW w:w="3018" w:type="dxa"/>
            <w:vAlign w:val="center"/>
          </w:tcPr>
          <w:p w14:paraId="3E022C39" w14:textId="77777777" w:rsidR="009A2BF6" w:rsidRPr="000B2F9C" w:rsidRDefault="009A2BF6" w:rsidP="001F160E">
            <w:pPr>
              <w:pStyle w:val="HeadingStrongCentred"/>
            </w:pPr>
            <w:r w:rsidRPr="000B2F9C">
              <w:t>Hmotnosť pacienta</w:t>
            </w:r>
          </w:p>
        </w:tc>
        <w:tc>
          <w:tcPr>
            <w:tcW w:w="3018" w:type="dxa"/>
            <w:vAlign w:val="center"/>
          </w:tcPr>
          <w:p w14:paraId="746753CE" w14:textId="77777777" w:rsidR="009A2BF6" w:rsidRPr="000B2F9C" w:rsidRDefault="009A2BF6" w:rsidP="001F160E">
            <w:pPr>
              <w:pStyle w:val="HeadingStrongCentred"/>
            </w:pPr>
            <w:r w:rsidRPr="000B2F9C">
              <w:t>Dávkovací režim</w:t>
            </w:r>
          </w:p>
        </w:tc>
      </w:tr>
      <w:tr w:rsidR="00021F16" w:rsidRPr="000B2F9C" w14:paraId="51437044" w14:textId="77777777" w:rsidTr="001F160E">
        <w:trPr>
          <w:cantSplit/>
          <w:jc w:val="center"/>
        </w:trPr>
        <w:tc>
          <w:tcPr>
            <w:tcW w:w="3018" w:type="dxa"/>
          </w:tcPr>
          <w:p w14:paraId="16F86563" w14:textId="77777777" w:rsidR="00021F16" w:rsidRPr="000B2F9C" w:rsidRDefault="00021F16" w:rsidP="00021F16">
            <w:pPr>
              <w:pStyle w:val="NormalCentred"/>
              <w:keepNext/>
            </w:pPr>
            <w:r w:rsidRPr="000B2F9C">
              <w:t>15 kg až &lt; 30 kg</w:t>
            </w:r>
          </w:p>
        </w:tc>
        <w:tc>
          <w:tcPr>
            <w:tcW w:w="3018" w:type="dxa"/>
          </w:tcPr>
          <w:p w14:paraId="52563BDD" w14:textId="638012F2" w:rsidR="00021F16" w:rsidRPr="000B2F9C" w:rsidRDefault="00021F16" w:rsidP="00021F16">
            <w:pPr>
              <w:pStyle w:val="NormalCentred"/>
            </w:pPr>
            <w:r>
              <w:t>2</w:t>
            </w:r>
            <w:r w:rsidRPr="000B2F9C">
              <w:t>0 mg každý druhý týždeň</w:t>
            </w:r>
          </w:p>
        </w:tc>
      </w:tr>
      <w:tr w:rsidR="00021F16" w:rsidRPr="000B2F9C" w14:paraId="26CD77F7" w14:textId="77777777" w:rsidTr="001F160E">
        <w:trPr>
          <w:cantSplit/>
          <w:jc w:val="center"/>
        </w:trPr>
        <w:tc>
          <w:tcPr>
            <w:tcW w:w="3018" w:type="dxa"/>
          </w:tcPr>
          <w:p w14:paraId="2336B885" w14:textId="77777777" w:rsidR="00021F16" w:rsidRPr="000B2F9C" w:rsidRDefault="00021F16" w:rsidP="00021F16">
            <w:pPr>
              <w:pStyle w:val="NormalCentred"/>
            </w:pPr>
            <w:r w:rsidRPr="000B2F9C">
              <w:t>≥ 30 kg</w:t>
            </w:r>
          </w:p>
        </w:tc>
        <w:tc>
          <w:tcPr>
            <w:tcW w:w="3018" w:type="dxa"/>
          </w:tcPr>
          <w:p w14:paraId="05519BAA" w14:textId="77777777" w:rsidR="00021F16" w:rsidRPr="000B2F9C" w:rsidRDefault="00021F16" w:rsidP="00021F16">
            <w:pPr>
              <w:pStyle w:val="NormalCentred"/>
            </w:pPr>
            <w:r w:rsidRPr="000B2F9C">
              <w:t>40 mg každý druhý týždeň</w:t>
            </w:r>
          </w:p>
        </w:tc>
      </w:tr>
    </w:tbl>
    <w:p w14:paraId="50F9D037" w14:textId="77777777" w:rsidR="009A2BF6" w:rsidRPr="000B2F9C" w:rsidRDefault="009A2BF6" w:rsidP="009A2BF6"/>
    <w:p w14:paraId="1AB5AD38" w14:textId="176416D6" w:rsidR="009A2BF6" w:rsidRDefault="009A2BF6" w:rsidP="009A2BF6">
      <w:r w:rsidRPr="000B2F9C">
        <w:t>Adalimumab sa neskúmal u pacientov s artritídou spojenou s entezitídou vo veku menej ako 6 rokov.</w:t>
      </w:r>
      <w:r w:rsidR="00992055">
        <w:t xml:space="preserve"> </w:t>
      </w:r>
    </w:p>
    <w:p w14:paraId="75CCDCEA" w14:textId="77777777" w:rsidR="00992055" w:rsidRPr="000B2F9C" w:rsidRDefault="00992055" w:rsidP="009A2BF6"/>
    <w:p w14:paraId="3C5D9AB1" w14:textId="35BA2FA0" w:rsidR="00992055" w:rsidRDefault="00992055" w:rsidP="00992055">
      <w:r>
        <w:t>Yuflyma môže byť k dispozícii aj v iných veľkostiach dávky a/alebo formách v závislosti od individuálnych liečebných potrieb.</w:t>
      </w:r>
    </w:p>
    <w:p w14:paraId="3E455BAF" w14:textId="77777777" w:rsidR="009A2BF6" w:rsidRPr="000B2F9C" w:rsidRDefault="009A2BF6" w:rsidP="009A2BF6"/>
    <w:p w14:paraId="05DB1707" w14:textId="77777777" w:rsidR="009A2BF6" w:rsidRPr="005B00B7" w:rsidRDefault="009A2BF6" w:rsidP="009A2BF6">
      <w:pPr>
        <w:pStyle w:val="HeadingUnderlinedEmphasis"/>
        <w:rPr>
          <w:u w:val="none"/>
        </w:rPr>
      </w:pPr>
      <w:r w:rsidRPr="005B00B7">
        <w:rPr>
          <w:u w:val="none"/>
        </w:rPr>
        <w:t>Ložisková psoriáza u pediatrických pacientov</w:t>
      </w:r>
    </w:p>
    <w:p w14:paraId="410F21D6" w14:textId="77777777" w:rsidR="009A2BF6" w:rsidRPr="000B2F9C" w:rsidRDefault="009A2BF6" w:rsidP="009A2BF6">
      <w:pPr>
        <w:pStyle w:val="NormalKeep"/>
      </w:pPr>
    </w:p>
    <w:p w14:paraId="7C91F4B7" w14:textId="77777777" w:rsidR="009A2BF6" w:rsidRPr="000B2F9C" w:rsidRDefault="009A2BF6" w:rsidP="009A2BF6">
      <w:r w:rsidRPr="000B2F9C">
        <w:t>Odporúčaná dávka Yuflymy u pacientov s ložiskovou psoriázou vo veku od 4 do 17 rokov je založená na telesnej hmotnosti (tabuľka 3). Yuflyma sa podáva vo forme subkutánnej injekcie.</w:t>
      </w:r>
    </w:p>
    <w:p w14:paraId="066618DB" w14:textId="77777777" w:rsidR="009A2BF6" w:rsidRPr="000B2F9C" w:rsidRDefault="009A2BF6" w:rsidP="009A2BF6"/>
    <w:p w14:paraId="15D42D27" w14:textId="77777777" w:rsidR="009A2BF6" w:rsidRPr="000B2F9C" w:rsidRDefault="009A2BF6" w:rsidP="009A2BF6">
      <w:pPr>
        <w:pStyle w:val="HeadingStrongCentred"/>
      </w:pPr>
      <w:r w:rsidRPr="000B2F9C">
        <w:t>Tabuľka 3. Dávkovanie Yuflymy u pediatrických pacientov s ložiskovou psoriázou</w:t>
      </w:r>
    </w:p>
    <w:p w14:paraId="07D4EF5D" w14:textId="77777777" w:rsidR="009A2BF6" w:rsidRPr="000B2F9C" w:rsidRDefault="009A2BF6" w:rsidP="009A2BF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9A2BF6" w:rsidRPr="000B2F9C" w14:paraId="579667D1" w14:textId="77777777" w:rsidTr="001F160E">
        <w:trPr>
          <w:cantSplit/>
          <w:tblHeader/>
          <w:jc w:val="center"/>
        </w:trPr>
        <w:tc>
          <w:tcPr>
            <w:tcW w:w="3018" w:type="dxa"/>
            <w:vAlign w:val="center"/>
          </w:tcPr>
          <w:p w14:paraId="0EEF6D1F" w14:textId="77777777" w:rsidR="009A2BF6" w:rsidRPr="000B2F9C" w:rsidRDefault="009A2BF6" w:rsidP="001F160E">
            <w:pPr>
              <w:pStyle w:val="HeadingStrongCentred"/>
            </w:pPr>
            <w:r w:rsidRPr="000B2F9C">
              <w:t>Hmotnosť pacienta</w:t>
            </w:r>
          </w:p>
        </w:tc>
        <w:tc>
          <w:tcPr>
            <w:tcW w:w="3018" w:type="dxa"/>
            <w:vAlign w:val="center"/>
          </w:tcPr>
          <w:p w14:paraId="123A09CB" w14:textId="77777777" w:rsidR="009A2BF6" w:rsidRPr="000B2F9C" w:rsidRDefault="009A2BF6" w:rsidP="001F160E">
            <w:pPr>
              <w:pStyle w:val="HeadingStrongCentred"/>
            </w:pPr>
            <w:r w:rsidRPr="000B2F9C">
              <w:t>Dávkovací režim</w:t>
            </w:r>
          </w:p>
        </w:tc>
      </w:tr>
      <w:tr w:rsidR="009A2BF6" w:rsidRPr="000B2F9C" w14:paraId="6FB3C272" w14:textId="77777777" w:rsidTr="001F160E">
        <w:trPr>
          <w:cantSplit/>
          <w:jc w:val="center"/>
        </w:trPr>
        <w:tc>
          <w:tcPr>
            <w:tcW w:w="3018" w:type="dxa"/>
          </w:tcPr>
          <w:p w14:paraId="4019AA2C" w14:textId="77777777" w:rsidR="009A2BF6" w:rsidRPr="000B2F9C" w:rsidRDefault="009A2BF6" w:rsidP="001F160E">
            <w:pPr>
              <w:pStyle w:val="NormalCentred"/>
              <w:keepNext/>
            </w:pPr>
            <w:r w:rsidRPr="000B2F9C">
              <w:t>15 kg až &lt; 30 kg</w:t>
            </w:r>
          </w:p>
        </w:tc>
        <w:tc>
          <w:tcPr>
            <w:tcW w:w="3018" w:type="dxa"/>
          </w:tcPr>
          <w:p w14:paraId="33A22D61" w14:textId="52661E0C" w:rsidR="009A2BF6" w:rsidRPr="000B2F9C" w:rsidRDefault="00021F16" w:rsidP="001F160E">
            <w:pPr>
              <w:pStyle w:val="NormalCentred"/>
            </w:pPr>
            <w:r w:rsidRPr="000B2F9C">
              <w:t xml:space="preserve">Úvodná dávka </w:t>
            </w:r>
            <w:r>
              <w:t>2</w:t>
            </w:r>
            <w:r w:rsidRPr="000B2F9C">
              <w:t xml:space="preserve">0 mg, potom nasleduje </w:t>
            </w:r>
            <w:r>
              <w:t>2</w:t>
            </w:r>
            <w:r w:rsidRPr="000B2F9C">
              <w:t>0 mg každý druhý týždeň po uplynutí jedného týždňa od úvodnej dávky.</w:t>
            </w:r>
          </w:p>
        </w:tc>
      </w:tr>
      <w:tr w:rsidR="009A2BF6" w:rsidRPr="000B2F9C" w14:paraId="7C750918" w14:textId="77777777" w:rsidTr="001F160E">
        <w:trPr>
          <w:cantSplit/>
          <w:jc w:val="center"/>
        </w:trPr>
        <w:tc>
          <w:tcPr>
            <w:tcW w:w="3018" w:type="dxa"/>
          </w:tcPr>
          <w:p w14:paraId="5E3771F1" w14:textId="77777777" w:rsidR="009A2BF6" w:rsidRPr="000B2F9C" w:rsidRDefault="009A2BF6" w:rsidP="001F160E">
            <w:pPr>
              <w:pStyle w:val="NormalCentred"/>
            </w:pPr>
            <w:r w:rsidRPr="000B2F9C">
              <w:t>≥ 30 kg</w:t>
            </w:r>
          </w:p>
        </w:tc>
        <w:tc>
          <w:tcPr>
            <w:tcW w:w="3018" w:type="dxa"/>
          </w:tcPr>
          <w:p w14:paraId="101B255D" w14:textId="77777777" w:rsidR="009A2BF6" w:rsidRPr="000B2F9C" w:rsidRDefault="009A2BF6" w:rsidP="001F160E">
            <w:pPr>
              <w:pStyle w:val="NormalCentred"/>
            </w:pPr>
            <w:r w:rsidRPr="000B2F9C">
              <w:t>Úvodná dávka 40 mg, potom nasleduje 40 mg každý druhý týždeň po uplynutí jedného týždňa od úvodnej dávky.</w:t>
            </w:r>
          </w:p>
        </w:tc>
      </w:tr>
    </w:tbl>
    <w:p w14:paraId="3BB84AD9" w14:textId="77777777" w:rsidR="009A2BF6" w:rsidRPr="000B2F9C" w:rsidRDefault="009A2BF6" w:rsidP="009A2BF6"/>
    <w:p w14:paraId="281C2A92" w14:textId="77777777" w:rsidR="009A2BF6" w:rsidRPr="000B2F9C" w:rsidRDefault="009A2BF6" w:rsidP="009A2BF6">
      <w:r w:rsidRPr="000B2F9C">
        <w:t>Pokračovanie liečby po 16 týždňoch sa má starostlivo zvážiť u pacienta, ktorý v tomto časovom intervale na liečbu neodpovedal.</w:t>
      </w:r>
    </w:p>
    <w:p w14:paraId="5B99DE4E" w14:textId="77777777" w:rsidR="009A2BF6" w:rsidRPr="000B2F9C" w:rsidRDefault="009A2BF6" w:rsidP="009A2BF6"/>
    <w:p w14:paraId="38F24A2D" w14:textId="77777777" w:rsidR="009A2BF6" w:rsidRPr="000B2F9C" w:rsidRDefault="009A2BF6" w:rsidP="009A2BF6">
      <w:r w:rsidRPr="000B2F9C">
        <w:t>Ak je indikovaná opätovná liečba adalimumabom, je potrebné dodržiavať vyššie uvedené pokyny týkajúce sa dávkovania a dĺžky liečby.</w:t>
      </w:r>
    </w:p>
    <w:p w14:paraId="42147325" w14:textId="77777777" w:rsidR="009A2BF6" w:rsidRPr="000B2F9C" w:rsidRDefault="009A2BF6" w:rsidP="009A2BF6"/>
    <w:p w14:paraId="25922145" w14:textId="77777777" w:rsidR="009A2BF6" w:rsidRPr="000B2F9C" w:rsidRDefault="009A2BF6" w:rsidP="009A2BF6">
      <w:r w:rsidRPr="000B2F9C">
        <w:t>Bezpečnosť adalimumabu u pediatrických pacientov s ložiskovou psoriázou bola hodnotená v priemere počas 13 mesiacov.</w:t>
      </w:r>
    </w:p>
    <w:p w14:paraId="72130AD6" w14:textId="77777777" w:rsidR="009A2BF6" w:rsidRPr="000B2F9C" w:rsidRDefault="009A2BF6" w:rsidP="009A2BF6"/>
    <w:p w14:paraId="5F93AB7A" w14:textId="77777777" w:rsidR="009A2BF6" w:rsidRPr="000B2F9C" w:rsidRDefault="009A2BF6" w:rsidP="009A2BF6">
      <w:r w:rsidRPr="000B2F9C">
        <w:t>Neexistuje žiadne relevantné použitie adalimumabu u detí mladších ako 4 roky pre túto indikáciu.</w:t>
      </w:r>
    </w:p>
    <w:p w14:paraId="3F264B5A" w14:textId="1F0A47CE" w:rsidR="009A2BF6" w:rsidRDefault="009A2BF6" w:rsidP="009A2BF6"/>
    <w:p w14:paraId="203A3972" w14:textId="635BC7CA" w:rsidR="00992055" w:rsidRDefault="00992055" w:rsidP="00021F16">
      <w:r>
        <w:t>Yuflyma môže byť k dispozícii aj v iných veľkostiach dávky a/alebo formách v závislosti od individuálnych liečebných potrieb.</w:t>
      </w:r>
    </w:p>
    <w:p w14:paraId="4EF3C119" w14:textId="77777777" w:rsidR="009A2BF6" w:rsidRPr="000B2F9C" w:rsidRDefault="009A2BF6" w:rsidP="009A2BF6"/>
    <w:p w14:paraId="7843B2EC" w14:textId="77777777" w:rsidR="009A2BF6" w:rsidRPr="005B00B7" w:rsidRDefault="009A2BF6" w:rsidP="009A2BF6">
      <w:pPr>
        <w:pStyle w:val="HeadingUnderlinedEmphasis"/>
        <w:rPr>
          <w:u w:val="none"/>
        </w:rPr>
      </w:pPr>
      <w:r w:rsidRPr="005B00B7">
        <w:rPr>
          <w:u w:val="none"/>
        </w:rPr>
        <w:t>Crohnova choroba u pediatrických pacientov</w:t>
      </w:r>
    </w:p>
    <w:p w14:paraId="5833F594" w14:textId="77777777" w:rsidR="009A2BF6" w:rsidRPr="000B2F9C" w:rsidRDefault="009A2BF6" w:rsidP="009A2BF6">
      <w:pPr>
        <w:pStyle w:val="NormalKeep"/>
      </w:pPr>
    </w:p>
    <w:p w14:paraId="5C6113B1" w14:textId="77777777" w:rsidR="009A2BF6" w:rsidRPr="000B2F9C" w:rsidRDefault="009A2BF6" w:rsidP="009A2BF6">
      <w:r w:rsidRPr="000B2F9C">
        <w:t>Odporúčaná dávka Yuflymy u pacientov s Crohnovou chorobou vo veku od 6 do 17 rokov je založená na telesnej hmotnosti (tabuľka 4). Yuflyma sa podáva vo forme subkutánnej injekcie.</w:t>
      </w:r>
    </w:p>
    <w:p w14:paraId="133D60D8" w14:textId="77777777" w:rsidR="009A2BF6" w:rsidRPr="000B2F9C" w:rsidRDefault="009A2BF6" w:rsidP="009A2BF6"/>
    <w:p w14:paraId="34B8F564" w14:textId="77777777" w:rsidR="009A2BF6" w:rsidRPr="000B2F9C" w:rsidRDefault="009A2BF6" w:rsidP="009A2BF6">
      <w:pPr>
        <w:pStyle w:val="HeadingStrongCentred"/>
      </w:pPr>
      <w:r w:rsidRPr="000B2F9C">
        <w:lastRenderedPageBreak/>
        <w:t>Tabuľka 4. Dávkovanie adalimumabu u pediatrických pacientov s Crohnovou chorobou</w:t>
      </w:r>
    </w:p>
    <w:p w14:paraId="36AADCA3" w14:textId="77777777" w:rsidR="009A2BF6" w:rsidRPr="000B2F9C" w:rsidRDefault="009A2BF6" w:rsidP="009A2BF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550"/>
        <w:gridCol w:w="5244"/>
        <w:gridCol w:w="2259"/>
      </w:tblGrid>
      <w:tr w:rsidR="009A2BF6" w:rsidRPr="000B2F9C" w14:paraId="651DAFBD" w14:textId="77777777" w:rsidTr="001F160E">
        <w:trPr>
          <w:cantSplit/>
        </w:trPr>
        <w:tc>
          <w:tcPr>
            <w:tcW w:w="1550" w:type="dxa"/>
            <w:vAlign w:val="center"/>
          </w:tcPr>
          <w:p w14:paraId="53DF34DA" w14:textId="77777777" w:rsidR="009A2BF6" w:rsidRPr="000B2F9C" w:rsidRDefault="009A2BF6" w:rsidP="001F160E">
            <w:pPr>
              <w:pStyle w:val="HeadingStrongCentred"/>
            </w:pPr>
            <w:r w:rsidRPr="000B2F9C">
              <w:t>Hmotnosť pacienta</w:t>
            </w:r>
          </w:p>
        </w:tc>
        <w:tc>
          <w:tcPr>
            <w:tcW w:w="5244" w:type="dxa"/>
            <w:vAlign w:val="center"/>
          </w:tcPr>
          <w:p w14:paraId="34FB6EA8" w14:textId="77777777" w:rsidR="009A2BF6" w:rsidRPr="000B2F9C" w:rsidRDefault="009A2BF6" w:rsidP="001F160E">
            <w:pPr>
              <w:pStyle w:val="HeadingStrongCentred"/>
            </w:pPr>
            <w:r w:rsidRPr="000B2F9C">
              <w:t>Úvodná dávka</w:t>
            </w:r>
          </w:p>
        </w:tc>
        <w:tc>
          <w:tcPr>
            <w:tcW w:w="2259" w:type="dxa"/>
            <w:vAlign w:val="center"/>
          </w:tcPr>
          <w:p w14:paraId="2CD0E63E" w14:textId="77777777" w:rsidR="009A2BF6" w:rsidRPr="000B2F9C" w:rsidRDefault="009A2BF6" w:rsidP="001F160E">
            <w:pPr>
              <w:pStyle w:val="HeadingStrongCentred"/>
            </w:pPr>
            <w:r w:rsidRPr="000B2F9C">
              <w:t>Udržiavacia dávka počnúc týždňom 4</w:t>
            </w:r>
          </w:p>
        </w:tc>
      </w:tr>
      <w:tr w:rsidR="009A2BF6" w:rsidRPr="000B2F9C" w14:paraId="115897D3" w14:textId="77777777" w:rsidTr="001F160E">
        <w:trPr>
          <w:cantSplit/>
          <w:trHeight w:val="511"/>
        </w:trPr>
        <w:tc>
          <w:tcPr>
            <w:tcW w:w="1550" w:type="dxa"/>
          </w:tcPr>
          <w:p w14:paraId="3EEBCFFC" w14:textId="77777777" w:rsidR="009A2BF6" w:rsidRPr="000B2F9C" w:rsidRDefault="009A2BF6" w:rsidP="001F160E">
            <w:pPr>
              <w:pStyle w:val="NormalCentred"/>
              <w:keepNext/>
            </w:pPr>
            <w:r w:rsidRPr="000B2F9C">
              <w:t>&lt; 40 kg</w:t>
            </w:r>
          </w:p>
        </w:tc>
        <w:tc>
          <w:tcPr>
            <w:tcW w:w="5244" w:type="dxa"/>
          </w:tcPr>
          <w:p w14:paraId="7796C6B8" w14:textId="520A70BE" w:rsidR="009A2BF6" w:rsidRPr="000B2F9C" w:rsidRDefault="009A2BF6" w:rsidP="001F160E">
            <w:pPr>
              <w:pStyle w:val="Bullet"/>
              <w:keepNext/>
            </w:pPr>
            <w:r w:rsidRPr="000B2F9C">
              <w:t>40 mg v týždni 0 a 20 mg v týždni 2</w:t>
            </w:r>
          </w:p>
          <w:p w14:paraId="6E526851" w14:textId="77777777" w:rsidR="009A2BF6" w:rsidRPr="000B2F9C" w:rsidRDefault="009A2BF6" w:rsidP="001F160E">
            <w:pPr>
              <w:keepNext/>
            </w:pPr>
          </w:p>
          <w:p w14:paraId="6A78E5C8" w14:textId="77777777" w:rsidR="009A2BF6" w:rsidRPr="000B2F9C" w:rsidRDefault="009A2BF6" w:rsidP="001F160E">
            <w:pPr>
              <w:pStyle w:val="NormalKeep"/>
            </w:pPr>
            <w:r w:rsidRPr="000B2F9C">
              <w:t>V prípade, že je potrebná rýchlejšia odpoveď na liečbu s vedomím možnosti vyššieho rizika nežiaducich udalostí pri vyššej úvodnej dávke, môžu byť použité nasledujúce dávky:</w:t>
            </w:r>
          </w:p>
          <w:p w14:paraId="3B141B53" w14:textId="77777777" w:rsidR="009A2BF6" w:rsidRPr="000B2F9C" w:rsidRDefault="009A2BF6" w:rsidP="001F160E">
            <w:pPr>
              <w:pStyle w:val="Bullet"/>
              <w:keepNext/>
            </w:pPr>
            <w:r w:rsidRPr="000B2F9C">
              <w:t>80 mg v týždni 0 a 40 mg v týždni 2</w:t>
            </w:r>
          </w:p>
        </w:tc>
        <w:tc>
          <w:tcPr>
            <w:tcW w:w="2259" w:type="dxa"/>
          </w:tcPr>
          <w:p w14:paraId="0D6907B0" w14:textId="0A207B68" w:rsidR="009A2BF6" w:rsidRPr="000B2F9C" w:rsidRDefault="00021F16" w:rsidP="001F160E">
            <w:pPr>
              <w:pStyle w:val="NormalCentred"/>
              <w:keepNext/>
            </w:pPr>
            <w:r>
              <w:t>2</w:t>
            </w:r>
            <w:r w:rsidRPr="000B2F9C">
              <w:t>0 mg každý druhý týždeň</w:t>
            </w:r>
          </w:p>
        </w:tc>
      </w:tr>
      <w:tr w:rsidR="009A2BF6" w:rsidRPr="000B2F9C" w14:paraId="00B470DF" w14:textId="77777777" w:rsidTr="001F160E">
        <w:trPr>
          <w:cantSplit/>
          <w:trHeight w:val="40"/>
        </w:trPr>
        <w:tc>
          <w:tcPr>
            <w:tcW w:w="1550" w:type="dxa"/>
          </w:tcPr>
          <w:p w14:paraId="0EC52590" w14:textId="77777777" w:rsidR="009A2BF6" w:rsidRPr="000B2F9C" w:rsidRDefault="009A2BF6" w:rsidP="001F160E">
            <w:pPr>
              <w:pStyle w:val="NormalCentred"/>
              <w:keepNext/>
            </w:pPr>
            <w:r w:rsidRPr="000B2F9C">
              <w:t>≥ 40 kg</w:t>
            </w:r>
          </w:p>
        </w:tc>
        <w:tc>
          <w:tcPr>
            <w:tcW w:w="5244" w:type="dxa"/>
          </w:tcPr>
          <w:p w14:paraId="3C3EC9B9" w14:textId="77777777" w:rsidR="009A2BF6" w:rsidRPr="000B2F9C" w:rsidRDefault="009A2BF6" w:rsidP="001F160E">
            <w:pPr>
              <w:pStyle w:val="Bullet"/>
              <w:keepNext/>
            </w:pPr>
            <w:r w:rsidRPr="000B2F9C">
              <w:t>80 mg v týždni 0 a 40 mg v týždni 2</w:t>
            </w:r>
          </w:p>
          <w:p w14:paraId="4FCD91D4" w14:textId="77777777" w:rsidR="009A2BF6" w:rsidRPr="000B2F9C" w:rsidRDefault="009A2BF6" w:rsidP="001F160E">
            <w:pPr>
              <w:keepNext/>
            </w:pPr>
          </w:p>
          <w:p w14:paraId="1C6040C5" w14:textId="77777777" w:rsidR="009A2BF6" w:rsidRPr="000B2F9C" w:rsidRDefault="009A2BF6" w:rsidP="001F160E">
            <w:pPr>
              <w:pStyle w:val="NormalKeep"/>
            </w:pPr>
            <w:r w:rsidRPr="000B2F9C">
              <w:t>V prípade, že je potrebná rýchlejšia odpoveď na liečbu s vedomím možnosti vyššieho rizika nežiaducich udalostí pri vyššej úvodnej dávke, môžu byť použité nasledujúce dávky:</w:t>
            </w:r>
          </w:p>
          <w:p w14:paraId="33A1755F" w14:textId="77777777" w:rsidR="009A2BF6" w:rsidRPr="000B2F9C" w:rsidRDefault="009A2BF6" w:rsidP="001F160E">
            <w:pPr>
              <w:pStyle w:val="Bullet"/>
              <w:keepNext/>
            </w:pPr>
            <w:r w:rsidRPr="000B2F9C">
              <w:t>160 mg v týždni 0 a 80 mg v týždni 2</w:t>
            </w:r>
          </w:p>
        </w:tc>
        <w:tc>
          <w:tcPr>
            <w:tcW w:w="2259" w:type="dxa"/>
          </w:tcPr>
          <w:p w14:paraId="54209301" w14:textId="77777777" w:rsidR="009A2BF6" w:rsidRPr="000B2F9C" w:rsidRDefault="009A2BF6" w:rsidP="005B00B7">
            <w:pPr>
              <w:keepNext/>
              <w:jc w:val="center"/>
            </w:pPr>
            <w:r w:rsidRPr="000B2F9C">
              <w:t>40 mg každý druhý týždeň</w:t>
            </w:r>
          </w:p>
        </w:tc>
      </w:tr>
    </w:tbl>
    <w:p w14:paraId="28F2549A" w14:textId="77777777" w:rsidR="009A2BF6" w:rsidRPr="000B2F9C" w:rsidRDefault="009A2BF6" w:rsidP="009A2BF6"/>
    <w:p w14:paraId="73A45545" w14:textId="77777777" w:rsidR="009A2BF6" w:rsidRPr="000B2F9C" w:rsidRDefault="009A2BF6" w:rsidP="009A2BF6">
      <w:pPr>
        <w:pStyle w:val="NormalKeep"/>
      </w:pPr>
      <w:r w:rsidRPr="000B2F9C">
        <w:t>Pacienti s nedostatočnou odpoveďou môžu mať úžitok zo zvýšenia dávkovania:</w:t>
      </w:r>
    </w:p>
    <w:p w14:paraId="02683EE7" w14:textId="7650A824" w:rsidR="009A2BF6" w:rsidRPr="000B2F9C" w:rsidRDefault="004C4FB0" w:rsidP="005B00B7">
      <w:pPr>
        <w:pStyle w:val="Bullet"/>
      </w:pPr>
      <w:r>
        <w:t>&lt;</w:t>
      </w:r>
      <w:r w:rsidR="00021F16" w:rsidRPr="000B2F9C">
        <w:t xml:space="preserve"> 40 kg: </w:t>
      </w:r>
      <w:r w:rsidR="00021F16">
        <w:t>2</w:t>
      </w:r>
      <w:r w:rsidR="00021F16" w:rsidRPr="000B2F9C">
        <w:t>0 mg každý týždeň</w:t>
      </w:r>
    </w:p>
    <w:p w14:paraId="7441E554" w14:textId="77777777" w:rsidR="009A2BF6" w:rsidRPr="000B2F9C" w:rsidRDefault="009A2BF6" w:rsidP="009A2BF6">
      <w:pPr>
        <w:pStyle w:val="Bullet"/>
      </w:pPr>
      <w:r w:rsidRPr="000B2F9C">
        <w:t>≥ 40 kg: 40 mg každý týždeň alebo 80 mg každý druhý týždeň</w:t>
      </w:r>
    </w:p>
    <w:p w14:paraId="1F07B750" w14:textId="77777777" w:rsidR="009A2BF6" w:rsidRPr="000B2F9C" w:rsidRDefault="009A2BF6" w:rsidP="009A2BF6"/>
    <w:p w14:paraId="061042EB" w14:textId="77777777" w:rsidR="009A2BF6" w:rsidRPr="000B2F9C" w:rsidRDefault="009A2BF6" w:rsidP="009A2BF6">
      <w:r w:rsidRPr="000B2F9C">
        <w:t>U pacienta, ktorý neodpovedal na liečbu do týždňa 12, sa má starostlivo zvážiť pokračovanie v liečbe.</w:t>
      </w:r>
    </w:p>
    <w:p w14:paraId="38E3F675" w14:textId="77777777" w:rsidR="009A2BF6" w:rsidRPr="000B2F9C" w:rsidRDefault="009A2BF6" w:rsidP="009A2BF6"/>
    <w:p w14:paraId="1C72AC1D" w14:textId="77777777" w:rsidR="009A2BF6" w:rsidRPr="000B2F9C" w:rsidRDefault="009A2BF6" w:rsidP="009A2BF6">
      <w:r w:rsidRPr="000B2F9C">
        <w:t>Neexistuje žiadne relevantné použitie adalimumabu u detí mladších ako 6 rokov pre túto indikáciu.</w:t>
      </w:r>
    </w:p>
    <w:p w14:paraId="7641A48E" w14:textId="2D7C6EC5" w:rsidR="009A2BF6" w:rsidRDefault="009A2BF6" w:rsidP="009A2BF6"/>
    <w:p w14:paraId="30750B4F" w14:textId="77777777" w:rsidR="00992055" w:rsidRDefault="00992055" w:rsidP="009A2BF6">
      <w:r>
        <w:t>Yuflyma môže byť k dispozícii aj v iných veľkostiach dávky a/alebo formách v závislosti od individuálnych liečebných potrieb.</w:t>
      </w:r>
    </w:p>
    <w:p w14:paraId="1CB56215" w14:textId="77777777" w:rsidR="009A2BF6" w:rsidRPr="00CD2A50" w:rsidRDefault="009A2BF6" w:rsidP="009A2BF6">
      <w:pPr>
        <w:pStyle w:val="HeadingUnderlinedEmphasis"/>
        <w:rPr>
          <w:lang w:val="sk-SK"/>
        </w:rPr>
      </w:pPr>
    </w:p>
    <w:p w14:paraId="75808DED" w14:textId="77777777" w:rsidR="009A2BF6" w:rsidRPr="005B00B7" w:rsidRDefault="009A2BF6" w:rsidP="009A2BF6">
      <w:pPr>
        <w:pStyle w:val="HeadingUnderlinedEmphasis"/>
        <w:rPr>
          <w:u w:val="none"/>
          <w:lang w:val="sk-SK"/>
        </w:rPr>
      </w:pPr>
      <w:r w:rsidRPr="005B00B7">
        <w:rPr>
          <w:u w:val="none"/>
          <w:lang w:val="sk-SK"/>
        </w:rPr>
        <w:t>Uveitída u pediatrických pacientov</w:t>
      </w:r>
    </w:p>
    <w:p w14:paraId="5FD1B62E" w14:textId="77777777" w:rsidR="009A2BF6" w:rsidRPr="00CD2A50" w:rsidRDefault="009A2BF6" w:rsidP="009A2BF6">
      <w:pPr>
        <w:pStyle w:val="NormalKeep"/>
        <w:rPr>
          <w:lang w:val="sk-SK"/>
        </w:rPr>
      </w:pPr>
    </w:p>
    <w:p w14:paraId="0B46F0EF" w14:textId="2D378AC2" w:rsidR="009A2BF6" w:rsidRPr="00CD2A50" w:rsidRDefault="009A2BF6" w:rsidP="009A2BF6">
      <w:pPr>
        <w:rPr>
          <w:lang w:val="sk-SK"/>
        </w:rPr>
      </w:pPr>
      <w:r w:rsidRPr="00CD2A50">
        <w:rPr>
          <w:lang w:val="sk-SK"/>
        </w:rPr>
        <w:t>Odporúčaná dávka Yuflymy u pediatrických pacientov s uveitídou vo veku od 2 rokov je založená na telesnej hmotnosti (tabuľka </w:t>
      </w:r>
      <w:r w:rsidR="00021F16">
        <w:rPr>
          <w:lang w:val="sk-SK"/>
        </w:rPr>
        <w:t>5</w:t>
      </w:r>
      <w:r w:rsidRPr="00CD2A50">
        <w:rPr>
          <w:lang w:val="sk-SK"/>
        </w:rPr>
        <w:t>). Yuflyma sa podáva vo forme subkutánnej injekcie.</w:t>
      </w:r>
    </w:p>
    <w:p w14:paraId="3B95BBB8" w14:textId="77777777" w:rsidR="009A2BF6" w:rsidRPr="00CD2A50" w:rsidRDefault="009A2BF6" w:rsidP="009A2BF6">
      <w:pPr>
        <w:rPr>
          <w:lang w:val="sk-SK"/>
        </w:rPr>
      </w:pPr>
    </w:p>
    <w:p w14:paraId="7A4F52D7" w14:textId="77777777" w:rsidR="009A2BF6" w:rsidRPr="00CD2A50" w:rsidRDefault="009A2BF6" w:rsidP="009A2BF6">
      <w:pPr>
        <w:rPr>
          <w:lang w:val="sk-SK"/>
        </w:rPr>
      </w:pPr>
      <w:r w:rsidRPr="00CD2A50">
        <w:rPr>
          <w:lang w:val="sk-SK"/>
        </w:rPr>
        <w:t>V prípade uveitídy u pediatrických pacientov nie sú žiadne skúsenosti s liečbou adalimumabom bez súbežnej liečby metotrexátom.</w:t>
      </w:r>
    </w:p>
    <w:p w14:paraId="5029E981" w14:textId="77777777" w:rsidR="009A2BF6" w:rsidRPr="00CD2A50" w:rsidRDefault="009A2BF6" w:rsidP="009A2BF6">
      <w:pPr>
        <w:rPr>
          <w:lang w:val="sk-SK"/>
        </w:rPr>
      </w:pPr>
    </w:p>
    <w:p w14:paraId="72EFED2D" w14:textId="45730033" w:rsidR="009A2BF6" w:rsidRPr="000B2F9C" w:rsidRDefault="009A2BF6" w:rsidP="009A2BF6">
      <w:pPr>
        <w:pStyle w:val="HeadingStrongCentred"/>
      </w:pPr>
      <w:r w:rsidRPr="000B2F9C">
        <w:t>Tabuľka </w:t>
      </w:r>
      <w:r w:rsidR="00021F16">
        <w:t>5</w:t>
      </w:r>
      <w:r w:rsidRPr="000B2F9C">
        <w:t>. Dávkovanie Yuflymy u pediatrických pacientov s uveitídou</w:t>
      </w:r>
    </w:p>
    <w:p w14:paraId="796AC617" w14:textId="77777777" w:rsidR="009A2BF6" w:rsidRPr="000B2F9C" w:rsidRDefault="009A2BF6" w:rsidP="009A2BF6">
      <w:pPr>
        <w:pStyle w:val="NormalKeep"/>
      </w:pPr>
    </w:p>
    <w:tbl>
      <w:tblPr>
        <w:tblW w:w="0" w:type="auto"/>
        <w:jc w:val="center"/>
        <w:tblBorders>
          <w:top w:val="single" w:sz="8" w:space="0" w:color="auto"/>
          <w:bottom w:val="single" w:sz="8" w:space="0" w:color="auto"/>
          <w:insideH w:val="single" w:sz="8" w:space="0" w:color="auto"/>
        </w:tblBorders>
        <w:tblCellMar>
          <w:top w:w="57" w:type="dxa"/>
          <w:left w:w="72" w:type="dxa"/>
          <w:bottom w:w="57" w:type="dxa"/>
          <w:right w:w="72" w:type="dxa"/>
        </w:tblCellMar>
        <w:tblLook w:val="04A0" w:firstRow="1" w:lastRow="0" w:firstColumn="1" w:lastColumn="0" w:noHBand="0" w:noVBand="1"/>
      </w:tblPr>
      <w:tblGrid>
        <w:gridCol w:w="3018"/>
        <w:gridCol w:w="3018"/>
      </w:tblGrid>
      <w:tr w:rsidR="009A2BF6" w:rsidRPr="000B2F9C" w14:paraId="4EFB4DC3" w14:textId="77777777" w:rsidTr="001F160E">
        <w:trPr>
          <w:cantSplit/>
          <w:tblHeader/>
          <w:jc w:val="center"/>
        </w:trPr>
        <w:tc>
          <w:tcPr>
            <w:tcW w:w="3018" w:type="dxa"/>
            <w:vAlign w:val="center"/>
          </w:tcPr>
          <w:p w14:paraId="103E4C2E" w14:textId="77777777" w:rsidR="009A2BF6" w:rsidRPr="000B2F9C" w:rsidRDefault="009A2BF6" w:rsidP="001F160E">
            <w:pPr>
              <w:pStyle w:val="HeadingStrongCentred"/>
            </w:pPr>
            <w:r w:rsidRPr="000B2F9C">
              <w:t>Hmotnosť pacienta</w:t>
            </w:r>
          </w:p>
        </w:tc>
        <w:tc>
          <w:tcPr>
            <w:tcW w:w="3018" w:type="dxa"/>
            <w:vAlign w:val="center"/>
          </w:tcPr>
          <w:p w14:paraId="40FD42DF" w14:textId="77777777" w:rsidR="009A2BF6" w:rsidRPr="000B2F9C" w:rsidRDefault="009A2BF6" w:rsidP="001F160E">
            <w:pPr>
              <w:pStyle w:val="HeadingStrongCentred"/>
            </w:pPr>
            <w:r w:rsidRPr="000B2F9C">
              <w:t>Dávkovací režim</w:t>
            </w:r>
          </w:p>
        </w:tc>
      </w:tr>
      <w:tr w:rsidR="009A2BF6" w:rsidRPr="000B2F9C" w14:paraId="40301E35" w14:textId="77777777" w:rsidTr="001F160E">
        <w:trPr>
          <w:cantSplit/>
          <w:jc w:val="center"/>
        </w:trPr>
        <w:tc>
          <w:tcPr>
            <w:tcW w:w="3018" w:type="dxa"/>
          </w:tcPr>
          <w:p w14:paraId="19E30922" w14:textId="77777777" w:rsidR="009A2BF6" w:rsidRPr="000B2F9C" w:rsidRDefault="009A2BF6" w:rsidP="001F160E">
            <w:pPr>
              <w:pStyle w:val="NormalCentred"/>
              <w:keepNext/>
            </w:pPr>
            <w:r w:rsidRPr="000B2F9C">
              <w:t>&lt; 30 kg</w:t>
            </w:r>
          </w:p>
        </w:tc>
        <w:tc>
          <w:tcPr>
            <w:tcW w:w="3018" w:type="dxa"/>
          </w:tcPr>
          <w:p w14:paraId="35E22848" w14:textId="08C3FE52" w:rsidR="009A2BF6" w:rsidRPr="000B2F9C" w:rsidRDefault="00021F16" w:rsidP="001F160E">
            <w:pPr>
              <w:pStyle w:val="NormalCentred"/>
            </w:pPr>
            <w:r>
              <w:t>2</w:t>
            </w:r>
            <w:r w:rsidRPr="000B2F9C">
              <w:t>0 mg každý druhý týždeň v kombinácii s metotrexátom</w:t>
            </w:r>
          </w:p>
        </w:tc>
      </w:tr>
      <w:tr w:rsidR="009A2BF6" w:rsidRPr="000B2F9C" w14:paraId="11D0AA46" w14:textId="77777777" w:rsidTr="001F160E">
        <w:trPr>
          <w:cantSplit/>
          <w:jc w:val="center"/>
        </w:trPr>
        <w:tc>
          <w:tcPr>
            <w:tcW w:w="3018" w:type="dxa"/>
          </w:tcPr>
          <w:p w14:paraId="1103BF1C" w14:textId="77777777" w:rsidR="009A2BF6" w:rsidRPr="000B2F9C" w:rsidRDefault="009A2BF6" w:rsidP="001F160E">
            <w:pPr>
              <w:pStyle w:val="NormalCentred"/>
            </w:pPr>
            <w:r w:rsidRPr="000B2F9C">
              <w:t>≥ 30 kg</w:t>
            </w:r>
          </w:p>
        </w:tc>
        <w:tc>
          <w:tcPr>
            <w:tcW w:w="3018" w:type="dxa"/>
          </w:tcPr>
          <w:p w14:paraId="57C73F35" w14:textId="77777777" w:rsidR="009A2BF6" w:rsidRPr="000B2F9C" w:rsidRDefault="009A2BF6" w:rsidP="001F160E">
            <w:pPr>
              <w:pStyle w:val="NormalCentred"/>
            </w:pPr>
            <w:r w:rsidRPr="000B2F9C">
              <w:t>40 mg každý druhý týždeň v kombinácii s metotrexátom</w:t>
            </w:r>
          </w:p>
        </w:tc>
      </w:tr>
    </w:tbl>
    <w:p w14:paraId="4715DD4B" w14:textId="77777777" w:rsidR="009A2BF6" w:rsidRPr="000B2F9C" w:rsidRDefault="009A2BF6" w:rsidP="009A2BF6"/>
    <w:p w14:paraId="2CD767BB" w14:textId="77777777" w:rsidR="009A2BF6" w:rsidRPr="000B2F9C" w:rsidRDefault="009A2BF6" w:rsidP="009A2BF6">
      <w:r w:rsidRPr="000B2F9C">
        <w:t>Keď sa liečba Yuflymou začína, je možné podať úvodnú dávku 40 mg u pacientov &lt; 30 kg alebo 80 mg u pacientov</w:t>
      </w:r>
    </w:p>
    <w:p w14:paraId="5EB33079" w14:textId="77777777" w:rsidR="009A2BF6" w:rsidRPr="000B2F9C" w:rsidRDefault="009A2BF6" w:rsidP="009A2BF6">
      <w:r w:rsidRPr="000B2F9C">
        <w:t>≥ 30 kg jeden týždeň pred začiatkom udržiavacej liečby. Nie sú dostupné žiadne klinické údaje o použití úvodnej dávky Yuflymy u detí &lt; 6 rokov (pozri časť 5.2).</w:t>
      </w:r>
    </w:p>
    <w:p w14:paraId="1B576CFF" w14:textId="77777777" w:rsidR="009A2BF6" w:rsidRPr="000B2F9C" w:rsidRDefault="009A2BF6" w:rsidP="009A2BF6"/>
    <w:p w14:paraId="03FD40B7" w14:textId="77777777" w:rsidR="009A2BF6" w:rsidRPr="000B2F9C" w:rsidRDefault="009A2BF6" w:rsidP="009A2BF6">
      <w:r w:rsidRPr="000B2F9C">
        <w:t>V tejto indikácii nie je relevantné použitie adalimumabu u detí mladších ako 2 roky.</w:t>
      </w:r>
    </w:p>
    <w:p w14:paraId="25A86A4C" w14:textId="77777777" w:rsidR="009A2BF6" w:rsidRPr="000B2F9C" w:rsidRDefault="009A2BF6" w:rsidP="009A2BF6"/>
    <w:p w14:paraId="4902B9D4" w14:textId="6BB92DCC" w:rsidR="009A2BF6" w:rsidRDefault="009A2BF6" w:rsidP="009A2BF6">
      <w:r w:rsidRPr="000B2F9C">
        <w:t>Odporúča sa každý rok vyhodnocovať prínos a riziko pokračujúcej dlhodobej liečby (pozri časť 5.1).</w:t>
      </w:r>
    </w:p>
    <w:p w14:paraId="3A1ECC84" w14:textId="00012857" w:rsidR="00023CDB" w:rsidRDefault="00023CDB" w:rsidP="009A2BF6"/>
    <w:p w14:paraId="6BD5A615" w14:textId="407E9ED9" w:rsidR="00023CDB" w:rsidRDefault="00965E31" w:rsidP="00023CDB">
      <w:pPr>
        <w:rPr>
          <w:highlight w:val="yellow"/>
        </w:rPr>
      </w:pPr>
      <w:r>
        <w:lastRenderedPageBreak/>
        <w:t>Yuflyma môže byť k dispozícii aj v iných veľkostiach dávky a/alebo formách v závislosti od individuálnych liečebných potrieb.</w:t>
      </w:r>
    </w:p>
    <w:p w14:paraId="6D01CBF6" w14:textId="77777777" w:rsidR="00965E31" w:rsidRDefault="00965E31" w:rsidP="00965E31">
      <w:pPr>
        <w:rPr>
          <w:highlight w:val="yellow"/>
          <w:u w:val="single"/>
          <w:lang w:val="en-US"/>
        </w:rPr>
      </w:pPr>
    </w:p>
    <w:p w14:paraId="5549F23E" w14:textId="5B9B39B5" w:rsidR="00965E31" w:rsidRPr="005B00B7" w:rsidRDefault="00965E31" w:rsidP="00965E31">
      <w:pPr>
        <w:rPr>
          <w:u w:val="single"/>
          <w:lang w:val="en-US"/>
        </w:rPr>
      </w:pPr>
      <w:r w:rsidRPr="005B00B7">
        <w:rPr>
          <w:u w:val="single"/>
          <w:lang w:val="en-US"/>
        </w:rPr>
        <w:t>Porucha funkcie obli</w:t>
      </w:r>
      <w:r w:rsidRPr="005B00B7">
        <w:rPr>
          <w:rFonts w:ascii="Cambria" w:hAnsi="Cambria" w:cs="Cambria"/>
          <w:u w:val="single"/>
          <w:lang w:val="en-US"/>
        </w:rPr>
        <w:t>č</w:t>
      </w:r>
      <w:r w:rsidRPr="005B00B7">
        <w:rPr>
          <w:u w:val="single"/>
          <w:lang w:val="en-US"/>
        </w:rPr>
        <w:t>iek a/alebo pe</w:t>
      </w:r>
      <w:r w:rsidRPr="005B00B7">
        <w:rPr>
          <w:rFonts w:ascii="Cambria" w:hAnsi="Cambria" w:cs="Cambria"/>
          <w:u w:val="single"/>
          <w:lang w:val="en-US"/>
        </w:rPr>
        <w:t>č</w:t>
      </w:r>
      <w:r w:rsidRPr="005B00B7">
        <w:rPr>
          <w:u w:val="single"/>
          <w:lang w:val="en-US"/>
        </w:rPr>
        <w:t>ene</w:t>
      </w:r>
    </w:p>
    <w:p w14:paraId="6440F516" w14:textId="77777777" w:rsidR="00965E31" w:rsidRPr="005B00B7" w:rsidRDefault="00965E31" w:rsidP="00965E31">
      <w:pPr>
        <w:rPr>
          <w:lang w:val="en-US"/>
        </w:rPr>
      </w:pPr>
    </w:p>
    <w:p w14:paraId="10DF20A6" w14:textId="2FB0F62A" w:rsidR="00965E31" w:rsidRPr="005B00B7" w:rsidRDefault="004A4EFC" w:rsidP="00965E31">
      <w:pPr>
        <w:rPr>
          <w:lang w:val="en-US"/>
        </w:rPr>
      </w:pPr>
      <w:r>
        <w:rPr>
          <w:lang w:val="en-US"/>
        </w:rPr>
        <w:t>Adalimumab</w:t>
      </w:r>
      <w:r w:rsidR="00965E31" w:rsidRPr="005B00B7">
        <w:rPr>
          <w:lang w:val="en-US"/>
        </w:rPr>
        <w:t xml:space="preserve"> nebol </w:t>
      </w:r>
      <w:r w:rsidR="00965E31" w:rsidRPr="00945D89">
        <w:rPr>
          <w:rFonts w:hint="eastAsia"/>
          <w:lang w:val="en-US"/>
        </w:rPr>
        <w:t>š</w:t>
      </w:r>
      <w:r w:rsidR="00965E31" w:rsidRPr="005B00B7">
        <w:rPr>
          <w:lang w:val="en-US"/>
        </w:rPr>
        <w:t>tudovan</w:t>
      </w:r>
      <w:r>
        <w:rPr>
          <w:rFonts w:hint="eastAsia"/>
          <w:lang w:val="en-US"/>
        </w:rPr>
        <w:t>ý</w:t>
      </w:r>
      <w:r w:rsidR="00965E31" w:rsidRPr="005B00B7">
        <w:rPr>
          <w:lang w:val="en-US"/>
        </w:rPr>
        <w:t xml:space="preserve"> v tejto popul</w:t>
      </w:r>
      <w:r w:rsidR="00965E31" w:rsidRPr="005B00B7">
        <w:rPr>
          <w:rFonts w:hint="eastAsia"/>
          <w:lang w:val="en-US"/>
        </w:rPr>
        <w:t>á</w:t>
      </w:r>
      <w:r w:rsidR="00965E31" w:rsidRPr="005B00B7">
        <w:rPr>
          <w:lang w:val="en-US"/>
        </w:rPr>
        <w:t>cii pacientov. Nem</w:t>
      </w:r>
      <w:r w:rsidR="00965E31" w:rsidRPr="005B00B7">
        <w:rPr>
          <w:rFonts w:hint="eastAsia"/>
          <w:lang w:val="en-US"/>
        </w:rPr>
        <w:t>ô</w:t>
      </w:r>
      <w:r w:rsidR="00965E31" w:rsidRPr="005B00B7">
        <w:rPr>
          <w:rFonts w:ascii="Cambria" w:hAnsi="Cambria" w:cs="Cambria"/>
          <w:lang w:val="en-US"/>
        </w:rPr>
        <w:t>ž</w:t>
      </w:r>
      <w:r w:rsidR="00965E31" w:rsidRPr="005B00B7">
        <w:rPr>
          <w:lang w:val="en-US"/>
        </w:rPr>
        <w:t>u sa urobi</w:t>
      </w:r>
      <w:r w:rsidR="00965E31" w:rsidRPr="005B00B7">
        <w:rPr>
          <w:rFonts w:ascii="Cambria" w:hAnsi="Cambria" w:cs="Cambria"/>
          <w:lang w:val="en-US"/>
        </w:rPr>
        <w:t>ť</w:t>
      </w:r>
      <w:r w:rsidR="00965E31" w:rsidRPr="005B00B7">
        <w:rPr>
          <w:lang w:val="en-US"/>
        </w:rPr>
        <w:t xml:space="preserve"> </w:t>
      </w:r>
      <w:r w:rsidR="00965E31" w:rsidRPr="005B00B7">
        <w:rPr>
          <w:rFonts w:ascii="Cambria" w:hAnsi="Cambria" w:cs="Cambria"/>
          <w:lang w:val="en-US"/>
        </w:rPr>
        <w:t>ž</w:t>
      </w:r>
      <w:r w:rsidR="00965E31" w:rsidRPr="005B00B7">
        <w:rPr>
          <w:lang w:val="en-US"/>
        </w:rPr>
        <w:t>iadne odpor</w:t>
      </w:r>
      <w:r w:rsidR="00965E31" w:rsidRPr="005B00B7">
        <w:rPr>
          <w:rFonts w:hint="eastAsia"/>
          <w:lang w:val="en-US"/>
        </w:rPr>
        <w:t>ú</w:t>
      </w:r>
      <w:r w:rsidR="00965E31" w:rsidRPr="005B00B7">
        <w:rPr>
          <w:rFonts w:ascii="Cambria" w:hAnsi="Cambria" w:cs="Cambria"/>
          <w:lang w:val="en-US"/>
        </w:rPr>
        <w:t>č</w:t>
      </w:r>
      <w:r w:rsidR="00965E31" w:rsidRPr="005B00B7">
        <w:rPr>
          <w:lang w:val="en-US"/>
        </w:rPr>
        <w:t>ania pre</w:t>
      </w:r>
    </w:p>
    <w:p w14:paraId="4775493D" w14:textId="112E804D" w:rsidR="00023CDB" w:rsidRPr="000B2F9C" w:rsidRDefault="00965E31" w:rsidP="00965E31">
      <w:r w:rsidRPr="006D3414">
        <w:rPr>
          <w:lang w:val="en-US"/>
        </w:rPr>
        <w:t>d</w:t>
      </w:r>
      <w:r w:rsidRPr="005A488C">
        <w:rPr>
          <w:lang w:val="en-US"/>
        </w:rPr>
        <w:t>á</w:t>
      </w:r>
      <w:r w:rsidRPr="006D3414">
        <w:rPr>
          <w:lang w:val="en-US"/>
        </w:rPr>
        <w:t>vkovanie</w:t>
      </w:r>
      <w:r w:rsidRPr="005B00B7">
        <w:rPr>
          <w:lang w:val="en-US"/>
        </w:rPr>
        <w:t>.</w:t>
      </w:r>
    </w:p>
    <w:p w14:paraId="089FDA27" w14:textId="77777777" w:rsidR="009A2BF6" w:rsidRPr="000B2F9C" w:rsidRDefault="009A2BF6" w:rsidP="009A2BF6"/>
    <w:p w14:paraId="7780BF5D" w14:textId="77777777" w:rsidR="009A2BF6" w:rsidRPr="000B2F9C" w:rsidRDefault="009A2BF6" w:rsidP="009A2BF6">
      <w:pPr>
        <w:pStyle w:val="HeadingUnderlined"/>
      </w:pPr>
      <w:r w:rsidRPr="000B2F9C">
        <w:t>Spôsob podávania</w:t>
      </w:r>
    </w:p>
    <w:p w14:paraId="213A51A4" w14:textId="77777777" w:rsidR="009A2BF6" w:rsidRPr="000B2F9C" w:rsidRDefault="009A2BF6" w:rsidP="009A2BF6">
      <w:pPr>
        <w:pStyle w:val="NormalKeep"/>
      </w:pPr>
    </w:p>
    <w:p w14:paraId="555AC7FC" w14:textId="77777777" w:rsidR="009A2BF6" w:rsidRPr="000B2F9C" w:rsidRDefault="009A2BF6" w:rsidP="009A2BF6">
      <w:r w:rsidRPr="000B2F9C">
        <w:t>Yuflyma sa podáva subkutánnou injekciou.</w:t>
      </w:r>
    </w:p>
    <w:p w14:paraId="16B6EC5C" w14:textId="77777777" w:rsidR="009A2BF6" w:rsidRPr="000B2F9C" w:rsidRDefault="009A2BF6" w:rsidP="009A2BF6"/>
    <w:p w14:paraId="029648C9" w14:textId="77777777" w:rsidR="009A2BF6" w:rsidRPr="000B2F9C" w:rsidRDefault="009A2BF6" w:rsidP="009A2BF6">
      <w:r w:rsidRPr="000B2F9C">
        <w:t>Úplný návod na použitie je uvedený v písomnej informácii pre používateľa.</w:t>
      </w:r>
    </w:p>
    <w:p w14:paraId="5A7305CF" w14:textId="77777777" w:rsidR="009A2BF6" w:rsidRPr="000B2F9C" w:rsidRDefault="009A2BF6" w:rsidP="009A2BF6"/>
    <w:p w14:paraId="26D66877" w14:textId="6722BB09" w:rsidR="00D82265" w:rsidRDefault="00023CDB" w:rsidP="009A2BF6">
      <w:r w:rsidRPr="00965E31">
        <w:t xml:space="preserve">Yuflyma </w:t>
      </w:r>
      <w:r w:rsidR="009A2BF6" w:rsidRPr="00965E31">
        <w:t>je k dispozícii aj v </w:t>
      </w:r>
      <w:r w:rsidR="00965E31" w:rsidRPr="00965E31">
        <w:t xml:space="preserve">iných </w:t>
      </w:r>
      <w:r w:rsidR="005A488C">
        <w:t xml:space="preserve">veľkostiach </w:t>
      </w:r>
      <w:r w:rsidR="00965E31" w:rsidRPr="00965E31">
        <w:t xml:space="preserve">dávky </w:t>
      </w:r>
      <w:r w:rsidR="005A488C">
        <w:t xml:space="preserve">a </w:t>
      </w:r>
      <w:r w:rsidR="00965E31" w:rsidRPr="00965E31">
        <w:t>formách.</w:t>
      </w:r>
    </w:p>
    <w:p w14:paraId="28548A15" w14:textId="77777777" w:rsidR="009A2BF6" w:rsidRPr="000B2F9C" w:rsidRDefault="009A2BF6" w:rsidP="009A2BF6"/>
    <w:p w14:paraId="4E421EFF" w14:textId="77777777" w:rsidR="009A2BF6" w:rsidRPr="000B2F9C" w:rsidRDefault="009A2BF6" w:rsidP="009A2BF6">
      <w:pPr>
        <w:rPr>
          <w:b/>
        </w:rPr>
      </w:pPr>
      <w:r w:rsidRPr="000B2F9C">
        <w:rPr>
          <w:b/>
        </w:rPr>
        <w:t>4.3</w:t>
      </w:r>
      <w:r w:rsidRPr="000B2F9C">
        <w:rPr>
          <w:b/>
        </w:rPr>
        <w:tab/>
        <w:t>Kontraindikácie</w:t>
      </w:r>
    </w:p>
    <w:p w14:paraId="59ABEE88" w14:textId="77777777" w:rsidR="009A2BF6" w:rsidRPr="000B2F9C" w:rsidRDefault="009A2BF6" w:rsidP="009A2BF6">
      <w:pPr>
        <w:pStyle w:val="NormalKeep"/>
      </w:pPr>
    </w:p>
    <w:p w14:paraId="33EAC5B4" w14:textId="77777777" w:rsidR="009A2BF6" w:rsidRPr="000B2F9C" w:rsidRDefault="009A2BF6" w:rsidP="009A2BF6">
      <w:r w:rsidRPr="000B2F9C">
        <w:t>Precitlivenosť na liečivo alebo na ktorúkoľvek z pomocných látok uvedených v časti 6.1.</w:t>
      </w:r>
    </w:p>
    <w:p w14:paraId="50AF4C40" w14:textId="77777777" w:rsidR="009A2BF6" w:rsidRPr="000B2F9C" w:rsidRDefault="009A2BF6" w:rsidP="009A2BF6"/>
    <w:p w14:paraId="700D267D" w14:textId="77777777" w:rsidR="009A2BF6" w:rsidRPr="000B2F9C" w:rsidRDefault="009A2BF6" w:rsidP="009A2BF6">
      <w:r w:rsidRPr="000B2F9C">
        <w:t>Aktívna tuberkulóza alebo iné závažné infekcie, ako je sepsa a oportúnne infekcie (pozri časť 4.4).</w:t>
      </w:r>
    </w:p>
    <w:p w14:paraId="438A7130" w14:textId="77777777" w:rsidR="009A2BF6" w:rsidRPr="000B2F9C" w:rsidRDefault="009A2BF6" w:rsidP="009A2BF6"/>
    <w:p w14:paraId="312507F2" w14:textId="674C27B2" w:rsidR="009A2BF6" w:rsidRPr="000B2F9C" w:rsidRDefault="009A2BF6" w:rsidP="009A2BF6">
      <w:r w:rsidRPr="000B2F9C">
        <w:t xml:space="preserve">Stredne </w:t>
      </w:r>
      <w:r w:rsidR="00002155" w:rsidRPr="00002155">
        <w:t>závažné</w:t>
      </w:r>
      <w:r w:rsidRPr="000B2F9C">
        <w:t xml:space="preserve"> až </w:t>
      </w:r>
      <w:r w:rsidR="00002155" w:rsidRPr="00002155">
        <w:t>závažné</w:t>
      </w:r>
      <w:r w:rsidRPr="000B2F9C">
        <w:t xml:space="preserve"> srdcové zlyhanie (trieda III/IV podľa NYHA) (pozri časť 4.4).</w:t>
      </w:r>
    </w:p>
    <w:p w14:paraId="74AE89A8" w14:textId="77777777" w:rsidR="009A2BF6" w:rsidRPr="000B2F9C" w:rsidRDefault="009A2BF6" w:rsidP="009A2BF6"/>
    <w:p w14:paraId="66E3DB74" w14:textId="77777777" w:rsidR="009A2BF6" w:rsidRPr="005639BE" w:rsidRDefault="009A2BF6" w:rsidP="009A2BF6">
      <w:pPr>
        <w:rPr>
          <w:b/>
          <w:lang w:val="fr-CA"/>
        </w:rPr>
      </w:pPr>
      <w:r w:rsidRPr="005639BE">
        <w:rPr>
          <w:b/>
          <w:lang w:val="fr-CA"/>
        </w:rPr>
        <w:t>4.4</w:t>
      </w:r>
      <w:r w:rsidRPr="005639BE">
        <w:rPr>
          <w:b/>
          <w:lang w:val="fr-CA"/>
        </w:rPr>
        <w:tab/>
        <w:t>Osobitné upozornenia a opatrenia pri používaní</w:t>
      </w:r>
    </w:p>
    <w:p w14:paraId="4E66E0DC" w14:textId="77777777" w:rsidR="009A2BF6" w:rsidRPr="005639BE" w:rsidRDefault="009A2BF6" w:rsidP="009A2BF6">
      <w:pPr>
        <w:pStyle w:val="NormalKeep"/>
        <w:rPr>
          <w:lang w:val="fr-CA"/>
        </w:rPr>
      </w:pPr>
    </w:p>
    <w:p w14:paraId="5BCD2B17" w14:textId="77777777" w:rsidR="009A2BF6" w:rsidRPr="000B2F9C" w:rsidRDefault="009A2BF6" w:rsidP="009A2BF6">
      <w:pPr>
        <w:pStyle w:val="HeadingUnderlined"/>
      </w:pPr>
      <w:r w:rsidRPr="000B2F9C">
        <w:t>Sledovateľnosť</w:t>
      </w:r>
    </w:p>
    <w:p w14:paraId="68FB0305" w14:textId="77777777" w:rsidR="009A2BF6" w:rsidRPr="000B2F9C" w:rsidRDefault="009A2BF6" w:rsidP="009A2BF6">
      <w:pPr>
        <w:pStyle w:val="NormalKeep"/>
      </w:pPr>
    </w:p>
    <w:p w14:paraId="00AFC5B7" w14:textId="77777777" w:rsidR="009A2BF6" w:rsidRPr="000B2F9C" w:rsidRDefault="009A2BF6" w:rsidP="009A2BF6">
      <w:r w:rsidRPr="000B2F9C">
        <w:t>Aby sa zlepšila (do)sledovateľnosť biologického lieku, má sa zrozumiteľne zaznamenať názov a číslo šarže podaného lieku.</w:t>
      </w:r>
    </w:p>
    <w:p w14:paraId="7240AA5C" w14:textId="77777777" w:rsidR="009A2BF6" w:rsidRPr="000B2F9C" w:rsidRDefault="009A2BF6" w:rsidP="009A2BF6"/>
    <w:p w14:paraId="35D4840F" w14:textId="77777777" w:rsidR="009A2BF6" w:rsidRPr="000B2F9C" w:rsidRDefault="009A2BF6" w:rsidP="009A2BF6">
      <w:pPr>
        <w:pStyle w:val="HeadingUnderlined"/>
      </w:pPr>
      <w:r w:rsidRPr="000B2F9C">
        <w:t>Infekcie</w:t>
      </w:r>
    </w:p>
    <w:p w14:paraId="34DB0366" w14:textId="77777777" w:rsidR="009A2BF6" w:rsidRPr="000B2F9C" w:rsidRDefault="009A2BF6" w:rsidP="009A2BF6">
      <w:pPr>
        <w:pStyle w:val="NormalKeep"/>
      </w:pPr>
    </w:p>
    <w:p w14:paraId="511E32A0" w14:textId="77777777" w:rsidR="009A2BF6" w:rsidRPr="000B2F9C" w:rsidRDefault="009A2BF6" w:rsidP="009A2BF6">
      <w:r w:rsidRPr="000B2F9C">
        <w:t>Pacienti používajúci antagonisty TNF sú náchylnejší na vznik závažných infekcií. Porucha funkcie pľúc môže zvýšiť riziko vzniku infekcií. Pacienti musia byť preto dôkladne sledovaní z hľadiska výskytu infekcií vrátane tuberkulózy, a to pred, počas a po ukončení liečby Yuflymou. Vzhľadom na to, že vylučovanie adalimumabu môže trvať až štyri mesiace, sledovanie má pokračovať počas celého tohto obdobia.</w:t>
      </w:r>
    </w:p>
    <w:p w14:paraId="0E890469" w14:textId="77777777" w:rsidR="009A2BF6" w:rsidRPr="000B2F9C" w:rsidRDefault="009A2BF6" w:rsidP="009A2BF6"/>
    <w:p w14:paraId="397AF348" w14:textId="77777777" w:rsidR="009A2BF6" w:rsidRPr="000B2F9C" w:rsidRDefault="009A2BF6" w:rsidP="009A2BF6">
      <w:r w:rsidRPr="000B2F9C">
        <w:t xml:space="preserve">Liečba Yuflymou sa nemá začať u pacientov s aktívnymi infekciami vrátane chronických alebo lokalizovaných infekcií, až kým nie sú tieto infekcie zvládnuté. U pacientov, ktorí boli exponovaní tuberkulóze, a u pacientov, ktorí cestovali do oblastí s vysokým rizikom tuberkulózy alebo endemických mykóz, ako sú histoplazmóza, kokcidioidomykóza alebo blastomykóza, je potrebné pred začiatkom liečby zvážiť riziko a benefit liečby Yuflymou (pozri </w:t>
      </w:r>
      <w:r w:rsidRPr="000B2F9C">
        <w:rPr>
          <w:i/>
          <w:iCs/>
        </w:rPr>
        <w:t>Iné oportúnne infekcie</w:t>
      </w:r>
      <w:r w:rsidRPr="000B2F9C">
        <w:t>).</w:t>
      </w:r>
    </w:p>
    <w:p w14:paraId="3CD3E168" w14:textId="77777777" w:rsidR="009A2BF6" w:rsidRPr="000B2F9C" w:rsidRDefault="009A2BF6" w:rsidP="009A2BF6"/>
    <w:p w14:paraId="277B1ADD" w14:textId="77777777" w:rsidR="009A2BF6" w:rsidRPr="000B2F9C" w:rsidRDefault="009A2BF6" w:rsidP="009A2BF6">
      <w:r w:rsidRPr="000B2F9C">
        <w:t>Pacienti, u ktorých sa počas liečby Yuflymou objaví nová infekcia, majú byť dôkladne sledovaní a podstúpiť kompletné diagnostické vyšetrenie. Ak sa u pacienta rozvinie nová závažná infekcia alebo sepsa, má sa začať vhodná antimikrobiálna alebo antimykotická liečba a podávanie Yuflymy sa má prerušiť dovtedy, kým sa infekcia nezvládne. Lekári majú byť opatrní pri zvažovaní použitia Yuflymy u pacientov s anamnézou rekurentnej infekcie alebo za podmienok, ktoré predisponujú k vzniku infekcie, vrátane použitia súčasnej imunosupresívnej liečby.</w:t>
      </w:r>
    </w:p>
    <w:p w14:paraId="38C26016" w14:textId="77777777" w:rsidR="009A2BF6" w:rsidRPr="000B2F9C" w:rsidRDefault="009A2BF6" w:rsidP="009A2BF6"/>
    <w:p w14:paraId="13ECF0A1" w14:textId="6F9BC582" w:rsidR="009A2BF6" w:rsidRPr="000B2F9C" w:rsidRDefault="00002155" w:rsidP="009A2BF6">
      <w:pPr>
        <w:pStyle w:val="HeadingEmphasis"/>
      </w:pPr>
      <w:r>
        <w:t>Z</w:t>
      </w:r>
      <w:r w:rsidRPr="00002155">
        <w:t>ávažné</w:t>
      </w:r>
      <w:r w:rsidR="009A2BF6" w:rsidRPr="000B2F9C">
        <w:t xml:space="preserve"> infekcie</w:t>
      </w:r>
    </w:p>
    <w:p w14:paraId="03D812A7" w14:textId="77777777" w:rsidR="009A2BF6" w:rsidRPr="000B2F9C" w:rsidRDefault="009A2BF6" w:rsidP="009A2BF6">
      <w:pPr>
        <w:pStyle w:val="NormalKeep"/>
      </w:pPr>
    </w:p>
    <w:p w14:paraId="1350530F" w14:textId="45F4F101" w:rsidR="009A2BF6" w:rsidRPr="000B2F9C" w:rsidRDefault="00002155" w:rsidP="009A2BF6">
      <w:r>
        <w:t>Z</w:t>
      </w:r>
      <w:r w:rsidRPr="00002155">
        <w:t>ávažné</w:t>
      </w:r>
      <w:r w:rsidR="009A2BF6" w:rsidRPr="000B2F9C">
        <w:t xml:space="preserve"> infekcie, vrátane sepsy, spôsobené bakteriálnymi, mykobakteriálnymi, invazívnymi mykotickými, parazitárnymi, vírusovými alebo ďalšími oportúnnymi infekciami, ako sú listerióza, legionelóza a pneumocystóza, boli hlásené u pacientov liečených adalimumabom.</w:t>
      </w:r>
    </w:p>
    <w:p w14:paraId="0B8F1762" w14:textId="77777777" w:rsidR="009A2BF6" w:rsidRPr="000B2F9C" w:rsidRDefault="009A2BF6" w:rsidP="009A2BF6"/>
    <w:p w14:paraId="0B80AF2C" w14:textId="60CE990A" w:rsidR="009A2BF6" w:rsidRPr="000B2F9C" w:rsidRDefault="009A2BF6" w:rsidP="009A2BF6">
      <w:r w:rsidRPr="000B2F9C">
        <w:t xml:space="preserve">Ďalšie </w:t>
      </w:r>
      <w:r w:rsidR="00002155" w:rsidRPr="00002155">
        <w:t>závažné</w:t>
      </w:r>
      <w:r w:rsidRPr="000B2F9C">
        <w:t xml:space="preserve"> infekcie zaznamenané v klinických skúšaniach zahŕňajú zápal pľúc, pyelonefritídu, septickú artritídu a septikémiu. V súvislosti s infekciami boli hlásené prípady hospitalizácie alebo úmrtia.</w:t>
      </w:r>
    </w:p>
    <w:p w14:paraId="62CCD0AC" w14:textId="77777777" w:rsidR="009A2BF6" w:rsidRPr="000B2F9C" w:rsidRDefault="009A2BF6" w:rsidP="009A2BF6"/>
    <w:p w14:paraId="666E3E55" w14:textId="77777777" w:rsidR="009A2BF6" w:rsidRPr="000B2F9C" w:rsidRDefault="009A2BF6" w:rsidP="009A2BF6">
      <w:pPr>
        <w:pStyle w:val="HeadingEmphasis"/>
      </w:pPr>
      <w:r w:rsidRPr="000B2F9C">
        <w:t>Tuberkulóza</w:t>
      </w:r>
    </w:p>
    <w:p w14:paraId="2E5A39A4" w14:textId="77777777" w:rsidR="009A2BF6" w:rsidRPr="000B2F9C" w:rsidRDefault="009A2BF6" w:rsidP="009A2BF6">
      <w:pPr>
        <w:pStyle w:val="NormalKeep"/>
      </w:pPr>
    </w:p>
    <w:p w14:paraId="56621E98" w14:textId="77777777" w:rsidR="009A2BF6" w:rsidRPr="000B2F9C" w:rsidRDefault="009A2BF6" w:rsidP="009A2BF6">
      <w:r w:rsidRPr="000B2F9C">
        <w:t>Tuberkulóza vrátane reaktivácie a nového nástupu tuberkulózy bola hlásená u pacientov liečených adalimumabom. Hlásenia zahŕňali prípady pľúcnej a mimopľúcnej (t. j. diseminovanej) tuberkulózy.</w:t>
      </w:r>
    </w:p>
    <w:p w14:paraId="0D3C9B24" w14:textId="77777777" w:rsidR="009A2BF6" w:rsidRPr="000B2F9C" w:rsidRDefault="009A2BF6" w:rsidP="009A2BF6"/>
    <w:p w14:paraId="69187976" w14:textId="77777777" w:rsidR="009A2BF6" w:rsidRPr="000B2F9C" w:rsidRDefault="009A2BF6" w:rsidP="009A2BF6">
      <w:r w:rsidRPr="000B2F9C">
        <w:t>Pred začatím liečby Yuflymou musia byť všetci pacienti vyšetrení na aktívnu aj neaktívnu („latentnú“) tuberkulóznu infekciu. Toto vyšetrenie má obsahovať podrobné lekárske posúdenie anamnézy pacienta zamerané na výskyt tuberkulózy alebo na možný predchádzajúci kontakt s osobami s aktívnou tuberkulózou a na predchádzajúcu a/alebo súčasnú imunosupresívnu liečbu. U všetkých pacientov sa majú urobiť príslušné skríningové vyšetrenia (t. j. kožný tuberkulínový test a röntgen hrudníka) (môžu sa použiť lokálne odporúčania). Odporúča sa, aby sa do informačnej kartičky pre pacienta zaznamenalo vykonanie týchto testov a ich výsledky. Predpisujúcim lekárom je potrebné pripomenúť riziko falošne negatívnych výsledkov kožného tuberkulínového testu, zvlášť u ťažko chorých alebo imunokompromitovaných pacientov.</w:t>
      </w:r>
    </w:p>
    <w:p w14:paraId="6AF88559" w14:textId="77777777" w:rsidR="009A2BF6" w:rsidRPr="000B2F9C" w:rsidRDefault="009A2BF6" w:rsidP="009A2BF6"/>
    <w:p w14:paraId="5B208D3C" w14:textId="77777777" w:rsidR="009A2BF6" w:rsidRPr="000B2F9C" w:rsidRDefault="009A2BF6" w:rsidP="009A2BF6">
      <w:r w:rsidRPr="000B2F9C">
        <w:t>Liečba Yuflymou sa nesmie začať u pacientov s diagnostikovanou aktívnou tuberkulózou (pozri časť 4.3).</w:t>
      </w:r>
    </w:p>
    <w:p w14:paraId="0AD711D7" w14:textId="77777777" w:rsidR="009A2BF6" w:rsidRPr="000B2F9C" w:rsidRDefault="009A2BF6" w:rsidP="009A2BF6"/>
    <w:p w14:paraId="77D40CD0" w14:textId="77777777" w:rsidR="009A2BF6" w:rsidRPr="000B2F9C" w:rsidRDefault="009A2BF6" w:rsidP="009A2BF6">
      <w:r w:rsidRPr="000B2F9C">
        <w:t>Vo všetkých nižšie opísaných situáciách sa má veľmi starostlivo zvážiť pomer prínosu a rizika liečby.</w:t>
      </w:r>
    </w:p>
    <w:p w14:paraId="1CFC921B" w14:textId="77777777" w:rsidR="009A2BF6" w:rsidRPr="000B2F9C" w:rsidRDefault="009A2BF6" w:rsidP="009A2BF6"/>
    <w:p w14:paraId="207DEA1B" w14:textId="77777777" w:rsidR="009A2BF6" w:rsidRPr="000B2F9C" w:rsidRDefault="009A2BF6" w:rsidP="009A2BF6">
      <w:r w:rsidRPr="000B2F9C">
        <w:t>Ak je podozrenie na latentnú tuberkulózu, má sa konzultovať s lekárom so skúsenosťami v liečbe tuberkulózy.</w:t>
      </w:r>
    </w:p>
    <w:p w14:paraId="198ACE8D" w14:textId="77777777" w:rsidR="009A2BF6" w:rsidRPr="000B2F9C" w:rsidRDefault="009A2BF6" w:rsidP="009A2BF6"/>
    <w:p w14:paraId="7D22A84C" w14:textId="77777777" w:rsidR="009A2BF6" w:rsidRPr="000B2F9C" w:rsidRDefault="009A2BF6" w:rsidP="009A2BF6">
      <w:r w:rsidRPr="000B2F9C">
        <w:t>V prípade diagnózy latentnej tuberkulózy sa musí ešte pred začatím liečby Yuflymou začať vhodná antituberkulózna preventívna liečba v súlade s lokálnymi odporúčaniami.</w:t>
      </w:r>
    </w:p>
    <w:p w14:paraId="359F6AD7" w14:textId="77777777" w:rsidR="009A2BF6" w:rsidRPr="000B2F9C" w:rsidRDefault="009A2BF6" w:rsidP="009A2BF6"/>
    <w:p w14:paraId="3FD27E11" w14:textId="77777777" w:rsidR="009A2BF6" w:rsidRPr="000B2F9C" w:rsidRDefault="009A2BF6" w:rsidP="009A2BF6">
      <w:r w:rsidRPr="000B2F9C">
        <w:t>Použite antituberkulóznej preventívnej liečby pre začatím podávania Yuflymy sa má zvážiť aj u pacientov, ktorí majú viaceré alebo významné rizikové faktory pre tuberkulózu a majú negatívny test na tuberkulózu, a u pacientov s latentnou alebo aktívnou tuberkulózou v anamnéze, u ktorých nie je možné overiť adekvátny priebeh liečby.</w:t>
      </w:r>
    </w:p>
    <w:p w14:paraId="093B225A" w14:textId="77777777" w:rsidR="009A2BF6" w:rsidRPr="000B2F9C" w:rsidRDefault="009A2BF6" w:rsidP="009A2BF6"/>
    <w:p w14:paraId="3CA197CF" w14:textId="77777777" w:rsidR="009A2BF6" w:rsidRPr="000B2F9C" w:rsidRDefault="009A2BF6" w:rsidP="009A2BF6">
      <w:r w:rsidRPr="000B2F9C">
        <w:t>Napriek preventívnej antituberkulóznej liečbe sa u pacientov liečených adalimumabom vyskytli prípady reaktivácie tuberkulózy. U niektorých pacientov, ktorí boli úspešne liečení na aktívnu tuberkulózu, sa počas liečby adalimumabom znova rozvinula tuberkulóza.</w:t>
      </w:r>
    </w:p>
    <w:p w14:paraId="1E49B41F" w14:textId="77777777" w:rsidR="009A2BF6" w:rsidRPr="000B2F9C" w:rsidRDefault="009A2BF6" w:rsidP="009A2BF6"/>
    <w:p w14:paraId="0C8FCD86" w14:textId="77777777" w:rsidR="009A2BF6" w:rsidRPr="000B2F9C" w:rsidRDefault="009A2BF6" w:rsidP="009A2BF6">
      <w:r w:rsidRPr="000B2F9C">
        <w:t>Pacientov je potrebné poučiť o tom, aby vyhľadali lekára, ak sa počas liečby Yuflymou alebo po jej ukončení objavia prejavy/príznaky, ktoré poukazujú na tuberkulózu (napr. pretrvávajúci kašeľ, chradnutie/úbytok telesnej hmotnosti, mierna horúčka, ochabnutosť).</w:t>
      </w:r>
    </w:p>
    <w:p w14:paraId="03CC535E" w14:textId="77777777" w:rsidR="009A2BF6" w:rsidRPr="000B2F9C" w:rsidRDefault="009A2BF6" w:rsidP="009A2BF6"/>
    <w:p w14:paraId="50A6EDC7" w14:textId="77777777" w:rsidR="009A2BF6" w:rsidRPr="000B2F9C" w:rsidRDefault="009A2BF6" w:rsidP="009A2BF6">
      <w:pPr>
        <w:pStyle w:val="HeadingEmphasis"/>
      </w:pPr>
      <w:r w:rsidRPr="000B2F9C">
        <w:t>Iné oportúnne infekcie</w:t>
      </w:r>
    </w:p>
    <w:p w14:paraId="2EFCC0B6" w14:textId="77777777" w:rsidR="009A2BF6" w:rsidRPr="000B2F9C" w:rsidRDefault="009A2BF6" w:rsidP="009A2BF6">
      <w:pPr>
        <w:pStyle w:val="NormalKeep"/>
      </w:pPr>
    </w:p>
    <w:p w14:paraId="3179E2A8" w14:textId="77777777" w:rsidR="009A2BF6" w:rsidRPr="000B2F9C" w:rsidRDefault="009A2BF6" w:rsidP="009A2BF6">
      <w:r w:rsidRPr="000B2F9C">
        <w:t>U pacientov používajúcich adalimumabom sa pozoroval výskyt oportúnnych infekcií vrátane invazívnych mykotických infekcií. Tieto infekcie neboli presne identifikované u pacientov používajúcich antagonisty TNF, čo malo za následok oneskorenie vhodnej liečby, niekedy až s fatálnym dôsledkom.</w:t>
      </w:r>
    </w:p>
    <w:p w14:paraId="2BF90706" w14:textId="77777777" w:rsidR="009A2BF6" w:rsidRPr="000B2F9C" w:rsidRDefault="009A2BF6" w:rsidP="009A2BF6"/>
    <w:p w14:paraId="0B8F294E" w14:textId="77777777" w:rsidR="009A2BF6" w:rsidRPr="000B2F9C" w:rsidRDefault="009A2BF6" w:rsidP="009A2BF6">
      <w:r w:rsidRPr="000B2F9C">
        <w:t>U pacientov, u ktorých sa rozvinú prejavy a príznaky ako horúčka, nevoľnosť, chudnutie, potenie, kašeľ, dýchavičnosť a/alebo pľúcne infiltráty alebo iné závažné systémové ochorenia so súčasným šokom alebo bez neho, sa má myslieť na invazívnu mykotickú infekciu a podávanie Yuflymy sa má okamžite prerušiť. Diagnostika a podávanie empirickej antimykotickej liečby týmto pacientom sa má konzultovať s lekárom špecializujúcim sa na starostlivosť o pacientov s invazívnymi mykotickými infekciami.</w:t>
      </w:r>
    </w:p>
    <w:p w14:paraId="0E304AB0" w14:textId="77777777" w:rsidR="009A2BF6" w:rsidRPr="000B2F9C" w:rsidRDefault="009A2BF6" w:rsidP="009A2BF6"/>
    <w:p w14:paraId="6DAE0200" w14:textId="77777777" w:rsidR="009A2BF6" w:rsidRPr="000B2F9C" w:rsidRDefault="009A2BF6" w:rsidP="009A2BF6">
      <w:pPr>
        <w:pStyle w:val="HeadingUnderlined"/>
      </w:pPr>
      <w:r w:rsidRPr="000B2F9C">
        <w:t>Reaktivácia hepatitídy B</w:t>
      </w:r>
    </w:p>
    <w:p w14:paraId="478F9F74" w14:textId="77777777" w:rsidR="009A2BF6" w:rsidRPr="000B2F9C" w:rsidRDefault="009A2BF6" w:rsidP="009A2BF6">
      <w:pPr>
        <w:pStyle w:val="NormalKeep"/>
      </w:pPr>
    </w:p>
    <w:p w14:paraId="6BE4FCE1" w14:textId="77777777" w:rsidR="009A2BF6" w:rsidRPr="000B2F9C" w:rsidRDefault="009A2BF6" w:rsidP="009A2BF6">
      <w:r w:rsidRPr="000B2F9C">
        <w:t xml:space="preserve">U pacientov používajúcich antagonisty TNF vrátane adalimumabu, ktorí sú chronickí nosiči vírusu hepatitídy B (HBV; t. j. majú pozitívny povrchový antigén), sa vyskytla reaktivácia hepatitídy B. Niektoré prípady sa skončili smrteľne. Pred začiatkom liečby Yuflymou pacienti </w:t>
      </w:r>
      <w:r w:rsidRPr="0029668A">
        <w:t>majú</w:t>
      </w:r>
      <w:r w:rsidRPr="000B2F9C">
        <w:t xml:space="preserve"> byť vyšetrení na prítomnosť infekcie HBV. U pacientov s pozitívnym testom na hepatitídu B sa odporúča konzultácia s odborníkom na liečbu hepatitídy B.</w:t>
      </w:r>
    </w:p>
    <w:p w14:paraId="4AC6387A" w14:textId="77777777" w:rsidR="009A2BF6" w:rsidRPr="000B2F9C" w:rsidRDefault="009A2BF6" w:rsidP="009A2BF6"/>
    <w:p w14:paraId="31717A29" w14:textId="77777777" w:rsidR="009A2BF6" w:rsidRPr="000B2F9C" w:rsidRDefault="009A2BF6" w:rsidP="009A2BF6">
      <w:r w:rsidRPr="000B2F9C">
        <w:t>U nosičov HBV, u ktorých je potrebná liečba Yuflymou, sa majú podrobne sledovať prejavy a príznaky aktívnej infekcie HBV počas liečby a počas niekoľkých mesiacov po ukončení liečby. K dispozícii nie sú dostatočné údaje od pacientov, ktorí sú nosičmi HBV, liečených antivirotikami spolu s antagonistami TNF na zabránenie reaktivácie HBV. U pacientov s reaktiváciou HBV sa má ukončiť podávanie Yuflymy a má sa začať účinná antivírusová liečba s primeranou podpornou liečbou.</w:t>
      </w:r>
    </w:p>
    <w:p w14:paraId="69684890" w14:textId="77777777" w:rsidR="009A2BF6" w:rsidRPr="000B2F9C" w:rsidRDefault="009A2BF6" w:rsidP="009A2BF6"/>
    <w:p w14:paraId="60B4BC10" w14:textId="77777777" w:rsidR="009A2BF6" w:rsidRPr="000B2F9C" w:rsidRDefault="009A2BF6" w:rsidP="009A2BF6">
      <w:pPr>
        <w:pStyle w:val="HeadingUnderlined"/>
      </w:pPr>
      <w:r w:rsidRPr="000B2F9C">
        <w:t>Neurologické príhody</w:t>
      </w:r>
    </w:p>
    <w:p w14:paraId="109FA667" w14:textId="77777777" w:rsidR="009A2BF6" w:rsidRPr="000B2F9C" w:rsidRDefault="009A2BF6" w:rsidP="009A2BF6">
      <w:pPr>
        <w:pStyle w:val="NormalKeep"/>
      </w:pPr>
    </w:p>
    <w:p w14:paraId="57BF892B" w14:textId="77777777" w:rsidR="009A2BF6" w:rsidRPr="000B2F9C" w:rsidRDefault="009A2BF6" w:rsidP="009A2BF6">
      <w:r w:rsidRPr="000B2F9C">
        <w:t>Podávanie antagonistov TNF vrátane adalimumabu bolo v zriedkavých prípadoch spojené s novým objavením sa alebo exacerbáciou klinických príznakov a/alebo rádiografickým nálezom demyelinizačného ochorenia centrálneho nervového systému, vrátane sklerózy multiplex a optickej neuritídy, a periférneho demyelinizačného ochorenia vrátane Guillainov-Barrého syndrómu. Predpisujúci lekári majú opatrne postupovať pri zvažovaní použitia Yuflymy u pacientov s už existujúcimi alebo novovzniknutými demyelinizačnými poruchami centrálneho alebo periférneho nervového systému. Ak sa vyskytne niektorá z uvedených porúch, má sa uvažovať o ukončení liečby Yuflymou. Existuje známe spojenie medzi intermediárnou uveitídou a centrálnymi demyelinizačnými poruchami. U pacientov s neinfekčnou intermediárnou uveitídou sa má pred začatím liečby Yuflymou a pravidelne počas nej vykonávať neurologické vyšetrenie na posúdenie existujúcich alebo rozvíjajúcich sa centrálnych demyelinizačných porúch.</w:t>
      </w:r>
    </w:p>
    <w:p w14:paraId="69FE28F6" w14:textId="77777777" w:rsidR="009A2BF6" w:rsidRPr="000B2F9C" w:rsidRDefault="009A2BF6" w:rsidP="009A2BF6"/>
    <w:p w14:paraId="56764640" w14:textId="77777777" w:rsidR="009A2BF6" w:rsidRPr="000B2F9C" w:rsidRDefault="009A2BF6" w:rsidP="009A2BF6">
      <w:pPr>
        <w:pStyle w:val="HeadingUnderlined"/>
      </w:pPr>
      <w:r w:rsidRPr="000B2F9C">
        <w:t>Alergické reakcie</w:t>
      </w:r>
    </w:p>
    <w:p w14:paraId="1271D9C6" w14:textId="77777777" w:rsidR="009A2BF6" w:rsidRPr="000B2F9C" w:rsidRDefault="009A2BF6" w:rsidP="009A2BF6">
      <w:pPr>
        <w:pStyle w:val="NormalKeep"/>
      </w:pPr>
    </w:p>
    <w:p w14:paraId="34BC3036" w14:textId="77777777" w:rsidR="009A2BF6" w:rsidRPr="000B2F9C" w:rsidRDefault="009A2BF6" w:rsidP="009A2BF6">
      <w:r w:rsidRPr="000B2F9C">
        <w:t xml:space="preserve">Závažné alergické reakcie v súvislosti s adalimumabom boli počas klinických štúdií zriedkavé. V klinických štúdiách s adalimumabom sa menej často vyskytli nezávažné alergické reakcie. Boli prijaté hlásenia o závažných alergických reakciách vrátane anafylaxie po podaní adalimumabu. Ak sa vyskytne anafylaktická reakcia alebo iná závažná alergická reakcia, treba okamžite </w:t>
      </w:r>
      <w:r>
        <w:t>ukončiť</w:t>
      </w:r>
      <w:r w:rsidRPr="000B2F9C">
        <w:t xml:space="preserve"> liečbu adalimumabom a začať príslušnú liečbu.</w:t>
      </w:r>
    </w:p>
    <w:p w14:paraId="329252B2" w14:textId="77777777" w:rsidR="009A2BF6" w:rsidRPr="000B2F9C" w:rsidRDefault="009A2BF6" w:rsidP="009A2BF6"/>
    <w:p w14:paraId="327B50A7" w14:textId="77777777" w:rsidR="009A2BF6" w:rsidRPr="000B2F9C" w:rsidRDefault="009A2BF6" w:rsidP="009A2BF6">
      <w:pPr>
        <w:pStyle w:val="HeadingUnderlined"/>
      </w:pPr>
      <w:r w:rsidRPr="000B2F9C">
        <w:t>Imunosupresia</w:t>
      </w:r>
    </w:p>
    <w:p w14:paraId="3FD1F647" w14:textId="77777777" w:rsidR="009A2BF6" w:rsidRPr="000B2F9C" w:rsidRDefault="009A2BF6" w:rsidP="009A2BF6">
      <w:pPr>
        <w:pStyle w:val="NormalKeep"/>
      </w:pPr>
    </w:p>
    <w:p w14:paraId="74E1D2F0" w14:textId="77777777" w:rsidR="009A2BF6" w:rsidRPr="000B2F9C" w:rsidRDefault="009A2BF6" w:rsidP="009A2BF6">
      <w:r w:rsidRPr="000B2F9C">
        <w:t>V štúdii u 64 pacientov s reumatoidnou artritídou, ktorí boli liečení adalimumabom, nebolo dokázané potlačenie oneskoreného typu precitlivenosti, zníženie hladín imunoglobulínov alebo zmena v počte efektorových T-, B-, NK-buniek, monocytov/makrofágov a neutrofilov.</w:t>
      </w:r>
    </w:p>
    <w:p w14:paraId="16663687" w14:textId="77777777" w:rsidR="009A2BF6" w:rsidRPr="000B2F9C" w:rsidRDefault="009A2BF6" w:rsidP="009A2BF6"/>
    <w:p w14:paraId="6A469DE6" w14:textId="77777777" w:rsidR="009A2BF6" w:rsidRPr="000B2F9C" w:rsidRDefault="009A2BF6" w:rsidP="009A2BF6">
      <w:pPr>
        <w:pStyle w:val="HeadingUnderlined"/>
      </w:pPr>
      <w:r w:rsidRPr="000B2F9C">
        <w:t>Malignity a lymfoproliferatívne poruchy</w:t>
      </w:r>
    </w:p>
    <w:p w14:paraId="32247DFC" w14:textId="77777777" w:rsidR="009A2BF6" w:rsidRPr="000B2F9C" w:rsidRDefault="009A2BF6" w:rsidP="009A2BF6">
      <w:pPr>
        <w:pStyle w:val="NormalKeep"/>
      </w:pPr>
    </w:p>
    <w:p w14:paraId="3D0208EF" w14:textId="77777777" w:rsidR="009A2BF6" w:rsidRPr="000B2F9C" w:rsidRDefault="009A2BF6" w:rsidP="009A2BF6">
      <w:r w:rsidRPr="000B2F9C">
        <w:t>V kontrolovaných častiach klinických skúšaní s antagonistami TNF bolo medzi pacientmi používajúcimi antagonisty TNF pozorovaných viac prípadov malignít vrátane lymfómov v porovnaní s kontrolnou skupinou. Napriek tomu bol tento výskyt zriedkavý. V postmarketingových skúšaniach boli hlásené prípady leukémie u pacientov liečených antagonistami TNF. Existuje zvýšené riziko vzniku lymfómu a leukémie u pacientov s reumatoidnou artritídou s dlhodobým, vysoko aktívnym zápalovým ochorením, ktoré komplikuje odhad rizika. Podľa súčasných poznatkov nemôže byť eventuálne riziko vzniku lymfómov, leukémií a iných malignít u pacientov liečených antagonistami TNF vylúčené.</w:t>
      </w:r>
    </w:p>
    <w:p w14:paraId="121D913E" w14:textId="77777777" w:rsidR="009A2BF6" w:rsidRPr="000B2F9C" w:rsidRDefault="009A2BF6" w:rsidP="009A2BF6"/>
    <w:p w14:paraId="1359B7E4" w14:textId="77777777" w:rsidR="009A2BF6" w:rsidRPr="000B2F9C" w:rsidRDefault="009A2BF6" w:rsidP="009A2BF6">
      <w:r w:rsidRPr="000B2F9C">
        <w:t xml:space="preserve">Malignity, vrátane fatálnych, boli hlásené v skupine detí, dospievajúcich a mladých dospelých (do 22 rokov) liečených v rámci postmarketingového skúšania antagonistami TNF (začiatok liečby vo veku ≤ 18 rokov), vrátane adalimumabu. Približne v polovici prípadov sa jednalo o lymfómy. Ďalšie </w:t>
      </w:r>
      <w:r w:rsidRPr="000B2F9C">
        <w:lastRenderedPageBreak/>
        <w:t>prípady zahŕňali rôzne iné malignity, vrátane zriedkavých malignít, zvyčajne spojených s imunosupresiou. Nie je možné vylúčiť riziko vzniku malignít u detí a dospievajúcich liečených antagonistami TNF.</w:t>
      </w:r>
    </w:p>
    <w:p w14:paraId="73F05A6D" w14:textId="77777777" w:rsidR="009A2BF6" w:rsidRPr="000B2F9C" w:rsidRDefault="009A2BF6" w:rsidP="009A2BF6"/>
    <w:p w14:paraId="66C9F511" w14:textId="77777777" w:rsidR="009A2BF6" w:rsidRPr="000B2F9C" w:rsidRDefault="009A2BF6" w:rsidP="009A2BF6">
      <w:r w:rsidRPr="000B2F9C">
        <w:t>U pacientov liečených adalimumabom boli v postmarketingovej praxi zaznamenané zriedkavé prípady hepatosplenického T-lymfómu. Tento zriedkavý typ T-lymfómu má veľmi agresívny priebeh a je zvyčajne smrteľný. Niektoré z týchto hepatosplenických T-lymfómov sa pri liečbe adalimumabom vyskytli u mladých dospelých pacientov liečených pri zápalovom ochorení čreva súčasne azatioprínom alebo 6-merkaptopurínom. Je potrebné starostlivo zvážiť možné riziko kombinovanej liečby azatioprínom alebo 6-merkaptopurínom a Yuflymou. Riziko vzniku hepatosplenického T-lymfómu u pacientov liečených Yuflymou nie je možné vylúčiť (pozri časť 4.8).</w:t>
      </w:r>
    </w:p>
    <w:p w14:paraId="6CCB758C" w14:textId="77777777" w:rsidR="009A2BF6" w:rsidRPr="000B2F9C" w:rsidRDefault="009A2BF6" w:rsidP="009A2BF6"/>
    <w:p w14:paraId="54697D09" w14:textId="77777777" w:rsidR="009A2BF6" w:rsidRPr="000B2F9C" w:rsidRDefault="009A2BF6" w:rsidP="009A2BF6">
      <w:r w:rsidRPr="000B2F9C">
        <w:t>Neboli vykonané žiadne štúdie zahŕňujúce pacientov s malignitou v anamnéze alebo pacientov, u ktorých sa pokračovalo v liečbe s adalimumabom po rozvinutí malignity. Preto sa má pri zvažovaní liečby Yuflymou u týchto pacientov postupovať s mimoriadnou opatrnosťou (pozri časť 4.8).</w:t>
      </w:r>
    </w:p>
    <w:p w14:paraId="6DEEA1CD" w14:textId="77777777" w:rsidR="009A2BF6" w:rsidRPr="000B2F9C" w:rsidRDefault="009A2BF6" w:rsidP="009A2BF6"/>
    <w:p w14:paraId="76C22603" w14:textId="77777777" w:rsidR="009A2BF6" w:rsidRPr="000B2F9C" w:rsidRDefault="009A2BF6" w:rsidP="009A2BF6">
      <w:r w:rsidRPr="000B2F9C">
        <w:t>Všetci pacienti, a najmä pacienti s anamnézou extenzívnej imunosupresívnej liečby alebo pacienti so psoriázou s liečbou PUVA v anamnéze, sa majú vyšetriť na prítomnosť nemelanómovej kožnej rakoviny pred a počas liečby Yuflymou. U pacientov liečených antagonistami TNF vrátane adalimumabu bol hlásený aj melanóm a karcinóm z Merkelových buniek (pozri časť 4.8).</w:t>
      </w:r>
    </w:p>
    <w:p w14:paraId="11393AB4" w14:textId="77777777" w:rsidR="009A2BF6" w:rsidRPr="000B2F9C" w:rsidRDefault="009A2BF6" w:rsidP="009A2BF6"/>
    <w:p w14:paraId="5B8DB75F" w14:textId="77777777" w:rsidR="009A2BF6" w:rsidRPr="000B2F9C" w:rsidRDefault="009A2BF6" w:rsidP="009A2BF6">
      <w:r w:rsidRPr="000B2F9C">
        <w:t>Vo výskumnom klinickom skúšaní hodnotiacom používanie iného antagonistu TNF, infliximabu, sa hlásilo u pacientov so stredne ťažkou až ťažkou chronickou obštrukčnou chorobou pľúc (CHOCHP) viac malignít, predovšetkým v pľúcach alebo hlave a hrdle, u pacientov liečených infliximabom v porovnaní s pacientmi v kontrolnej skupine. U všetkých pacientov sa v anamnéze uvádzalo silné fajčenie. Preto je potrebná obozretnosť pri používaní akéhokoľvek antagonistu TNF u pacientov s CHOCHP, ako aj u pacientov so zvýšeným rizikom malignity kvôli silnému fajčeniu.</w:t>
      </w:r>
    </w:p>
    <w:p w14:paraId="66C0A940" w14:textId="77777777" w:rsidR="009A2BF6" w:rsidRPr="000B2F9C" w:rsidRDefault="009A2BF6" w:rsidP="009A2BF6"/>
    <w:p w14:paraId="0829F21E" w14:textId="77777777" w:rsidR="009A2BF6" w:rsidRPr="000B2F9C" w:rsidRDefault="009A2BF6" w:rsidP="009A2BF6">
      <w:r w:rsidRPr="000B2F9C">
        <w:t xml:space="preserve">Podľa súčasných údajov nie je známe, či liečba adalimumabom ovplyvňuje riziko vzniku dysplázie alebo kolorektálneho karcinómu. Všetci pacienti s ulceróznou kolitídou, u ktorých existuje riziko vzniku dysplázie alebo kolorektálneho karcinómu (napr. pacienti s dlhotrvajúcou ulceróznou kolitídou alebo primárnou sklerotizujúcou cholangitídou), u ktorých sa v minulosti vyskytla dysplázia alebo kolorektálny karcinóm, </w:t>
      </w:r>
      <w:r w:rsidRPr="0029668A">
        <w:t>majú</w:t>
      </w:r>
      <w:r w:rsidRPr="000B2F9C">
        <w:t xml:space="preserve"> byť vyšetrení na možný rozvoj dysplázie alebo kolorektálneho karcinómu ešte pred začatím liečby a ďalej v pravidelných intervaloch v jej priebehu. Toto vyšetrenie má v súlade s miestnymi požiadavkami zahŕňať kolonoskopiu a biopsiu.</w:t>
      </w:r>
    </w:p>
    <w:p w14:paraId="4C3A11A9" w14:textId="77777777" w:rsidR="009A2BF6" w:rsidRPr="000B2F9C" w:rsidRDefault="009A2BF6" w:rsidP="009A2BF6"/>
    <w:p w14:paraId="6AC4530A" w14:textId="77777777" w:rsidR="009A2BF6" w:rsidRPr="000B2F9C" w:rsidRDefault="009A2BF6" w:rsidP="009A2BF6">
      <w:pPr>
        <w:pStyle w:val="HeadingUnderlined"/>
      </w:pPr>
      <w:r w:rsidRPr="000B2F9C">
        <w:t>Hematologické reakcie</w:t>
      </w:r>
    </w:p>
    <w:p w14:paraId="08B28DE3" w14:textId="77777777" w:rsidR="009A2BF6" w:rsidRPr="000B2F9C" w:rsidRDefault="009A2BF6" w:rsidP="009A2BF6">
      <w:pPr>
        <w:pStyle w:val="NormalKeep"/>
      </w:pPr>
    </w:p>
    <w:p w14:paraId="44F9FC7B" w14:textId="77777777" w:rsidR="009A2BF6" w:rsidRPr="000B2F9C" w:rsidRDefault="009A2BF6" w:rsidP="009A2BF6">
      <w:r w:rsidRPr="000B2F9C">
        <w:t>S antagonistami TNF sa zriedkavo hlásila pancytopénia vrátane aplastickej anémie. Pri podávaní adalimumabu boli hlásené nežiaduce účinky hematologického systému vrátane liečebne signifikantnej cytopénie (napr. trombocytopénia, leukopénia). Všetci pacienti používajúci Yuflymu musia byť upozornení na nutnosť ihneď vyhľadať lekársku pomoc, ak spozorujú prejavy a príznaky naznačujúce krvnú dyskráziu (napr. pretrvávajúca horúčka, tvorba modrín, krvácanie, bledosť). U pacientov s potvrdenými signifikantnými hematologickými abnormalitami sa má zvážiť ukončenie liečby Yuflymou.</w:t>
      </w:r>
    </w:p>
    <w:p w14:paraId="4557CB4E" w14:textId="77777777" w:rsidR="009A2BF6" w:rsidRPr="000B2F9C" w:rsidRDefault="009A2BF6" w:rsidP="009A2BF6"/>
    <w:p w14:paraId="541F5A42" w14:textId="77777777" w:rsidR="009A2BF6" w:rsidRPr="000B2F9C" w:rsidRDefault="009A2BF6" w:rsidP="009A2BF6">
      <w:pPr>
        <w:pStyle w:val="HeadingUnderlined"/>
      </w:pPr>
      <w:r w:rsidRPr="000B2F9C">
        <w:t>Očkovanie</w:t>
      </w:r>
    </w:p>
    <w:p w14:paraId="51D67788" w14:textId="77777777" w:rsidR="009A2BF6" w:rsidRPr="000B2F9C" w:rsidRDefault="009A2BF6" w:rsidP="009A2BF6">
      <w:pPr>
        <w:pStyle w:val="NormalKeep"/>
      </w:pPr>
    </w:p>
    <w:p w14:paraId="2BB48947" w14:textId="77777777" w:rsidR="009A2BF6" w:rsidRPr="000B2F9C" w:rsidRDefault="009A2BF6" w:rsidP="009A2BF6">
      <w:r w:rsidRPr="000B2F9C">
        <w:t>Podobné protilátkové odpovede po očkovaní štandardnou 23-zložkovou pneumokokovou vakcínou a trojzložkovou chrípkovou vakcínou sa pozorovali v štúdii u 226 dospelých jedincov s reumatoidnou artritídou, ktorí boli liečení adalimumabom alebo placebom. Nie sú dostupné žiadne údaje o sekundárnom prenose infekcie živými vakcínami u pacientov liečených adalimumabom.</w:t>
      </w:r>
    </w:p>
    <w:p w14:paraId="48033FB6" w14:textId="77777777" w:rsidR="009A2BF6" w:rsidRPr="000B2F9C" w:rsidRDefault="009A2BF6" w:rsidP="009A2BF6"/>
    <w:p w14:paraId="3FAFF791" w14:textId="77777777" w:rsidR="009A2BF6" w:rsidRPr="000B2F9C" w:rsidRDefault="009A2BF6" w:rsidP="009A2BF6">
      <w:r w:rsidRPr="000B2F9C">
        <w:t>Odporúča sa, aby sa, pokiaľ sa dá, aktualizovali všetky imunizácie pediatrických pacientov v súlade so súčasnými smernicami pre imunizáciu ešte pred začatím liečby Yuflymou.</w:t>
      </w:r>
    </w:p>
    <w:p w14:paraId="5CB95655" w14:textId="77777777" w:rsidR="009A2BF6" w:rsidRPr="000B2F9C" w:rsidRDefault="009A2BF6" w:rsidP="009A2BF6"/>
    <w:p w14:paraId="4D31E0DB" w14:textId="77777777" w:rsidR="009A2BF6" w:rsidRPr="000B2F9C" w:rsidRDefault="009A2BF6" w:rsidP="009A2BF6">
      <w:r w:rsidRPr="000B2F9C">
        <w:lastRenderedPageBreak/>
        <w:t xml:space="preserve">Pacientov, používajúcich Yuflymu, je možné súčasne očkovať, s výnimkou živých vakcín. Podávanie živých vakcín (napr. BCG vakcína) dojčatám, ktoré boli </w:t>
      </w:r>
      <w:r w:rsidRPr="000B2F9C">
        <w:rPr>
          <w:i/>
          <w:iCs/>
        </w:rPr>
        <w:t>in utero</w:t>
      </w:r>
      <w:r w:rsidRPr="000B2F9C">
        <w:t xml:space="preserve"> vystavené účinku adalimumabu, sa neodporúča počas 5 mesiacov po poslednej injekcii adalimumabu podanej matke počas gravidity.</w:t>
      </w:r>
    </w:p>
    <w:p w14:paraId="0D8C1391" w14:textId="77777777" w:rsidR="009A2BF6" w:rsidRPr="000B2F9C" w:rsidRDefault="009A2BF6" w:rsidP="009A2BF6"/>
    <w:p w14:paraId="51D76BA1" w14:textId="77777777" w:rsidR="009A2BF6" w:rsidRPr="000B2F9C" w:rsidRDefault="009A2BF6" w:rsidP="009A2BF6">
      <w:pPr>
        <w:pStyle w:val="HeadingUnderlined"/>
      </w:pPr>
      <w:r w:rsidRPr="000B2F9C">
        <w:t>Kongestívne srdcové zlyhanie</w:t>
      </w:r>
    </w:p>
    <w:p w14:paraId="5048E40B" w14:textId="77777777" w:rsidR="009A2BF6" w:rsidRPr="000B2F9C" w:rsidRDefault="009A2BF6" w:rsidP="009A2BF6">
      <w:pPr>
        <w:pStyle w:val="NormalKeep"/>
      </w:pPr>
    </w:p>
    <w:p w14:paraId="17614AB2" w14:textId="77777777" w:rsidR="009A2BF6" w:rsidRPr="000B2F9C" w:rsidRDefault="009A2BF6" w:rsidP="009A2BF6">
      <w:r w:rsidRPr="000B2F9C">
        <w:t>V klinickej štúdii s ďalším antagonistom TNF sa pozorovalo zhoršenie kongestívneho srdcového zlyhania a zvýšenie úmrtnosti na srdcové zlyhanie. U pacientov používajúcich adalimumab boli hlásené tiež prípady zhoršenia kongestívneho srdcového zlyhania. U pacientov s miernym srdcovým zlyhaním (trieda I/II podľa NYHA) sa má Yuflyma použiť s opatrnosťou. Yuflyma je kontraindikovaná pri stredne ťažkom alebo ťažkom srdcovom zlyhaní (pozri časť 4.3). U pacientov, u ktorých sa rozvinuli nové alebo sa zhoršili príznaky kongestívneho srdcového zlyhania, sa musí liečba Yuflymou prerušiť.</w:t>
      </w:r>
    </w:p>
    <w:p w14:paraId="0A7B5A32" w14:textId="77777777" w:rsidR="009A2BF6" w:rsidRPr="000B2F9C" w:rsidRDefault="009A2BF6" w:rsidP="009A2BF6"/>
    <w:p w14:paraId="393FE73D" w14:textId="77777777" w:rsidR="009A2BF6" w:rsidRPr="000B2F9C" w:rsidRDefault="009A2BF6" w:rsidP="009A2BF6">
      <w:pPr>
        <w:pStyle w:val="HeadingUnderlined"/>
      </w:pPr>
      <w:r w:rsidRPr="000B2F9C">
        <w:t>Autoimunitné procesy</w:t>
      </w:r>
    </w:p>
    <w:p w14:paraId="6396D60A" w14:textId="77777777" w:rsidR="009A2BF6" w:rsidRPr="000B2F9C" w:rsidRDefault="009A2BF6" w:rsidP="009A2BF6">
      <w:pPr>
        <w:pStyle w:val="NormalKeep"/>
      </w:pPr>
    </w:p>
    <w:p w14:paraId="2C9E3765" w14:textId="77777777" w:rsidR="009A2BF6" w:rsidRPr="000B2F9C" w:rsidRDefault="009A2BF6" w:rsidP="009A2BF6">
      <w:r w:rsidRPr="000B2F9C">
        <w:t>Liečba Yuflymou môže viesť k tvorbe autoimunitných protilátok. Účinok dlhodobej liečby na rozvoj autoimunitných ochorení nie je známy. Ak sa u pacienta po liečbe Yuflymou rozvinú príznaky naznačujúce syndróm podobný lupusu a má pozitívne protilátky proti dvojreťazcovej DNA, nemá sa Yuflyma ďalej podávať (pozri časť 4.8).</w:t>
      </w:r>
    </w:p>
    <w:p w14:paraId="4CBFD789" w14:textId="77777777" w:rsidR="009A2BF6" w:rsidRPr="000B2F9C" w:rsidRDefault="009A2BF6" w:rsidP="009A2BF6"/>
    <w:p w14:paraId="76BC854C" w14:textId="77777777" w:rsidR="009A2BF6" w:rsidRPr="000B2F9C" w:rsidRDefault="009A2BF6" w:rsidP="009A2BF6">
      <w:pPr>
        <w:pStyle w:val="HeadingUnderlined"/>
      </w:pPr>
      <w:r w:rsidRPr="000B2F9C">
        <w:t>Súbežné podávanie biologických DMARDs alebo antagonistov TNF</w:t>
      </w:r>
    </w:p>
    <w:p w14:paraId="3952AF58" w14:textId="77777777" w:rsidR="009A2BF6" w:rsidRPr="000B2F9C" w:rsidRDefault="009A2BF6" w:rsidP="009A2BF6">
      <w:pPr>
        <w:pStyle w:val="NormalKeep"/>
      </w:pPr>
    </w:p>
    <w:p w14:paraId="341D8AD3" w14:textId="77777777" w:rsidR="009A2BF6" w:rsidRPr="000B2F9C" w:rsidRDefault="009A2BF6" w:rsidP="009A2BF6">
      <w:r w:rsidRPr="000B2F9C">
        <w:t>V klinických štúdiách sa pri súčasnom použití anakinry</w:t>
      </w:r>
    </w:p>
    <w:p w14:paraId="6C63A1E8" w14:textId="77777777" w:rsidR="009A2BF6" w:rsidRPr="000B2F9C" w:rsidRDefault="009A2BF6" w:rsidP="009A2BF6">
      <w:r w:rsidRPr="000B2F9C">
        <w:t>a etanerceptu, antagonistu TNF, vyskytli závažné infekcie bez dosiahnutia ďalšieho klinického prínosu v porovnaní so samotným etanerceptom. Vzhľadom na povahu nežiaducich účinkov pozorovaných pri kombinovanej terapii etanerceptom a anakinrou sa podobné toxicity môžu vyskytnúť aj pri kombinácii anakinry a iného antagonistu TNF. Preto sa neodporúča kombinácia adalimumabu a anakinry (pozri časť 4.5).</w:t>
      </w:r>
    </w:p>
    <w:p w14:paraId="454738A4" w14:textId="77777777" w:rsidR="009A2BF6" w:rsidRPr="000B2F9C" w:rsidRDefault="009A2BF6" w:rsidP="009A2BF6"/>
    <w:p w14:paraId="5854D30E" w14:textId="77777777" w:rsidR="009A2BF6" w:rsidRPr="000B2F9C" w:rsidRDefault="009A2BF6" w:rsidP="009A2BF6">
      <w:r w:rsidRPr="000B2F9C">
        <w:t>Súbežné podávanie adalimumabu a iných biologických DMARDs (napr. anakinra a abatacept) alebo iných antagonistov TNF sa neodporúča na základe možného zvýšeného rizika infekcií, vrátane vážnych infekcií a iných potenciálnych farmakologických interakcií (pozri časť 4.5).</w:t>
      </w:r>
    </w:p>
    <w:p w14:paraId="49319401" w14:textId="77777777" w:rsidR="009A2BF6" w:rsidRPr="000B2F9C" w:rsidRDefault="009A2BF6" w:rsidP="009A2BF6"/>
    <w:p w14:paraId="0E07D4FD" w14:textId="77777777" w:rsidR="009A2BF6" w:rsidRPr="000B2F9C" w:rsidRDefault="009A2BF6" w:rsidP="009A2BF6">
      <w:pPr>
        <w:pStyle w:val="HeadingUnderlined"/>
      </w:pPr>
      <w:r w:rsidRPr="000B2F9C">
        <w:t>Chirurgické zákroky</w:t>
      </w:r>
    </w:p>
    <w:p w14:paraId="5D82B398" w14:textId="77777777" w:rsidR="009A2BF6" w:rsidRPr="000B2F9C" w:rsidRDefault="009A2BF6" w:rsidP="009A2BF6">
      <w:pPr>
        <w:pStyle w:val="NormalKeep"/>
      </w:pPr>
    </w:p>
    <w:p w14:paraId="7A30A535" w14:textId="77777777" w:rsidR="009A2BF6" w:rsidRPr="000B2F9C" w:rsidRDefault="009A2BF6" w:rsidP="009A2BF6">
      <w:r w:rsidRPr="000B2F9C">
        <w:t>K dispozícii je len limitované množstvo údajov o bezpečnosti pri chirurgických zákrokoch u pacientov liečených adalimumabom. Ak je naplánovaný chirurgický zákrok, treba vziať do úvahy dlhý biologický polčas adalimumabu. Pacient, ktorý používa Yuflyma a vyžaduje chirurgický zákrok, sa musí kvôli infekciám dôkladne monitorovať a prípadne sa majú vykonať vhodné opatrenia. U pacientov používajúcich Yuflymu podstupujúcich artroplastiku je k dispozícii minimálne množstvo údajov o bezpečnosti.</w:t>
      </w:r>
    </w:p>
    <w:p w14:paraId="373EDE09" w14:textId="77777777" w:rsidR="009A2BF6" w:rsidRPr="000B2F9C" w:rsidRDefault="009A2BF6" w:rsidP="009A2BF6"/>
    <w:p w14:paraId="01D8DBCF" w14:textId="77777777" w:rsidR="009A2BF6" w:rsidRPr="000B2F9C" w:rsidRDefault="009A2BF6" w:rsidP="009A2BF6">
      <w:pPr>
        <w:pStyle w:val="HeadingUnderlined"/>
      </w:pPr>
      <w:r w:rsidRPr="000B2F9C">
        <w:t>Obštrukcia tenkého čreva</w:t>
      </w:r>
    </w:p>
    <w:p w14:paraId="7775542F" w14:textId="77777777" w:rsidR="009A2BF6" w:rsidRPr="000B2F9C" w:rsidRDefault="009A2BF6" w:rsidP="009A2BF6">
      <w:pPr>
        <w:pStyle w:val="NormalKeep"/>
      </w:pPr>
    </w:p>
    <w:p w14:paraId="6B2B93EC" w14:textId="77777777" w:rsidR="009A2BF6" w:rsidRPr="000B2F9C" w:rsidRDefault="009A2BF6" w:rsidP="009A2BF6">
      <w:r w:rsidRPr="000B2F9C">
        <w:t>Zlyhanie odpovede pri liečbe Crohnovej choroby môže naznačovať výskyt fixovanej fibrotickej striktúry, ktorá môže vyžadovať chirurgickú liečbu. Údaje, ktoré sú k dispozícii, naznačujú, že adalimumab nezhoršuje alebo nespôsobuje striktúry.</w:t>
      </w:r>
    </w:p>
    <w:p w14:paraId="01D6B774" w14:textId="77777777" w:rsidR="009A2BF6" w:rsidRPr="000B2F9C" w:rsidRDefault="009A2BF6" w:rsidP="009A2BF6"/>
    <w:p w14:paraId="25489437" w14:textId="77777777" w:rsidR="009A2BF6" w:rsidRPr="000B2F9C" w:rsidRDefault="009A2BF6" w:rsidP="009A2BF6">
      <w:pPr>
        <w:pStyle w:val="HeadingUnderlined"/>
      </w:pPr>
      <w:r w:rsidRPr="000B2F9C">
        <w:t>Starší ľudia</w:t>
      </w:r>
    </w:p>
    <w:p w14:paraId="6C6AC8DD" w14:textId="77777777" w:rsidR="009A2BF6" w:rsidRPr="000B2F9C" w:rsidRDefault="009A2BF6" w:rsidP="009A2BF6">
      <w:pPr>
        <w:pStyle w:val="NormalKeep"/>
      </w:pPr>
    </w:p>
    <w:p w14:paraId="57A8B0AF" w14:textId="77777777" w:rsidR="009A2BF6" w:rsidRPr="000B2F9C" w:rsidRDefault="009A2BF6" w:rsidP="009A2BF6">
      <w:r w:rsidRPr="000B2F9C">
        <w:t>Frekvencia výskytu závažných infekcií v skupine pacientov starších ako 65 rokov (3,7 %), ktorí boli liečení adalimumabom, bola vyššia ako u pacientov mladších ako 65 rokov (1,5 %). Niektoré z nich sa skončili fatálne. Pri liečbe starších pacientov je treba venovať osobitnú pozornosť riziku vzniku infekcií.</w:t>
      </w:r>
    </w:p>
    <w:p w14:paraId="7D8F00B6" w14:textId="77777777" w:rsidR="009A2BF6" w:rsidRPr="000B2F9C" w:rsidRDefault="009A2BF6" w:rsidP="009A2BF6"/>
    <w:p w14:paraId="721B4FD5" w14:textId="77777777" w:rsidR="009A2BF6" w:rsidRPr="000B2F9C" w:rsidRDefault="009A2BF6" w:rsidP="009A2BF6">
      <w:pPr>
        <w:pStyle w:val="HeadingUnderlined"/>
      </w:pPr>
      <w:r w:rsidRPr="000B2F9C">
        <w:lastRenderedPageBreak/>
        <w:t>Pediatrická populácia</w:t>
      </w:r>
    </w:p>
    <w:p w14:paraId="1CD29930" w14:textId="77777777" w:rsidR="009A2BF6" w:rsidRPr="000B2F9C" w:rsidRDefault="009A2BF6" w:rsidP="009A2BF6">
      <w:pPr>
        <w:pStyle w:val="NormalKeep"/>
      </w:pPr>
    </w:p>
    <w:p w14:paraId="564B9530" w14:textId="77777777" w:rsidR="009A2BF6" w:rsidRPr="000B2F9C" w:rsidRDefault="009A2BF6" w:rsidP="009A2BF6">
      <w:r w:rsidRPr="000B2F9C">
        <w:t>Pozri časť „Očkovanie“ vyššie.</w:t>
      </w:r>
    </w:p>
    <w:p w14:paraId="7F223985" w14:textId="77777777" w:rsidR="005B00B7" w:rsidRDefault="005B00B7" w:rsidP="005B00B7"/>
    <w:p w14:paraId="5F05A5D7" w14:textId="70D20120" w:rsidR="005B00B7" w:rsidRPr="005B00B7" w:rsidRDefault="005A488C" w:rsidP="005B00B7">
      <w:pPr>
        <w:rPr>
          <w:u w:val="single"/>
        </w:rPr>
      </w:pPr>
      <w:r>
        <w:rPr>
          <w:u w:val="single"/>
        </w:rPr>
        <w:t>Obsah sodíka</w:t>
      </w:r>
    </w:p>
    <w:p w14:paraId="76B81320" w14:textId="77777777" w:rsidR="005B00B7" w:rsidRDefault="005B00B7" w:rsidP="005B00B7"/>
    <w:p w14:paraId="5E72DF6A" w14:textId="7B8D4E52" w:rsidR="005B00B7" w:rsidRPr="000B2F9C" w:rsidRDefault="005B00B7" w:rsidP="005A488C">
      <w:r>
        <w:t xml:space="preserve">Tento liek obsahuje menej ako 1 mmol sodíka (23 mg) v jednej 0,2 ml dávke, t. j. </w:t>
      </w:r>
      <w:r w:rsidR="005A488C">
        <w:t xml:space="preserve"> podstate zanedbateľné množstvo </w:t>
      </w:r>
      <w:r>
        <w:t>sodík</w:t>
      </w:r>
      <w:r w:rsidR="005A488C">
        <w:t>a</w:t>
      </w:r>
      <w:r>
        <w:t>.</w:t>
      </w:r>
    </w:p>
    <w:p w14:paraId="77F1C5DD" w14:textId="77777777" w:rsidR="005B00B7" w:rsidRPr="000B2F9C" w:rsidRDefault="005B00B7" w:rsidP="005B00B7"/>
    <w:p w14:paraId="11409FC1" w14:textId="77777777" w:rsidR="005B00B7" w:rsidRPr="000B2F9C" w:rsidRDefault="005B00B7" w:rsidP="005B00B7">
      <w:pPr>
        <w:rPr>
          <w:b/>
        </w:rPr>
      </w:pPr>
      <w:r w:rsidRPr="000B2F9C">
        <w:rPr>
          <w:b/>
        </w:rPr>
        <w:t>4.5</w:t>
      </w:r>
      <w:r w:rsidRPr="000B2F9C">
        <w:rPr>
          <w:b/>
        </w:rPr>
        <w:tab/>
        <w:t>Liekové a iné interakcie</w:t>
      </w:r>
    </w:p>
    <w:p w14:paraId="773D7B50" w14:textId="77777777" w:rsidR="005B00B7" w:rsidRPr="000B2F9C" w:rsidRDefault="005B00B7" w:rsidP="005B00B7">
      <w:pPr>
        <w:pStyle w:val="NormalKeep"/>
      </w:pPr>
    </w:p>
    <w:p w14:paraId="0CB0A1DA" w14:textId="77777777" w:rsidR="005B00B7" w:rsidRPr="000B2F9C" w:rsidRDefault="005B00B7" w:rsidP="005B00B7">
      <w:r w:rsidRPr="000B2F9C">
        <w:t>Adalimumab sa študoval u pacientov s reumatoidnou artritídou, polyartikulárnou juvenilnou idiopatickou artritídou a psoriatickou artritídou, liečených v monoterapii a v kombinácii s metotrexátom. Pri podávaní adalimumabu spolu s metotrexátom bola tvorba protilátok nižšia v porovnaní s monoterapiou. Podávanie adalimumabu bez metotrexátu viedlo k zvýšenej tvorbe protilátok, zvýšenému klírensu a zníženej účinnosti adalimumabu (pozri časť 5.1).</w:t>
      </w:r>
    </w:p>
    <w:p w14:paraId="6F3DF059" w14:textId="77777777" w:rsidR="005B00B7" w:rsidRPr="000B2F9C" w:rsidRDefault="005B00B7" w:rsidP="005B00B7"/>
    <w:p w14:paraId="363A8377" w14:textId="77777777" w:rsidR="005B00B7" w:rsidRPr="000B2F9C" w:rsidRDefault="005B00B7" w:rsidP="005B00B7">
      <w:r w:rsidRPr="000B2F9C">
        <w:t>Kombinácia adalimumabu a anakinry sa neodporúča (pozri časť 4.4 „Súbežné podávanie biologických DMARDs alebo antagonistov TNF“).</w:t>
      </w:r>
    </w:p>
    <w:p w14:paraId="7DD22CE4" w14:textId="77777777" w:rsidR="005B00B7" w:rsidRPr="000B2F9C" w:rsidRDefault="005B00B7" w:rsidP="005B00B7"/>
    <w:p w14:paraId="03111DAB" w14:textId="77777777" w:rsidR="005B00B7" w:rsidRPr="000B2F9C" w:rsidRDefault="005B00B7" w:rsidP="005B00B7">
      <w:r w:rsidRPr="000B2F9C">
        <w:t>Kombinácia adalimumabu a abataceptu sa neodporúča (pozri časť 4.4 „Súbežné podávanie biologických DMARDs alebo antagonistov TNF“).</w:t>
      </w:r>
    </w:p>
    <w:p w14:paraId="42ABDFE5" w14:textId="77777777" w:rsidR="005B00B7" w:rsidRPr="000B2F9C" w:rsidRDefault="005B00B7" w:rsidP="005B00B7"/>
    <w:p w14:paraId="56B92591" w14:textId="77777777" w:rsidR="005B00B7" w:rsidRPr="000B2F9C" w:rsidRDefault="005B00B7" w:rsidP="005B00B7">
      <w:pPr>
        <w:rPr>
          <w:b/>
        </w:rPr>
      </w:pPr>
      <w:r w:rsidRPr="000B2F9C">
        <w:rPr>
          <w:b/>
        </w:rPr>
        <w:t>4.6</w:t>
      </w:r>
      <w:r w:rsidRPr="000B2F9C">
        <w:rPr>
          <w:b/>
        </w:rPr>
        <w:tab/>
        <w:t>Fertilita, gravidita a laktácia</w:t>
      </w:r>
    </w:p>
    <w:p w14:paraId="17E30033" w14:textId="77777777" w:rsidR="005B00B7" w:rsidRPr="000B2F9C" w:rsidRDefault="005B00B7" w:rsidP="005B00B7">
      <w:pPr>
        <w:pStyle w:val="NormalKeep"/>
      </w:pPr>
    </w:p>
    <w:p w14:paraId="7A8B53CE" w14:textId="77777777" w:rsidR="005B00B7" w:rsidRPr="000B2F9C" w:rsidRDefault="005B00B7" w:rsidP="005B00B7">
      <w:pPr>
        <w:pStyle w:val="HeadingUnderlined"/>
      </w:pPr>
      <w:r w:rsidRPr="000B2F9C">
        <w:t>Ženy vo fertilnom veku</w:t>
      </w:r>
    </w:p>
    <w:p w14:paraId="4E1AF747" w14:textId="77777777" w:rsidR="005B00B7" w:rsidRPr="000B2F9C" w:rsidRDefault="005B00B7" w:rsidP="005B00B7">
      <w:pPr>
        <w:pStyle w:val="NormalKeep"/>
      </w:pPr>
    </w:p>
    <w:p w14:paraId="7B8D38EE" w14:textId="77777777" w:rsidR="005B00B7" w:rsidRPr="000B2F9C" w:rsidRDefault="005B00B7" w:rsidP="005B00B7">
      <w:r w:rsidRPr="000B2F9C">
        <w:t>Ženy vo fertilnom veku majú zvážiť používanie primeranej antikoncepcie, aby sa predišlo gravidite, a pokračovať v jej používaní aspoň päť mesiacov po poslednom podaní Yuflymy.</w:t>
      </w:r>
    </w:p>
    <w:p w14:paraId="73CDF001" w14:textId="77777777" w:rsidR="005B00B7" w:rsidRPr="000B2F9C" w:rsidRDefault="005B00B7" w:rsidP="005B00B7"/>
    <w:p w14:paraId="3E7D45C8" w14:textId="77777777" w:rsidR="005B00B7" w:rsidRPr="000B2F9C" w:rsidRDefault="005B00B7" w:rsidP="005B00B7">
      <w:pPr>
        <w:pStyle w:val="HeadingUnderlined"/>
      </w:pPr>
      <w:r w:rsidRPr="000B2F9C">
        <w:t>Gravidita</w:t>
      </w:r>
    </w:p>
    <w:p w14:paraId="66EAE764" w14:textId="77777777" w:rsidR="005B00B7" w:rsidRPr="000B2F9C" w:rsidRDefault="005B00B7" w:rsidP="005B00B7">
      <w:pPr>
        <w:pStyle w:val="NormalKeep"/>
      </w:pPr>
    </w:p>
    <w:p w14:paraId="5CBBCA15" w14:textId="77777777" w:rsidR="005B00B7" w:rsidRPr="000B2F9C" w:rsidRDefault="005B00B7" w:rsidP="005B00B7">
      <w:r w:rsidRPr="000B2F9C">
        <w:t>Veľké množstvo (približne 2 100) prospektívne zozbieraných údajov z gravidít vystavených adalimumabu, ktoré viedli k živému pôrodu so známymi výsledkami, vrátane viac ako 1 500 pacientok vystavených počas prvého trimestra, nepoukazuje na zvýšenie miery malformácie u novorodencov.</w:t>
      </w:r>
    </w:p>
    <w:p w14:paraId="2B4470E8" w14:textId="77777777" w:rsidR="005B00B7" w:rsidRPr="000B2F9C" w:rsidRDefault="005B00B7" w:rsidP="005B00B7"/>
    <w:p w14:paraId="7BAC2F9F" w14:textId="2D52139F" w:rsidR="005B00B7" w:rsidRPr="000B2F9C" w:rsidRDefault="005B00B7" w:rsidP="005B00B7">
      <w:r w:rsidRPr="000B2F9C">
        <w:t xml:space="preserve">Do prospektívneho kohortového registra bolo zaradených 257 žien s reumatoidnou artritídou (RA) alebo Crohnovou chorobou (CD) liečených adalimumabom aspoň počas prvého trimestra a 120 žien s RA alebo CD neliečených adalimumabom. Primárnym koncovým ukazovateľom bola prevalencia závažných vrodených chýb. Miera gravidít, ktoré sa skončili najmenej jedným živonarodeným dieťaťom so závažnou vrodenou chybou, bola 6/69 (8,7 %) u žien liečených adalimumabom s RA a 5/74 (6,8 %) u neliečených žien s RA (neupravený OR 1,31, 95 % </w:t>
      </w:r>
      <w:r w:rsidR="00053A60">
        <w:t>IS</w:t>
      </w:r>
      <w:r w:rsidRPr="000B2F9C">
        <w:t xml:space="preserve"> 0,38 – 4,52) 16/152 (10,5 %) u žien liečených adalimumabom s CD a 3/32 (9,4 %) u neliečených žien s CD (neupravený OR 1,14, 95 % </w:t>
      </w:r>
      <w:r w:rsidR="00053A60">
        <w:t>IS</w:t>
      </w:r>
      <w:r w:rsidRPr="000B2F9C">
        <w:t xml:space="preserve"> 0,31 – 4,16). Upravený OR (vzhľadom na východiskové rozdiely) bol 1,10 (95 % </w:t>
      </w:r>
      <w:r w:rsidR="00053A60">
        <w:t>IS</w:t>
      </w:r>
      <w:r w:rsidRPr="000B2F9C">
        <w:t xml:space="preserve"> 0,45 – 2,73) u pacientov s RA a CD spolu. Medzi ženami liečenými a neliečenými adalimumabom neboli žiadne výrazné rozdiely v sekundárnych koncových ukazovateľoch zahŕňajúcich spontánne potraty, menšie vrodené chyby, predčasné pôrody, veľkosť dieťaťa pri pôrode a vážne alebo oportúnne infekcie a neboli hlásené žiadne mŕtvonarodené deti alebo malignity. Interpretácia údajov môže byť ovplyvnená metodologickými obmedzeniami štúdie vrátane malej veľkosti vzorky a nerandomizovaného charakteru štúdie.</w:t>
      </w:r>
    </w:p>
    <w:p w14:paraId="17ABE192" w14:textId="77777777" w:rsidR="005B00B7" w:rsidRPr="000B2F9C" w:rsidRDefault="005B00B7" w:rsidP="005B00B7"/>
    <w:p w14:paraId="37F96CCA" w14:textId="77777777" w:rsidR="005B00B7" w:rsidRPr="000B2F9C" w:rsidRDefault="005B00B7" w:rsidP="005B00B7">
      <w:r w:rsidRPr="000B2F9C">
        <w:t>V štúdiách vývojovej toxicity uskutočnených na opiciach neboli zistené náznaky toxicity u matky, embryotoxicity alebo teratogenity. Predklinické údaje o účinku adalimumabu na postnatálnu toxicitu nie sú dostupné (pozri časť 5.3).</w:t>
      </w:r>
    </w:p>
    <w:p w14:paraId="76CF578C" w14:textId="77777777" w:rsidR="005B00B7" w:rsidRPr="000B2F9C" w:rsidRDefault="005B00B7" w:rsidP="005B00B7"/>
    <w:p w14:paraId="0B5E91B8" w14:textId="77777777" w:rsidR="005B00B7" w:rsidRPr="000B2F9C" w:rsidRDefault="005B00B7" w:rsidP="005B00B7">
      <w:r w:rsidRPr="000B2F9C">
        <w:lastRenderedPageBreak/>
        <w:t>Adalimumab podávaný v gravidite môže vzhľadom na inhibíciu TNFα ovplyvniť normálne imunitné odpovede novorodenca. Adalimumab sa má používať počas tehotenstva, iba ak je to jednoznačne potrebné.</w:t>
      </w:r>
    </w:p>
    <w:p w14:paraId="4608FD0F" w14:textId="77777777" w:rsidR="005B00B7" w:rsidRPr="000B2F9C" w:rsidRDefault="005B00B7" w:rsidP="005B00B7"/>
    <w:p w14:paraId="61E111A6" w14:textId="77777777" w:rsidR="005B00B7" w:rsidRPr="000B2F9C" w:rsidRDefault="005B00B7" w:rsidP="005B00B7">
      <w:r w:rsidRPr="000B2F9C">
        <w:t xml:space="preserve">Adalimumab môže prechádzať placentou do séra detí narodených ženám, ktoré boli počas gravidity liečené adalimumabom. Následkom toho môžu mať tieto deti zvýšené riziko vzniku infekcie. Podávanie živých vakcín (napr. BCG vakcína) dojčatám, ktoré boli </w:t>
      </w:r>
      <w:r w:rsidRPr="000B2F9C">
        <w:rPr>
          <w:i/>
          <w:iCs/>
        </w:rPr>
        <w:t>in utero</w:t>
      </w:r>
      <w:r w:rsidRPr="000B2F9C">
        <w:t xml:space="preserve"> vystavené účinku adalimumabu, sa neodporúča počas 5 mesiacov po poslednej injekcii adalimumabu podanej matke počas gravidity.</w:t>
      </w:r>
    </w:p>
    <w:p w14:paraId="126EE80C" w14:textId="77777777" w:rsidR="005B00B7" w:rsidRPr="000B2F9C" w:rsidRDefault="005B00B7" w:rsidP="005B00B7"/>
    <w:p w14:paraId="43C8C690" w14:textId="77777777" w:rsidR="005B00B7" w:rsidRPr="000B2F9C" w:rsidRDefault="005B00B7" w:rsidP="005B00B7">
      <w:pPr>
        <w:pStyle w:val="HeadingUnderlined"/>
      </w:pPr>
      <w:r w:rsidRPr="000B2F9C">
        <w:t>Dojčenie</w:t>
      </w:r>
    </w:p>
    <w:p w14:paraId="0876509E" w14:textId="77777777" w:rsidR="005B00B7" w:rsidRPr="000B2F9C" w:rsidRDefault="005B00B7" w:rsidP="005B00B7">
      <w:pPr>
        <w:pStyle w:val="NormalKeep"/>
      </w:pPr>
    </w:p>
    <w:p w14:paraId="3DFF69C2" w14:textId="77777777" w:rsidR="005B00B7" w:rsidRPr="000B2F9C" w:rsidRDefault="005B00B7" w:rsidP="005B00B7">
      <w:r w:rsidRPr="000B2F9C">
        <w:t>Obmedzené informácie z publikovanej literatúry naznačujú, že adalimumab sa vylučuje do materského mlieka vo veľmi nízkych koncentráciách. Adalimumab prítomný v materskom mlieku je v koncentráciách 0,1 % až 1 % zo sérovej hladiny matky. Perorálne podávané proteíny imunoglobulínu G prechádzajú proteolýzou v čreve a majú zlú biologickú dostupnosť. Nepredpokladajú sa žiadne účinky na dojčených novorodencov/dojčatá. Z toho vyplýva, že Yuflyma sa môže používať počas dojčenia.</w:t>
      </w:r>
    </w:p>
    <w:p w14:paraId="0A88FF56" w14:textId="77777777" w:rsidR="005B00B7" w:rsidRPr="000B2F9C" w:rsidRDefault="005B00B7" w:rsidP="005B00B7"/>
    <w:p w14:paraId="44B84123" w14:textId="77777777" w:rsidR="005B00B7" w:rsidRPr="000B2F9C" w:rsidRDefault="005B00B7" w:rsidP="005B00B7">
      <w:pPr>
        <w:pStyle w:val="HeadingUnderlined"/>
      </w:pPr>
      <w:r w:rsidRPr="000B2F9C">
        <w:t>Fertilita</w:t>
      </w:r>
    </w:p>
    <w:p w14:paraId="6BA7ACB6" w14:textId="77777777" w:rsidR="005B00B7" w:rsidRPr="000B2F9C" w:rsidRDefault="005B00B7" w:rsidP="005B00B7">
      <w:pPr>
        <w:pStyle w:val="NormalKeep"/>
      </w:pPr>
    </w:p>
    <w:p w14:paraId="1A99A985" w14:textId="77777777" w:rsidR="005B00B7" w:rsidRPr="000B2F9C" w:rsidRDefault="005B00B7" w:rsidP="005B00B7">
      <w:r w:rsidRPr="000B2F9C">
        <w:t>Predklinické údaje o účinkoch adalimumabu na fertilitu nie sú dostupné.</w:t>
      </w:r>
    </w:p>
    <w:p w14:paraId="14092045" w14:textId="77777777" w:rsidR="005B00B7" w:rsidRPr="000B2F9C" w:rsidRDefault="005B00B7" w:rsidP="005B00B7"/>
    <w:p w14:paraId="3D27BF73" w14:textId="77777777" w:rsidR="005B00B7" w:rsidRPr="000B2F9C" w:rsidRDefault="005B00B7" w:rsidP="005B00B7">
      <w:pPr>
        <w:rPr>
          <w:b/>
        </w:rPr>
      </w:pPr>
      <w:r w:rsidRPr="000B2F9C">
        <w:rPr>
          <w:b/>
        </w:rPr>
        <w:t>4.7</w:t>
      </w:r>
      <w:r w:rsidRPr="000B2F9C">
        <w:rPr>
          <w:b/>
        </w:rPr>
        <w:tab/>
        <w:t>Ovplyvnenie schopnosti viesť vozidlá a obsluhovať stroje</w:t>
      </w:r>
    </w:p>
    <w:p w14:paraId="38E86416" w14:textId="77777777" w:rsidR="005B00B7" w:rsidRPr="000B2F9C" w:rsidRDefault="005B00B7" w:rsidP="005B00B7">
      <w:pPr>
        <w:pStyle w:val="NormalKeep"/>
      </w:pPr>
    </w:p>
    <w:p w14:paraId="46547A81" w14:textId="77777777" w:rsidR="005B00B7" w:rsidRPr="000B2F9C" w:rsidRDefault="005B00B7" w:rsidP="005B00B7">
      <w:r w:rsidRPr="000B2F9C">
        <w:t>Yuflyma môže mať mierny vplyv na schopnosť viesť vozidlá a obsluhovať stroje. Po podaní Yuflymy sa môže vyskytnúť závrat a porucha zraku (pozri časť 4.8).</w:t>
      </w:r>
    </w:p>
    <w:p w14:paraId="31EC90E3" w14:textId="77777777" w:rsidR="005B00B7" w:rsidRPr="000B2F9C" w:rsidRDefault="005B00B7" w:rsidP="005B00B7"/>
    <w:p w14:paraId="5B7F2F20" w14:textId="77777777" w:rsidR="005B00B7" w:rsidRPr="000B2F9C" w:rsidRDefault="005B00B7" w:rsidP="005B00B7">
      <w:pPr>
        <w:rPr>
          <w:b/>
        </w:rPr>
      </w:pPr>
      <w:r w:rsidRPr="000B2F9C">
        <w:rPr>
          <w:b/>
        </w:rPr>
        <w:t>4.8</w:t>
      </w:r>
      <w:r w:rsidRPr="000B2F9C">
        <w:rPr>
          <w:b/>
        </w:rPr>
        <w:tab/>
        <w:t>Nežiaduce účinky</w:t>
      </w:r>
    </w:p>
    <w:p w14:paraId="393FD696" w14:textId="77777777" w:rsidR="005B00B7" w:rsidRPr="000B2F9C" w:rsidRDefault="005B00B7" w:rsidP="005B00B7">
      <w:pPr>
        <w:pStyle w:val="NormalKeep"/>
      </w:pPr>
    </w:p>
    <w:p w14:paraId="61180AE9" w14:textId="77777777" w:rsidR="005B00B7" w:rsidRPr="000B2F9C" w:rsidRDefault="005B00B7" w:rsidP="005B00B7">
      <w:pPr>
        <w:pStyle w:val="HeadingUnderlined"/>
      </w:pPr>
      <w:r w:rsidRPr="000B2F9C">
        <w:t>Zhrnutie bezpečnostného profilu</w:t>
      </w:r>
    </w:p>
    <w:p w14:paraId="7267855A" w14:textId="77777777" w:rsidR="005B00B7" w:rsidRPr="000B2F9C" w:rsidRDefault="005B00B7" w:rsidP="005B00B7">
      <w:pPr>
        <w:pStyle w:val="NormalKeep"/>
      </w:pPr>
    </w:p>
    <w:p w14:paraId="0873BF71" w14:textId="77777777" w:rsidR="005B00B7" w:rsidRPr="000B2F9C" w:rsidRDefault="005B00B7" w:rsidP="005B00B7">
      <w:r w:rsidRPr="000B2F9C">
        <w:t>Adalimumab sa študoval u 9 506 pacientov v kľúčových kontrolovaných a otvorených štúdiách počas 60 mesiacov alebo dlhšie. Tieto štúdie zahŕňali pacientov s krátkodobou a dlhodobou reumatoidnou artritídou, juvenilnou idiopatickou artritídou (polyartikulárnou juvenilnou idiopatickou artritídou a artritídou spojenou s entezitídou), ako aj s axiálnou spondylartitídou (ankylozujúcou spondylitídou a axiálnou spondylartitídou bez rádiologického dôkazu AS), psoriatickou artritídou, Crohnovou chorobou, ulceróznou kolitídou, pacientov so psoriázou, hidradenitis suppurativa a uveitídou. Kľúčové kontrolované štúdie zahŕňali 6 089 pacientov liečených adalimumabom a 3 801 pacientov užívajúcich placebo alebo účinný komparátor počas kontrolovanej fázy.</w:t>
      </w:r>
    </w:p>
    <w:p w14:paraId="5B83FB56" w14:textId="77777777" w:rsidR="005B00B7" w:rsidRPr="000B2F9C" w:rsidRDefault="005B00B7" w:rsidP="005B00B7"/>
    <w:p w14:paraId="714DEF4D" w14:textId="77777777" w:rsidR="005B00B7" w:rsidRPr="000B2F9C" w:rsidRDefault="005B00B7" w:rsidP="005B00B7">
      <w:r w:rsidRPr="000B2F9C">
        <w:t>Podiel pacientov, ktorí prerušili liečbu v dôsledku vedľajších účinkov počas dvojito-zaslepených kontrolovaných častí kľúčových štúdií, bol 5,9 % u pacientov liečených adalimumabom a 5,4 % pacientov, ktorým sa podávala kontrola.</w:t>
      </w:r>
    </w:p>
    <w:p w14:paraId="55E24DBD" w14:textId="77777777" w:rsidR="005B00B7" w:rsidRPr="000B2F9C" w:rsidRDefault="005B00B7" w:rsidP="005B00B7"/>
    <w:p w14:paraId="65CD33BC" w14:textId="77777777" w:rsidR="005B00B7" w:rsidRPr="000B2F9C" w:rsidRDefault="005B00B7" w:rsidP="005B00B7">
      <w:r w:rsidRPr="000B2F9C">
        <w:t>Najčastejšie hlásenými nežiaducimi reakciami sú infekcie (napr. zápal nosohltana, infekcia horných dýchacích ciest a zápal prinosových dutín), reakcie v mieste vpichu injekcie (erytém, svrbenie, krvácanie, bolesť alebo opuch), bolesť hlavy a muskuloskeletálna bolesť.</w:t>
      </w:r>
    </w:p>
    <w:p w14:paraId="0C46989A" w14:textId="77777777" w:rsidR="005B00B7" w:rsidRPr="000B2F9C" w:rsidRDefault="005B00B7" w:rsidP="005B00B7"/>
    <w:p w14:paraId="0B59159A" w14:textId="77777777" w:rsidR="005B00B7" w:rsidRPr="000B2F9C" w:rsidRDefault="005B00B7" w:rsidP="005B00B7">
      <w:r w:rsidRPr="000B2F9C">
        <w:t>V prípade adalimumabu boli hlásené závažné nežiaduce reakcie. Antagonisty TNF, ako je napr. adalimumab, pôsobia na imunitný systém a ich používanie môže ovplyvniť obranyschopnosť organizmu voči infekciám a nádorovým ochoreniam.</w:t>
      </w:r>
    </w:p>
    <w:p w14:paraId="739E7D9F" w14:textId="77777777" w:rsidR="005B00B7" w:rsidRPr="000B2F9C" w:rsidRDefault="005B00B7" w:rsidP="005B00B7">
      <w:r w:rsidRPr="000B2F9C">
        <w:t>Pri použití adalimumabu boli tiež hlásené fatálne a život ohrozujúce infekcie (vrátane sepsy, oportúnnych infekcií a TBC), reaktivácia HBV a rôzne malignity (vrátane leukémie, lymfómu a HSTCL).</w:t>
      </w:r>
    </w:p>
    <w:p w14:paraId="2246444F" w14:textId="77777777" w:rsidR="005B00B7" w:rsidRPr="000B2F9C" w:rsidRDefault="005B00B7" w:rsidP="005B00B7"/>
    <w:p w14:paraId="7CB754CD" w14:textId="77777777" w:rsidR="005B00B7" w:rsidRPr="000B2F9C" w:rsidRDefault="005B00B7" w:rsidP="005B00B7">
      <w:r w:rsidRPr="005639BE">
        <w:rPr>
          <w:lang w:val="fr-CA"/>
        </w:rPr>
        <w:lastRenderedPageBreak/>
        <w:t xml:space="preserve">Boli hlásené aj závažné hematologické, neurologické a autoimunitné reakcie. </w:t>
      </w:r>
      <w:r w:rsidRPr="000B2F9C">
        <w:t>Patria k nim zriedkavé hlásenia pancytopénie, aplastickej anémie, centrálne a periférne prípady demyelinizácie a hlásenia lupusu, lupusu podobných stavov a Stevensovho-Johnsonovho syndrómu.</w:t>
      </w:r>
    </w:p>
    <w:p w14:paraId="203D2EF7" w14:textId="77777777" w:rsidR="005B00B7" w:rsidRPr="000B2F9C" w:rsidRDefault="005B00B7" w:rsidP="005B00B7"/>
    <w:p w14:paraId="663F822F" w14:textId="77777777" w:rsidR="005B00B7" w:rsidRPr="000B2F9C" w:rsidRDefault="005B00B7" w:rsidP="005B00B7">
      <w:pPr>
        <w:pStyle w:val="HeadingUnderlined"/>
      </w:pPr>
      <w:r w:rsidRPr="000B2F9C">
        <w:t>Pediatrická populácia</w:t>
      </w:r>
    </w:p>
    <w:p w14:paraId="2D7237B7" w14:textId="77777777" w:rsidR="005B00B7" w:rsidRPr="000B2F9C" w:rsidRDefault="005B00B7" w:rsidP="005B00B7">
      <w:pPr>
        <w:pStyle w:val="NormalKeep"/>
      </w:pPr>
    </w:p>
    <w:p w14:paraId="11D03DE0" w14:textId="77777777" w:rsidR="005B00B7" w:rsidRPr="000B2F9C" w:rsidRDefault="005B00B7" w:rsidP="005B00B7">
      <w:r w:rsidRPr="000B2F9C">
        <w:t>Vo všeobecnosti boli nežiaduce účinky u pediatrických pacientov podobné vo frekvencii a type tým, ktoré boli pozorované u dospelých pacientov.</w:t>
      </w:r>
    </w:p>
    <w:p w14:paraId="7CE27E68" w14:textId="77777777" w:rsidR="005B00B7" w:rsidRPr="000B2F9C" w:rsidRDefault="005B00B7" w:rsidP="005B00B7"/>
    <w:p w14:paraId="1818594A" w14:textId="77777777" w:rsidR="005B00B7" w:rsidRPr="000B2F9C" w:rsidRDefault="005B00B7" w:rsidP="005B00B7">
      <w:pPr>
        <w:pStyle w:val="HeadingUnderlined"/>
      </w:pPr>
      <w:r w:rsidRPr="000B2F9C">
        <w:t>Tabuľkový zoznam nežiaducich reakcií</w:t>
      </w:r>
    </w:p>
    <w:p w14:paraId="792628F2" w14:textId="77777777" w:rsidR="005B00B7" w:rsidRPr="000B2F9C" w:rsidRDefault="005B00B7" w:rsidP="005B00B7">
      <w:pPr>
        <w:pStyle w:val="NormalKeep"/>
      </w:pPr>
    </w:p>
    <w:p w14:paraId="47FDCD8A" w14:textId="342884DB" w:rsidR="005B00B7" w:rsidRPr="000B2F9C" w:rsidRDefault="005B00B7" w:rsidP="005B00B7">
      <w:r w:rsidRPr="000B2F9C">
        <w:t>Nasledujúci zoznam nežiaducich reakcií je založený na výsledkoch z klinických skúšaní a postmarketingových skúsenostiach a je zoradený podľa triedy orgánových systémov a frekvencie v tabuľke </w:t>
      </w:r>
      <w:r>
        <w:t>6</w:t>
      </w:r>
      <w:r w:rsidRPr="000B2F9C">
        <w:t>: veľmi časté (≥ 1/10); časté (≥ 1/100 až &lt; 1/10); menej časté (≥ 1/1000 až &lt; 1/100); zriedkavé (≥ 1/10 000 až &lt; 1/1000) a neznáme (z dostupných údajov). V rámci jednotlivých skupín frekvencií sú nežiaduce účinky usporiadané v poradí klesajúcej závažnosti. Uvedená je najvyššia frekvencia pozorovaná pri rôznych indikáciách. V stĺpci „trieda orgánových systémov“ je vyznačená hviezdička (*), ak sa ďalšie informácie vyskytujú aj na inom mieste v častiach 4.3, 4.4 a 4.8.</w:t>
      </w:r>
    </w:p>
    <w:p w14:paraId="6EC30A43" w14:textId="77777777" w:rsidR="005B00B7" w:rsidRPr="000B2F9C" w:rsidRDefault="005B00B7" w:rsidP="005B00B7"/>
    <w:p w14:paraId="4B6D9218" w14:textId="25A692CE" w:rsidR="005B00B7" w:rsidRPr="000B2F9C" w:rsidRDefault="005B00B7" w:rsidP="005B00B7">
      <w:pPr>
        <w:pStyle w:val="HeadingStrongCentred"/>
      </w:pPr>
      <w:r w:rsidRPr="000B2F9C">
        <w:t>Tabuľka </w:t>
      </w:r>
      <w:r>
        <w:t>6</w:t>
      </w:r>
      <w:r w:rsidRPr="000B2F9C">
        <w:t>. Nežiaduce účinky</w:t>
      </w:r>
    </w:p>
    <w:p w14:paraId="458A6FF8" w14:textId="77777777" w:rsidR="005B00B7" w:rsidRPr="000B2F9C" w:rsidRDefault="005B00B7" w:rsidP="005B00B7">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13" w:type="dxa"/>
          <w:left w:w="72" w:type="dxa"/>
          <w:bottom w:w="113" w:type="dxa"/>
          <w:right w:w="72" w:type="dxa"/>
        </w:tblCellMar>
        <w:tblLook w:val="04A0" w:firstRow="1" w:lastRow="0" w:firstColumn="1" w:lastColumn="0" w:noHBand="0" w:noVBand="1"/>
      </w:tblPr>
      <w:tblGrid>
        <w:gridCol w:w="2400"/>
        <w:gridCol w:w="1701"/>
        <w:gridCol w:w="4952"/>
      </w:tblGrid>
      <w:tr w:rsidR="005B00B7" w:rsidRPr="000B2F9C" w14:paraId="06571254" w14:textId="77777777" w:rsidTr="001F160E">
        <w:trPr>
          <w:cantSplit/>
          <w:tblHeader/>
        </w:trPr>
        <w:tc>
          <w:tcPr>
            <w:tcW w:w="2400" w:type="dxa"/>
            <w:tcMar>
              <w:top w:w="57" w:type="dxa"/>
              <w:bottom w:w="57" w:type="dxa"/>
            </w:tcMar>
          </w:tcPr>
          <w:p w14:paraId="6AF66158" w14:textId="77777777" w:rsidR="005B00B7" w:rsidRPr="000B2F9C" w:rsidRDefault="005B00B7" w:rsidP="001F160E">
            <w:pPr>
              <w:pStyle w:val="HeadingStrongCentred"/>
            </w:pPr>
            <w:r w:rsidRPr="000B2F9C">
              <w:t>Trieda orgánových systémov</w:t>
            </w:r>
          </w:p>
        </w:tc>
        <w:tc>
          <w:tcPr>
            <w:tcW w:w="1701" w:type="dxa"/>
            <w:tcMar>
              <w:top w:w="57" w:type="dxa"/>
              <w:bottom w:w="57" w:type="dxa"/>
            </w:tcMar>
          </w:tcPr>
          <w:p w14:paraId="09016E86" w14:textId="77777777" w:rsidR="005B00B7" w:rsidRPr="000B2F9C" w:rsidRDefault="005B00B7" w:rsidP="001F160E">
            <w:pPr>
              <w:pStyle w:val="HeadingStrongCentred"/>
            </w:pPr>
            <w:r w:rsidRPr="000B2F9C">
              <w:t>Frekvencia</w:t>
            </w:r>
          </w:p>
        </w:tc>
        <w:tc>
          <w:tcPr>
            <w:tcW w:w="4952" w:type="dxa"/>
            <w:tcMar>
              <w:top w:w="57" w:type="dxa"/>
              <w:bottom w:w="57" w:type="dxa"/>
            </w:tcMar>
          </w:tcPr>
          <w:p w14:paraId="16F9C068" w14:textId="77777777" w:rsidR="005B00B7" w:rsidRPr="000B2F9C" w:rsidRDefault="005B00B7" w:rsidP="001F160E">
            <w:pPr>
              <w:pStyle w:val="HeadingStrongCentred"/>
            </w:pPr>
            <w:r w:rsidRPr="000B2F9C">
              <w:t>Nežiaduca reakcia</w:t>
            </w:r>
          </w:p>
        </w:tc>
      </w:tr>
      <w:tr w:rsidR="005B00B7" w:rsidRPr="000B2F9C" w14:paraId="6D62373A" w14:textId="77777777" w:rsidTr="001F160E">
        <w:trPr>
          <w:cantSplit/>
        </w:trPr>
        <w:tc>
          <w:tcPr>
            <w:tcW w:w="2400" w:type="dxa"/>
            <w:vMerge w:val="restart"/>
          </w:tcPr>
          <w:p w14:paraId="5566CB00" w14:textId="77777777" w:rsidR="005B00B7" w:rsidRPr="000B2F9C" w:rsidRDefault="005B00B7" w:rsidP="001F160E">
            <w:pPr>
              <w:keepNext/>
            </w:pPr>
            <w:r w:rsidRPr="000B2F9C">
              <w:t>Infekcie a nákazy*</w:t>
            </w:r>
          </w:p>
        </w:tc>
        <w:tc>
          <w:tcPr>
            <w:tcW w:w="1701" w:type="dxa"/>
          </w:tcPr>
          <w:p w14:paraId="63869876" w14:textId="77777777" w:rsidR="005B00B7" w:rsidRPr="000B2F9C" w:rsidRDefault="005B00B7" w:rsidP="001F160E">
            <w:pPr>
              <w:keepNext/>
            </w:pPr>
            <w:r w:rsidRPr="000B2F9C">
              <w:t>Veľmi časté</w:t>
            </w:r>
          </w:p>
        </w:tc>
        <w:tc>
          <w:tcPr>
            <w:tcW w:w="4952" w:type="dxa"/>
          </w:tcPr>
          <w:p w14:paraId="3D93E26D" w14:textId="77777777" w:rsidR="005B00B7" w:rsidRPr="000B2F9C" w:rsidRDefault="005B00B7" w:rsidP="001F160E">
            <w:pPr>
              <w:keepNext/>
            </w:pPr>
            <w:r w:rsidRPr="000B2F9C">
              <w:t>Infekcie dýchacej sústavy (vrátane infekcií dolných a horných dýchacích ciest, pneumónie, sinusitídy, faryngitídy, nazofaryngitídy a pneumónie spôsobenej vírusom herpesu)</w:t>
            </w:r>
          </w:p>
        </w:tc>
      </w:tr>
      <w:tr w:rsidR="005B00B7" w:rsidRPr="006C0C09" w14:paraId="606CC01E" w14:textId="77777777" w:rsidTr="001F160E">
        <w:trPr>
          <w:cantSplit/>
        </w:trPr>
        <w:tc>
          <w:tcPr>
            <w:tcW w:w="2400" w:type="dxa"/>
            <w:vMerge/>
          </w:tcPr>
          <w:p w14:paraId="6BED9EC8" w14:textId="77777777" w:rsidR="005B00B7" w:rsidRPr="000B2F9C" w:rsidRDefault="005B00B7" w:rsidP="001F160E">
            <w:pPr>
              <w:keepNext/>
            </w:pPr>
          </w:p>
        </w:tc>
        <w:tc>
          <w:tcPr>
            <w:tcW w:w="1701" w:type="dxa"/>
          </w:tcPr>
          <w:p w14:paraId="15F16275" w14:textId="77777777" w:rsidR="005B00B7" w:rsidRPr="000B2F9C" w:rsidRDefault="005B00B7" w:rsidP="001F160E">
            <w:pPr>
              <w:keepNext/>
            </w:pPr>
            <w:r w:rsidRPr="000B2F9C">
              <w:t>Časté</w:t>
            </w:r>
          </w:p>
        </w:tc>
        <w:tc>
          <w:tcPr>
            <w:tcW w:w="4952" w:type="dxa"/>
          </w:tcPr>
          <w:p w14:paraId="685AE975" w14:textId="77777777" w:rsidR="005B00B7" w:rsidRPr="000B2F9C" w:rsidRDefault="005B00B7" w:rsidP="001F160E">
            <w:pPr>
              <w:keepNext/>
            </w:pPr>
            <w:r w:rsidRPr="000B2F9C">
              <w:t>Systémové infekcie (vrátane sepsy, kandidózy a chrípky),</w:t>
            </w:r>
          </w:p>
          <w:p w14:paraId="02BB2E3C" w14:textId="77777777" w:rsidR="005B00B7" w:rsidRPr="000B2F9C" w:rsidRDefault="005B00B7" w:rsidP="001F160E">
            <w:pPr>
              <w:keepNext/>
            </w:pPr>
            <w:r w:rsidRPr="000B2F9C">
              <w:t>črevné infekcie (vrátane vírusovej gastroenteritídy),</w:t>
            </w:r>
          </w:p>
          <w:p w14:paraId="61E96985" w14:textId="77777777" w:rsidR="005B00B7" w:rsidRPr="000B2F9C" w:rsidRDefault="005B00B7" w:rsidP="001F160E">
            <w:pPr>
              <w:keepNext/>
            </w:pPr>
            <w:r w:rsidRPr="000B2F9C">
              <w:t>infekcie kože a mäkkých tkanív (vrátane paronychie, celulitídy, impetiga, nekrotizujúcej fasciitídy a herpes zoster),</w:t>
            </w:r>
          </w:p>
          <w:p w14:paraId="5281F639" w14:textId="77777777" w:rsidR="005B00B7" w:rsidRPr="000B2F9C" w:rsidRDefault="005B00B7" w:rsidP="001F160E">
            <w:pPr>
              <w:keepNext/>
            </w:pPr>
            <w:r w:rsidRPr="000B2F9C">
              <w:t>infekcie ucha,</w:t>
            </w:r>
          </w:p>
          <w:p w14:paraId="5ECFD08E" w14:textId="77777777" w:rsidR="005B00B7" w:rsidRPr="000B2F9C" w:rsidRDefault="005B00B7" w:rsidP="001F160E">
            <w:pPr>
              <w:keepNext/>
            </w:pPr>
            <w:r w:rsidRPr="000B2F9C">
              <w:t>infekcie ústnej dutiny (vrátane herpes simplex, orálneho herpesu a infekcií zubov),</w:t>
            </w:r>
          </w:p>
          <w:p w14:paraId="6580CE58" w14:textId="77777777" w:rsidR="005B00B7" w:rsidRPr="000B2F9C" w:rsidRDefault="005B00B7" w:rsidP="001F160E">
            <w:pPr>
              <w:keepNext/>
            </w:pPr>
            <w:r w:rsidRPr="000B2F9C">
              <w:t xml:space="preserve">infekcie reprodukčného systému (vrátane vulvovaginálnej mykotickej infekcie), </w:t>
            </w:r>
          </w:p>
          <w:p w14:paraId="1979025A" w14:textId="77777777" w:rsidR="005B00B7" w:rsidRPr="000B2F9C" w:rsidRDefault="005B00B7" w:rsidP="001F160E">
            <w:pPr>
              <w:keepNext/>
            </w:pPr>
            <w:r w:rsidRPr="000B2F9C">
              <w:t>infekcie močovej sústavy (vrátane pyelonefritídy),</w:t>
            </w:r>
          </w:p>
          <w:p w14:paraId="525BFE40" w14:textId="77777777" w:rsidR="005B00B7" w:rsidRPr="000B2F9C" w:rsidRDefault="005B00B7" w:rsidP="001F160E">
            <w:pPr>
              <w:keepNext/>
            </w:pPr>
            <w:r w:rsidRPr="000B2F9C">
              <w:t xml:space="preserve">hubové infekcie, </w:t>
            </w:r>
          </w:p>
          <w:p w14:paraId="2E35C900" w14:textId="77777777" w:rsidR="005B00B7" w:rsidRPr="000B2F9C" w:rsidRDefault="005B00B7" w:rsidP="001F160E">
            <w:pPr>
              <w:keepNext/>
            </w:pPr>
            <w:r w:rsidRPr="000B2F9C">
              <w:t>infekcie kĺbov</w:t>
            </w:r>
          </w:p>
        </w:tc>
      </w:tr>
      <w:tr w:rsidR="005B00B7" w:rsidRPr="0000184F" w14:paraId="7F07DB91" w14:textId="77777777" w:rsidTr="001F160E">
        <w:trPr>
          <w:cantSplit/>
        </w:trPr>
        <w:tc>
          <w:tcPr>
            <w:tcW w:w="2400" w:type="dxa"/>
            <w:vMerge/>
            <w:tcBorders>
              <w:bottom w:val="single" w:sz="8" w:space="0" w:color="auto"/>
            </w:tcBorders>
          </w:tcPr>
          <w:p w14:paraId="471324CD" w14:textId="77777777" w:rsidR="005B00B7" w:rsidRPr="000B2F9C" w:rsidRDefault="005B00B7" w:rsidP="001F160E"/>
        </w:tc>
        <w:tc>
          <w:tcPr>
            <w:tcW w:w="1701" w:type="dxa"/>
            <w:tcBorders>
              <w:bottom w:val="single" w:sz="8" w:space="0" w:color="auto"/>
            </w:tcBorders>
          </w:tcPr>
          <w:p w14:paraId="4477A783" w14:textId="77777777" w:rsidR="005B00B7" w:rsidRPr="000B2F9C" w:rsidRDefault="005B00B7" w:rsidP="001F160E">
            <w:r w:rsidRPr="000B2F9C">
              <w:t>Menej časté</w:t>
            </w:r>
          </w:p>
        </w:tc>
        <w:tc>
          <w:tcPr>
            <w:tcW w:w="4952" w:type="dxa"/>
            <w:tcBorders>
              <w:bottom w:val="single" w:sz="8" w:space="0" w:color="auto"/>
            </w:tcBorders>
          </w:tcPr>
          <w:p w14:paraId="3D621AAA" w14:textId="77777777" w:rsidR="005B00B7" w:rsidRPr="000B2F9C" w:rsidRDefault="005B00B7" w:rsidP="001F160E">
            <w:r w:rsidRPr="000B2F9C">
              <w:t>Neurologické infekcie (vrátane vírusovej meningitídy),</w:t>
            </w:r>
          </w:p>
          <w:p w14:paraId="77A5CFEF" w14:textId="77777777" w:rsidR="005B00B7" w:rsidRPr="000B2F9C" w:rsidRDefault="005B00B7" w:rsidP="001F160E">
            <w:r w:rsidRPr="000B2F9C">
              <w:t>oportúnne infekcie a tuberkulóza (vrátane kokcidioidomykózy, histoplazmózy a systémovej infekcie Mycobacterium avium),</w:t>
            </w:r>
          </w:p>
          <w:p w14:paraId="2F26FE69" w14:textId="77777777" w:rsidR="005B00B7" w:rsidRPr="000B2F9C" w:rsidRDefault="005B00B7" w:rsidP="001F160E">
            <w:pPr>
              <w:rPr>
                <w:lang w:val="de-CH"/>
              </w:rPr>
            </w:pPr>
            <w:r w:rsidRPr="00420A77">
              <w:rPr>
                <w:lang w:val="de-CH"/>
              </w:rPr>
              <w:t>bakteriálne infekcie,</w:t>
            </w:r>
          </w:p>
          <w:p w14:paraId="05FABBEB" w14:textId="77777777" w:rsidR="005B00B7" w:rsidRPr="000B2F9C" w:rsidRDefault="005B00B7" w:rsidP="001F160E">
            <w:pPr>
              <w:rPr>
                <w:lang w:val="de-CH"/>
              </w:rPr>
            </w:pPr>
            <w:r w:rsidRPr="00420A77">
              <w:rPr>
                <w:lang w:val="de-CH"/>
              </w:rPr>
              <w:t>infekcie oka, divertikulitída</w:t>
            </w:r>
            <w:r w:rsidRPr="00420A77">
              <w:rPr>
                <w:vertAlign w:val="superscript"/>
                <w:lang w:val="de-CH"/>
              </w:rPr>
              <w:t>1)</w:t>
            </w:r>
          </w:p>
        </w:tc>
      </w:tr>
      <w:tr w:rsidR="005B00B7" w:rsidRPr="000B2F9C" w14:paraId="58DCBBD7" w14:textId="77777777" w:rsidTr="001F160E">
        <w:trPr>
          <w:cantSplit/>
        </w:trPr>
        <w:tc>
          <w:tcPr>
            <w:tcW w:w="2400" w:type="dxa"/>
            <w:vMerge w:val="restart"/>
          </w:tcPr>
          <w:p w14:paraId="6B7F4887" w14:textId="77777777" w:rsidR="005B00B7" w:rsidRPr="000B2F9C" w:rsidRDefault="005B00B7" w:rsidP="001F160E">
            <w:pPr>
              <w:keepNext/>
            </w:pPr>
            <w:r w:rsidRPr="000B2F9C">
              <w:lastRenderedPageBreak/>
              <w:t>Benígne a malígne nádory vrátane nešpecifikovaných novotvarov (cysty a polypy)*</w:t>
            </w:r>
          </w:p>
        </w:tc>
        <w:tc>
          <w:tcPr>
            <w:tcW w:w="1701" w:type="dxa"/>
          </w:tcPr>
          <w:p w14:paraId="0D0E50D1" w14:textId="77777777" w:rsidR="005B00B7" w:rsidRPr="000B2F9C" w:rsidRDefault="005B00B7" w:rsidP="001F160E">
            <w:pPr>
              <w:keepNext/>
            </w:pPr>
            <w:r w:rsidRPr="000B2F9C">
              <w:t>Časté</w:t>
            </w:r>
          </w:p>
        </w:tc>
        <w:tc>
          <w:tcPr>
            <w:tcW w:w="4952" w:type="dxa"/>
          </w:tcPr>
          <w:p w14:paraId="793F1972" w14:textId="77777777" w:rsidR="005B00B7" w:rsidRPr="000B2F9C" w:rsidRDefault="005B00B7" w:rsidP="001F160E">
            <w:pPr>
              <w:keepNext/>
            </w:pPr>
            <w:r w:rsidRPr="000B2F9C">
              <w:t>Karcinóm kože okrem melanómu (vrátane bazocelulárneho karcinómu a skvamocelulárneho karcinómu),</w:t>
            </w:r>
          </w:p>
          <w:p w14:paraId="04C01B1C" w14:textId="77777777" w:rsidR="005B00B7" w:rsidRPr="000B2F9C" w:rsidRDefault="005B00B7" w:rsidP="001F160E">
            <w:pPr>
              <w:keepNext/>
            </w:pPr>
            <w:r w:rsidRPr="000B2F9C">
              <w:t>benígne novotvary</w:t>
            </w:r>
          </w:p>
        </w:tc>
      </w:tr>
      <w:tr w:rsidR="005B00B7" w:rsidRPr="000B2F9C" w14:paraId="762D9B6E" w14:textId="77777777" w:rsidTr="001F160E">
        <w:trPr>
          <w:cantSplit/>
        </w:trPr>
        <w:tc>
          <w:tcPr>
            <w:tcW w:w="2400" w:type="dxa"/>
            <w:vMerge/>
          </w:tcPr>
          <w:p w14:paraId="271F0990" w14:textId="77777777" w:rsidR="005B00B7" w:rsidRPr="000B2F9C" w:rsidRDefault="005B00B7" w:rsidP="001F160E">
            <w:pPr>
              <w:keepNext/>
            </w:pPr>
          </w:p>
        </w:tc>
        <w:tc>
          <w:tcPr>
            <w:tcW w:w="1701" w:type="dxa"/>
          </w:tcPr>
          <w:p w14:paraId="6CBEA6B6" w14:textId="77777777" w:rsidR="005B00B7" w:rsidRPr="000B2F9C" w:rsidRDefault="005B00B7" w:rsidP="001F160E">
            <w:pPr>
              <w:keepNext/>
            </w:pPr>
            <w:r w:rsidRPr="000B2F9C">
              <w:t>Menej časté</w:t>
            </w:r>
          </w:p>
        </w:tc>
        <w:tc>
          <w:tcPr>
            <w:tcW w:w="4952" w:type="dxa"/>
          </w:tcPr>
          <w:p w14:paraId="690E864E" w14:textId="77777777" w:rsidR="005B00B7" w:rsidRPr="000B2F9C" w:rsidRDefault="005B00B7" w:rsidP="001F160E">
            <w:pPr>
              <w:keepNext/>
            </w:pPr>
            <w:r w:rsidRPr="000B2F9C">
              <w:t>Lymfóm**,</w:t>
            </w:r>
          </w:p>
          <w:p w14:paraId="6D4357A4" w14:textId="77777777" w:rsidR="005B00B7" w:rsidRPr="000B2F9C" w:rsidRDefault="005B00B7" w:rsidP="001F160E">
            <w:pPr>
              <w:keepNext/>
            </w:pPr>
            <w:r w:rsidRPr="000B2F9C">
              <w:t>solídne orgánové tumory (vrátane karcinómu prsníka, pľúc a štítnej žľazy),</w:t>
            </w:r>
          </w:p>
          <w:p w14:paraId="4B8631B4" w14:textId="77777777" w:rsidR="005B00B7" w:rsidRPr="000B2F9C" w:rsidRDefault="005B00B7" w:rsidP="001F160E">
            <w:pPr>
              <w:keepNext/>
            </w:pPr>
            <w:r w:rsidRPr="000B2F9C">
              <w:t>melanóm**</w:t>
            </w:r>
          </w:p>
        </w:tc>
      </w:tr>
      <w:tr w:rsidR="005B00B7" w:rsidRPr="000B2F9C" w14:paraId="5842D82E" w14:textId="77777777" w:rsidTr="001F160E">
        <w:trPr>
          <w:cantSplit/>
        </w:trPr>
        <w:tc>
          <w:tcPr>
            <w:tcW w:w="2400" w:type="dxa"/>
            <w:vMerge/>
          </w:tcPr>
          <w:p w14:paraId="4EB0D162" w14:textId="77777777" w:rsidR="005B00B7" w:rsidRPr="000B2F9C" w:rsidRDefault="005B00B7" w:rsidP="001F160E">
            <w:pPr>
              <w:keepNext/>
            </w:pPr>
          </w:p>
        </w:tc>
        <w:tc>
          <w:tcPr>
            <w:tcW w:w="1701" w:type="dxa"/>
          </w:tcPr>
          <w:p w14:paraId="705D7158" w14:textId="77777777" w:rsidR="005B00B7" w:rsidRPr="000B2F9C" w:rsidRDefault="005B00B7" w:rsidP="001F160E">
            <w:pPr>
              <w:keepNext/>
            </w:pPr>
            <w:r w:rsidRPr="000B2F9C">
              <w:t>Zriedkavé</w:t>
            </w:r>
          </w:p>
        </w:tc>
        <w:tc>
          <w:tcPr>
            <w:tcW w:w="4952" w:type="dxa"/>
          </w:tcPr>
          <w:p w14:paraId="4BD22784" w14:textId="77777777" w:rsidR="005B00B7" w:rsidRPr="000B2F9C" w:rsidRDefault="005B00B7" w:rsidP="001F160E">
            <w:pPr>
              <w:keepNext/>
            </w:pPr>
            <w:r w:rsidRPr="000B2F9C">
              <w:t>Leukémia</w:t>
            </w:r>
            <w:r w:rsidRPr="000B2F9C">
              <w:rPr>
                <w:vertAlign w:val="superscript"/>
              </w:rPr>
              <w:t>1)</w:t>
            </w:r>
          </w:p>
        </w:tc>
      </w:tr>
      <w:tr w:rsidR="005B00B7" w:rsidRPr="000B2F9C" w14:paraId="4E870F8C" w14:textId="77777777" w:rsidTr="001F160E">
        <w:trPr>
          <w:cantSplit/>
        </w:trPr>
        <w:tc>
          <w:tcPr>
            <w:tcW w:w="2400" w:type="dxa"/>
            <w:vMerge/>
          </w:tcPr>
          <w:p w14:paraId="176C45C3" w14:textId="77777777" w:rsidR="005B00B7" w:rsidRPr="000B2F9C" w:rsidRDefault="005B00B7" w:rsidP="001F160E"/>
        </w:tc>
        <w:tc>
          <w:tcPr>
            <w:tcW w:w="1701" w:type="dxa"/>
          </w:tcPr>
          <w:p w14:paraId="2FBD16A5" w14:textId="77777777" w:rsidR="005B00B7" w:rsidRPr="000B2F9C" w:rsidRDefault="005B00B7" w:rsidP="001F160E">
            <w:r w:rsidRPr="000B2F9C">
              <w:t>Neznáme</w:t>
            </w:r>
          </w:p>
        </w:tc>
        <w:tc>
          <w:tcPr>
            <w:tcW w:w="4952" w:type="dxa"/>
          </w:tcPr>
          <w:p w14:paraId="041A7264" w14:textId="77777777" w:rsidR="005B00B7" w:rsidRPr="000B2F9C" w:rsidRDefault="005B00B7" w:rsidP="001F160E">
            <w:r w:rsidRPr="000B2F9C">
              <w:t>Hepatosplenický T-bunkový lymfóm</w:t>
            </w:r>
            <w:r w:rsidRPr="000B2F9C">
              <w:rPr>
                <w:vertAlign w:val="superscript"/>
              </w:rPr>
              <w:t>1)</w:t>
            </w:r>
            <w:r w:rsidRPr="000B2F9C">
              <w:t>,</w:t>
            </w:r>
          </w:p>
          <w:p w14:paraId="05A30D85" w14:textId="77777777" w:rsidR="005B00B7" w:rsidRPr="000B2F9C" w:rsidRDefault="005B00B7" w:rsidP="001F160E">
            <w:r w:rsidRPr="000B2F9C">
              <w:t>Karcinóm z Merkelových buniek (neuroendokrinný karcinóm kože)</w:t>
            </w:r>
            <w:r w:rsidRPr="000B2F9C">
              <w:rPr>
                <w:vertAlign w:val="superscript"/>
              </w:rPr>
              <w:t>1)</w:t>
            </w:r>
            <w:r w:rsidRPr="000B2F9C">
              <w:t>,</w:t>
            </w:r>
          </w:p>
          <w:p w14:paraId="5B4A5AB7" w14:textId="77777777" w:rsidR="005B00B7" w:rsidRPr="000B2F9C" w:rsidRDefault="005B00B7" w:rsidP="001F160E">
            <w:r w:rsidRPr="000B2F9C">
              <w:t>Kaposiho sarkóm</w:t>
            </w:r>
          </w:p>
        </w:tc>
      </w:tr>
      <w:tr w:rsidR="005B00B7" w:rsidRPr="000B2F9C" w14:paraId="743D15EA" w14:textId="77777777" w:rsidTr="001F160E">
        <w:trPr>
          <w:cantSplit/>
        </w:trPr>
        <w:tc>
          <w:tcPr>
            <w:tcW w:w="2400" w:type="dxa"/>
            <w:vMerge w:val="restart"/>
          </w:tcPr>
          <w:p w14:paraId="2E6C4B5F" w14:textId="77777777" w:rsidR="005B00B7" w:rsidRPr="000B2F9C" w:rsidRDefault="005B00B7" w:rsidP="001F160E">
            <w:pPr>
              <w:keepNext/>
            </w:pPr>
            <w:r w:rsidRPr="000B2F9C">
              <w:t>Poruchy krvi a lymfatického systému*</w:t>
            </w:r>
          </w:p>
        </w:tc>
        <w:tc>
          <w:tcPr>
            <w:tcW w:w="1701" w:type="dxa"/>
          </w:tcPr>
          <w:p w14:paraId="0B94495E" w14:textId="77777777" w:rsidR="005B00B7" w:rsidRPr="000B2F9C" w:rsidRDefault="005B00B7" w:rsidP="001F160E">
            <w:pPr>
              <w:keepNext/>
            </w:pPr>
            <w:r w:rsidRPr="000B2F9C">
              <w:t>Veľmi časté</w:t>
            </w:r>
          </w:p>
        </w:tc>
        <w:tc>
          <w:tcPr>
            <w:tcW w:w="4952" w:type="dxa"/>
          </w:tcPr>
          <w:p w14:paraId="52CF440F" w14:textId="77777777" w:rsidR="005B00B7" w:rsidRPr="005639BE" w:rsidRDefault="005B00B7" w:rsidP="001F160E">
            <w:pPr>
              <w:keepNext/>
              <w:rPr>
                <w:lang w:val="fr-CA"/>
              </w:rPr>
            </w:pPr>
            <w:r w:rsidRPr="005639BE">
              <w:rPr>
                <w:lang w:val="fr-CA"/>
              </w:rPr>
              <w:t>Leukopénia (vrátane neutropénie a agranulocytózy),</w:t>
            </w:r>
          </w:p>
          <w:p w14:paraId="7472D407" w14:textId="77777777" w:rsidR="005B00B7" w:rsidRPr="000B2F9C" w:rsidRDefault="005B00B7" w:rsidP="001F160E">
            <w:pPr>
              <w:keepNext/>
            </w:pPr>
            <w:r w:rsidRPr="000B2F9C">
              <w:t>anémia</w:t>
            </w:r>
          </w:p>
        </w:tc>
      </w:tr>
      <w:tr w:rsidR="005B00B7" w:rsidRPr="000B2F9C" w14:paraId="39DF12A7" w14:textId="77777777" w:rsidTr="001F160E">
        <w:trPr>
          <w:cantSplit/>
        </w:trPr>
        <w:tc>
          <w:tcPr>
            <w:tcW w:w="2400" w:type="dxa"/>
            <w:vMerge/>
          </w:tcPr>
          <w:p w14:paraId="667E9822" w14:textId="77777777" w:rsidR="005B00B7" w:rsidRPr="000B2F9C" w:rsidRDefault="005B00B7" w:rsidP="001F160E">
            <w:pPr>
              <w:keepNext/>
            </w:pPr>
          </w:p>
        </w:tc>
        <w:tc>
          <w:tcPr>
            <w:tcW w:w="1701" w:type="dxa"/>
          </w:tcPr>
          <w:p w14:paraId="219F405F" w14:textId="77777777" w:rsidR="005B00B7" w:rsidRPr="000B2F9C" w:rsidRDefault="005B00B7" w:rsidP="001F160E">
            <w:pPr>
              <w:keepNext/>
            </w:pPr>
            <w:r w:rsidRPr="000B2F9C">
              <w:t>Časté</w:t>
            </w:r>
          </w:p>
        </w:tc>
        <w:tc>
          <w:tcPr>
            <w:tcW w:w="4952" w:type="dxa"/>
          </w:tcPr>
          <w:p w14:paraId="75754530" w14:textId="77777777" w:rsidR="005B00B7" w:rsidRPr="000B2F9C" w:rsidRDefault="005B00B7" w:rsidP="001F160E">
            <w:pPr>
              <w:keepNext/>
            </w:pPr>
            <w:r w:rsidRPr="000B2F9C">
              <w:t>Leukocytóza,</w:t>
            </w:r>
          </w:p>
          <w:p w14:paraId="2EEC49FC" w14:textId="77777777" w:rsidR="005B00B7" w:rsidRPr="000B2F9C" w:rsidRDefault="005B00B7" w:rsidP="001F160E">
            <w:pPr>
              <w:keepNext/>
            </w:pPr>
            <w:r w:rsidRPr="000B2F9C">
              <w:t>trombocytopénia</w:t>
            </w:r>
          </w:p>
        </w:tc>
      </w:tr>
      <w:tr w:rsidR="005B00B7" w:rsidRPr="000B2F9C" w14:paraId="7C448B08" w14:textId="77777777" w:rsidTr="001F160E">
        <w:trPr>
          <w:cantSplit/>
        </w:trPr>
        <w:tc>
          <w:tcPr>
            <w:tcW w:w="2400" w:type="dxa"/>
            <w:vMerge/>
          </w:tcPr>
          <w:p w14:paraId="3DDB5CCC" w14:textId="77777777" w:rsidR="005B00B7" w:rsidRPr="000B2F9C" w:rsidRDefault="005B00B7" w:rsidP="001F160E">
            <w:pPr>
              <w:keepNext/>
            </w:pPr>
          </w:p>
        </w:tc>
        <w:tc>
          <w:tcPr>
            <w:tcW w:w="1701" w:type="dxa"/>
          </w:tcPr>
          <w:p w14:paraId="2383C691" w14:textId="77777777" w:rsidR="005B00B7" w:rsidRPr="000B2F9C" w:rsidRDefault="005B00B7" w:rsidP="001F160E">
            <w:pPr>
              <w:keepNext/>
            </w:pPr>
            <w:r w:rsidRPr="000B2F9C">
              <w:t>Menej časté</w:t>
            </w:r>
          </w:p>
        </w:tc>
        <w:tc>
          <w:tcPr>
            <w:tcW w:w="4952" w:type="dxa"/>
          </w:tcPr>
          <w:p w14:paraId="116574F5" w14:textId="77777777" w:rsidR="005B00B7" w:rsidRPr="000B2F9C" w:rsidRDefault="005B00B7" w:rsidP="001F160E">
            <w:pPr>
              <w:keepNext/>
            </w:pPr>
            <w:r w:rsidRPr="000B2F9C">
              <w:t>Idiopatická trombocytopenická purpura</w:t>
            </w:r>
          </w:p>
        </w:tc>
      </w:tr>
      <w:tr w:rsidR="005B00B7" w:rsidRPr="000B2F9C" w14:paraId="0D9C4B04" w14:textId="77777777" w:rsidTr="001F160E">
        <w:trPr>
          <w:cantSplit/>
        </w:trPr>
        <w:tc>
          <w:tcPr>
            <w:tcW w:w="2400" w:type="dxa"/>
            <w:vMerge/>
          </w:tcPr>
          <w:p w14:paraId="6C969C4D" w14:textId="77777777" w:rsidR="005B00B7" w:rsidRPr="000B2F9C" w:rsidRDefault="005B00B7" w:rsidP="001F160E"/>
        </w:tc>
        <w:tc>
          <w:tcPr>
            <w:tcW w:w="1701" w:type="dxa"/>
          </w:tcPr>
          <w:p w14:paraId="68F7337A" w14:textId="77777777" w:rsidR="005B00B7" w:rsidRPr="000B2F9C" w:rsidRDefault="005B00B7" w:rsidP="001F160E">
            <w:r w:rsidRPr="000B2F9C">
              <w:t>Zriedkavé</w:t>
            </w:r>
          </w:p>
        </w:tc>
        <w:tc>
          <w:tcPr>
            <w:tcW w:w="4952" w:type="dxa"/>
          </w:tcPr>
          <w:p w14:paraId="6E7EB2BF" w14:textId="77777777" w:rsidR="005B00B7" w:rsidRPr="000B2F9C" w:rsidRDefault="005B00B7" w:rsidP="001F160E">
            <w:r w:rsidRPr="000B2F9C">
              <w:t>Pancytopénia</w:t>
            </w:r>
          </w:p>
        </w:tc>
      </w:tr>
      <w:tr w:rsidR="005B00B7" w:rsidRPr="0000184F" w14:paraId="05947FA2" w14:textId="77777777" w:rsidTr="001F160E">
        <w:trPr>
          <w:cantSplit/>
        </w:trPr>
        <w:tc>
          <w:tcPr>
            <w:tcW w:w="2400" w:type="dxa"/>
            <w:vMerge w:val="restart"/>
          </w:tcPr>
          <w:p w14:paraId="3FF69538" w14:textId="77777777" w:rsidR="005B00B7" w:rsidRPr="000B2F9C" w:rsidRDefault="005B00B7" w:rsidP="001F160E">
            <w:pPr>
              <w:keepNext/>
            </w:pPr>
            <w:r w:rsidRPr="000B2F9C">
              <w:t>Poruchy imunitného systému*</w:t>
            </w:r>
          </w:p>
        </w:tc>
        <w:tc>
          <w:tcPr>
            <w:tcW w:w="1701" w:type="dxa"/>
          </w:tcPr>
          <w:p w14:paraId="71C76B18" w14:textId="77777777" w:rsidR="005B00B7" w:rsidRPr="000B2F9C" w:rsidRDefault="005B00B7" w:rsidP="001F160E">
            <w:pPr>
              <w:keepNext/>
            </w:pPr>
            <w:r w:rsidRPr="000B2F9C">
              <w:t>Časté</w:t>
            </w:r>
          </w:p>
        </w:tc>
        <w:tc>
          <w:tcPr>
            <w:tcW w:w="4952" w:type="dxa"/>
          </w:tcPr>
          <w:p w14:paraId="0A646B30" w14:textId="77777777" w:rsidR="005B00B7" w:rsidRPr="000B2F9C" w:rsidRDefault="005B00B7" w:rsidP="001F160E">
            <w:pPr>
              <w:keepNext/>
              <w:rPr>
                <w:lang w:val="de-CH"/>
              </w:rPr>
            </w:pPr>
            <w:r w:rsidRPr="00420A77">
              <w:rPr>
                <w:lang w:val="de-CH"/>
              </w:rPr>
              <w:t>Hypersenzitivita,</w:t>
            </w:r>
          </w:p>
          <w:p w14:paraId="4970C077" w14:textId="77777777" w:rsidR="005B00B7" w:rsidRPr="000B2F9C" w:rsidRDefault="005B00B7" w:rsidP="001F160E">
            <w:pPr>
              <w:keepNext/>
              <w:rPr>
                <w:lang w:val="de-CH"/>
              </w:rPr>
            </w:pPr>
            <w:r w:rsidRPr="00420A77">
              <w:rPr>
                <w:lang w:val="de-CH"/>
              </w:rPr>
              <w:t>alergie (vrátane sezónnej alergie)</w:t>
            </w:r>
          </w:p>
        </w:tc>
      </w:tr>
      <w:tr w:rsidR="005B00B7" w:rsidRPr="000B2F9C" w14:paraId="19DBC2FF" w14:textId="77777777" w:rsidTr="001F160E">
        <w:trPr>
          <w:cantSplit/>
        </w:trPr>
        <w:tc>
          <w:tcPr>
            <w:tcW w:w="2400" w:type="dxa"/>
            <w:vMerge/>
          </w:tcPr>
          <w:p w14:paraId="2CF11AA2" w14:textId="77777777" w:rsidR="005B00B7" w:rsidRPr="000B2F9C" w:rsidRDefault="005B00B7" w:rsidP="001F160E">
            <w:pPr>
              <w:keepNext/>
              <w:rPr>
                <w:lang w:val="de-CH"/>
              </w:rPr>
            </w:pPr>
          </w:p>
        </w:tc>
        <w:tc>
          <w:tcPr>
            <w:tcW w:w="1701" w:type="dxa"/>
          </w:tcPr>
          <w:p w14:paraId="389775D8" w14:textId="77777777" w:rsidR="005B00B7" w:rsidRPr="000B2F9C" w:rsidRDefault="005B00B7" w:rsidP="001F160E">
            <w:pPr>
              <w:keepNext/>
            </w:pPr>
            <w:r w:rsidRPr="000B2F9C">
              <w:t>Menej časté</w:t>
            </w:r>
          </w:p>
        </w:tc>
        <w:tc>
          <w:tcPr>
            <w:tcW w:w="4952" w:type="dxa"/>
          </w:tcPr>
          <w:p w14:paraId="2590B3C4" w14:textId="77777777" w:rsidR="005B00B7" w:rsidRPr="000B2F9C" w:rsidRDefault="005B00B7" w:rsidP="001F160E">
            <w:pPr>
              <w:keepNext/>
            </w:pPr>
            <w:r w:rsidRPr="000B2F9C">
              <w:t>Sarkoidóza</w:t>
            </w:r>
            <w:r w:rsidRPr="000B2F9C">
              <w:rPr>
                <w:vertAlign w:val="superscript"/>
              </w:rPr>
              <w:t>1)</w:t>
            </w:r>
            <w:r w:rsidRPr="000B2F9C">
              <w:t>,</w:t>
            </w:r>
          </w:p>
          <w:p w14:paraId="3B4D26F1" w14:textId="77777777" w:rsidR="005B00B7" w:rsidRPr="000B2F9C" w:rsidRDefault="005B00B7" w:rsidP="001F160E">
            <w:pPr>
              <w:keepNext/>
            </w:pPr>
            <w:r w:rsidRPr="000B2F9C">
              <w:t>vaskulitída</w:t>
            </w:r>
          </w:p>
        </w:tc>
      </w:tr>
      <w:tr w:rsidR="005B00B7" w:rsidRPr="000B2F9C" w14:paraId="1390C589" w14:textId="77777777" w:rsidTr="001F160E">
        <w:trPr>
          <w:cantSplit/>
        </w:trPr>
        <w:tc>
          <w:tcPr>
            <w:tcW w:w="2400" w:type="dxa"/>
            <w:vMerge/>
          </w:tcPr>
          <w:p w14:paraId="1ED46324" w14:textId="77777777" w:rsidR="005B00B7" w:rsidRPr="000B2F9C" w:rsidRDefault="005B00B7" w:rsidP="001F160E"/>
        </w:tc>
        <w:tc>
          <w:tcPr>
            <w:tcW w:w="1701" w:type="dxa"/>
          </w:tcPr>
          <w:p w14:paraId="54EC1FE3" w14:textId="77777777" w:rsidR="005B00B7" w:rsidRPr="000B2F9C" w:rsidRDefault="005B00B7" w:rsidP="001F160E">
            <w:r w:rsidRPr="000B2F9C">
              <w:t>Zriedkavé</w:t>
            </w:r>
          </w:p>
        </w:tc>
        <w:tc>
          <w:tcPr>
            <w:tcW w:w="4952" w:type="dxa"/>
          </w:tcPr>
          <w:p w14:paraId="01903012" w14:textId="77777777" w:rsidR="005B00B7" w:rsidRPr="000B2F9C" w:rsidRDefault="005B00B7" w:rsidP="001F160E">
            <w:r w:rsidRPr="000B2F9C">
              <w:t>Anafylaxia</w:t>
            </w:r>
            <w:r w:rsidRPr="000B2F9C">
              <w:rPr>
                <w:vertAlign w:val="superscript"/>
              </w:rPr>
              <w:t>1)</w:t>
            </w:r>
          </w:p>
        </w:tc>
      </w:tr>
      <w:tr w:rsidR="005B00B7" w:rsidRPr="000B2F9C" w14:paraId="6F2E0D00" w14:textId="77777777" w:rsidTr="001F160E">
        <w:trPr>
          <w:cantSplit/>
        </w:trPr>
        <w:tc>
          <w:tcPr>
            <w:tcW w:w="2400" w:type="dxa"/>
            <w:vMerge w:val="restart"/>
          </w:tcPr>
          <w:p w14:paraId="33F6C594" w14:textId="77777777" w:rsidR="005B00B7" w:rsidRPr="000B2F9C" w:rsidRDefault="005B00B7" w:rsidP="001F160E">
            <w:pPr>
              <w:keepNext/>
            </w:pPr>
            <w:r w:rsidRPr="000B2F9C">
              <w:t>Poruchy metabolizmu a výživy</w:t>
            </w:r>
          </w:p>
        </w:tc>
        <w:tc>
          <w:tcPr>
            <w:tcW w:w="1701" w:type="dxa"/>
          </w:tcPr>
          <w:p w14:paraId="1D069593" w14:textId="77777777" w:rsidR="005B00B7" w:rsidRPr="000B2F9C" w:rsidRDefault="005B00B7" w:rsidP="001F160E">
            <w:pPr>
              <w:keepNext/>
            </w:pPr>
            <w:r w:rsidRPr="000B2F9C">
              <w:t>Veľmi časté</w:t>
            </w:r>
          </w:p>
        </w:tc>
        <w:tc>
          <w:tcPr>
            <w:tcW w:w="4952" w:type="dxa"/>
          </w:tcPr>
          <w:p w14:paraId="20A4D938" w14:textId="77777777" w:rsidR="005B00B7" w:rsidRPr="000B2F9C" w:rsidRDefault="005B00B7" w:rsidP="001F160E">
            <w:pPr>
              <w:keepNext/>
            </w:pPr>
            <w:r w:rsidRPr="000B2F9C">
              <w:t>Zvýšenie hladiny lipidov</w:t>
            </w:r>
          </w:p>
        </w:tc>
      </w:tr>
      <w:tr w:rsidR="005B00B7" w:rsidRPr="000B2F9C" w14:paraId="19C92116" w14:textId="77777777" w:rsidTr="001F160E">
        <w:trPr>
          <w:cantSplit/>
        </w:trPr>
        <w:tc>
          <w:tcPr>
            <w:tcW w:w="2400" w:type="dxa"/>
            <w:vMerge/>
          </w:tcPr>
          <w:p w14:paraId="54B59E6A" w14:textId="77777777" w:rsidR="005B00B7" w:rsidRPr="000B2F9C" w:rsidRDefault="005B00B7" w:rsidP="001F160E"/>
        </w:tc>
        <w:tc>
          <w:tcPr>
            <w:tcW w:w="1701" w:type="dxa"/>
          </w:tcPr>
          <w:p w14:paraId="568B2FD5" w14:textId="77777777" w:rsidR="005B00B7" w:rsidRPr="000B2F9C" w:rsidRDefault="005B00B7" w:rsidP="001F160E">
            <w:r w:rsidRPr="000B2F9C">
              <w:t>Časté</w:t>
            </w:r>
          </w:p>
        </w:tc>
        <w:tc>
          <w:tcPr>
            <w:tcW w:w="4952" w:type="dxa"/>
          </w:tcPr>
          <w:p w14:paraId="34B6EABA" w14:textId="77777777" w:rsidR="005B00B7" w:rsidRPr="000B2F9C" w:rsidRDefault="005B00B7" w:rsidP="001F160E">
            <w:r w:rsidRPr="000B2F9C">
              <w:t>Hypokaliémia,</w:t>
            </w:r>
          </w:p>
          <w:p w14:paraId="6857AE12" w14:textId="77777777" w:rsidR="005B00B7" w:rsidRPr="000B2F9C" w:rsidRDefault="005B00B7" w:rsidP="001F160E">
            <w:r w:rsidRPr="000B2F9C">
              <w:t>hyperurikémia,</w:t>
            </w:r>
          </w:p>
          <w:p w14:paraId="06BDD3D7" w14:textId="77777777" w:rsidR="005B00B7" w:rsidRPr="000B2F9C" w:rsidRDefault="005B00B7" w:rsidP="001F160E">
            <w:r w:rsidRPr="000B2F9C">
              <w:t>abnormálne hladiny nátria v krvi,</w:t>
            </w:r>
          </w:p>
          <w:p w14:paraId="3B7496C7" w14:textId="77777777" w:rsidR="005B00B7" w:rsidRPr="000B2F9C" w:rsidRDefault="005B00B7" w:rsidP="001F160E">
            <w:r w:rsidRPr="000B2F9C">
              <w:t>hypokalciémia</w:t>
            </w:r>
          </w:p>
          <w:p w14:paraId="02C92890" w14:textId="77777777" w:rsidR="005B00B7" w:rsidRPr="000B2F9C" w:rsidRDefault="005B00B7" w:rsidP="001F160E">
            <w:r w:rsidRPr="000B2F9C">
              <w:t>hyperglykémia,</w:t>
            </w:r>
          </w:p>
          <w:p w14:paraId="7A25CEBC" w14:textId="77777777" w:rsidR="005B00B7" w:rsidRPr="000B2F9C" w:rsidRDefault="005B00B7" w:rsidP="001F160E">
            <w:r w:rsidRPr="000B2F9C">
              <w:t>hypofosfatémia,</w:t>
            </w:r>
          </w:p>
          <w:p w14:paraId="17790BDF" w14:textId="77777777" w:rsidR="005B00B7" w:rsidRPr="000B2F9C" w:rsidRDefault="005B00B7" w:rsidP="001F160E">
            <w:r w:rsidRPr="000B2F9C">
              <w:t>dehydratácia (odvodnenie organizmu)</w:t>
            </w:r>
          </w:p>
        </w:tc>
      </w:tr>
      <w:tr w:rsidR="005B00B7" w:rsidRPr="000B2F9C" w14:paraId="1A418105" w14:textId="77777777" w:rsidTr="001F160E">
        <w:trPr>
          <w:cantSplit/>
        </w:trPr>
        <w:tc>
          <w:tcPr>
            <w:tcW w:w="2400" w:type="dxa"/>
          </w:tcPr>
          <w:p w14:paraId="54070FE0" w14:textId="77777777" w:rsidR="005B00B7" w:rsidRPr="000B2F9C" w:rsidRDefault="005B00B7" w:rsidP="001F160E">
            <w:r w:rsidRPr="000B2F9C">
              <w:t>Psychické poruchy</w:t>
            </w:r>
          </w:p>
        </w:tc>
        <w:tc>
          <w:tcPr>
            <w:tcW w:w="1701" w:type="dxa"/>
          </w:tcPr>
          <w:p w14:paraId="2DF8D7C6" w14:textId="77777777" w:rsidR="005B00B7" w:rsidRPr="000B2F9C" w:rsidRDefault="005B00B7" w:rsidP="001F160E">
            <w:r w:rsidRPr="000B2F9C">
              <w:t>Časté</w:t>
            </w:r>
          </w:p>
        </w:tc>
        <w:tc>
          <w:tcPr>
            <w:tcW w:w="4952" w:type="dxa"/>
          </w:tcPr>
          <w:p w14:paraId="3E7A80C6" w14:textId="77777777" w:rsidR="005B00B7" w:rsidRPr="000B2F9C" w:rsidRDefault="005B00B7" w:rsidP="001F160E">
            <w:r w:rsidRPr="000B2F9C">
              <w:t>Poruchy nálady (vrátane depresie),</w:t>
            </w:r>
          </w:p>
          <w:p w14:paraId="7CAB0E75" w14:textId="77777777" w:rsidR="005B00B7" w:rsidRPr="000B2F9C" w:rsidRDefault="005B00B7" w:rsidP="001F160E">
            <w:r w:rsidRPr="000B2F9C">
              <w:t>úzkosť,</w:t>
            </w:r>
          </w:p>
          <w:p w14:paraId="4956993C" w14:textId="77777777" w:rsidR="005B00B7" w:rsidRPr="000B2F9C" w:rsidRDefault="005B00B7" w:rsidP="001F160E">
            <w:r w:rsidRPr="000B2F9C">
              <w:t>nespavosť</w:t>
            </w:r>
          </w:p>
        </w:tc>
      </w:tr>
      <w:tr w:rsidR="005B00B7" w:rsidRPr="000B2F9C" w14:paraId="1B386924" w14:textId="77777777" w:rsidTr="001F160E">
        <w:trPr>
          <w:cantSplit/>
        </w:trPr>
        <w:tc>
          <w:tcPr>
            <w:tcW w:w="2400" w:type="dxa"/>
            <w:vMerge w:val="restart"/>
          </w:tcPr>
          <w:p w14:paraId="5DFF57B5" w14:textId="77777777" w:rsidR="005B00B7" w:rsidRPr="000B2F9C" w:rsidRDefault="005B00B7" w:rsidP="001F160E">
            <w:pPr>
              <w:keepNext/>
            </w:pPr>
            <w:r w:rsidRPr="000B2F9C">
              <w:lastRenderedPageBreak/>
              <w:t>Poruchy nervového systému*</w:t>
            </w:r>
          </w:p>
        </w:tc>
        <w:tc>
          <w:tcPr>
            <w:tcW w:w="1701" w:type="dxa"/>
          </w:tcPr>
          <w:p w14:paraId="27D4B21E" w14:textId="77777777" w:rsidR="005B00B7" w:rsidRPr="000B2F9C" w:rsidRDefault="005B00B7" w:rsidP="001F160E">
            <w:pPr>
              <w:keepNext/>
            </w:pPr>
            <w:r w:rsidRPr="000B2F9C">
              <w:t>Veľmi časté</w:t>
            </w:r>
          </w:p>
        </w:tc>
        <w:tc>
          <w:tcPr>
            <w:tcW w:w="4952" w:type="dxa"/>
          </w:tcPr>
          <w:p w14:paraId="25C1E9F0" w14:textId="77777777" w:rsidR="005B00B7" w:rsidRPr="000B2F9C" w:rsidRDefault="005B00B7" w:rsidP="001F160E">
            <w:pPr>
              <w:keepNext/>
            </w:pPr>
            <w:r w:rsidRPr="000B2F9C">
              <w:t>Bolesť hlavy</w:t>
            </w:r>
          </w:p>
        </w:tc>
      </w:tr>
      <w:tr w:rsidR="005B00B7" w:rsidRPr="000B2F9C" w14:paraId="67EE245C" w14:textId="77777777" w:rsidTr="001F160E">
        <w:trPr>
          <w:cantSplit/>
        </w:trPr>
        <w:tc>
          <w:tcPr>
            <w:tcW w:w="2400" w:type="dxa"/>
            <w:vMerge/>
          </w:tcPr>
          <w:p w14:paraId="5E265275" w14:textId="77777777" w:rsidR="005B00B7" w:rsidRPr="000B2F9C" w:rsidRDefault="005B00B7" w:rsidP="001F160E">
            <w:pPr>
              <w:keepNext/>
            </w:pPr>
          </w:p>
        </w:tc>
        <w:tc>
          <w:tcPr>
            <w:tcW w:w="1701" w:type="dxa"/>
          </w:tcPr>
          <w:p w14:paraId="7F363E2C" w14:textId="77777777" w:rsidR="005B00B7" w:rsidRPr="000B2F9C" w:rsidRDefault="005B00B7" w:rsidP="001F160E">
            <w:pPr>
              <w:keepNext/>
            </w:pPr>
            <w:r w:rsidRPr="000B2F9C">
              <w:t>Časté</w:t>
            </w:r>
          </w:p>
        </w:tc>
        <w:tc>
          <w:tcPr>
            <w:tcW w:w="4952" w:type="dxa"/>
          </w:tcPr>
          <w:p w14:paraId="5EFC1EDC" w14:textId="77777777" w:rsidR="005B00B7" w:rsidRPr="000B2F9C" w:rsidRDefault="005B00B7" w:rsidP="001F160E">
            <w:pPr>
              <w:keepNext/>
            </w:pPr>
            <w:r w:rsidRPr="000B2F9C">
              <w:t>Parestézie (vrátane hypestézie),</w:t>
            </w:r>
          </w:p>
          <w:p w14:paraId="0938C7F3" w14:textId="77777777" w:rsidR="005B00B7" w:rsidRPr="000B2F9C" w:rsidRDefault="005B00B7" w:rsidP="001F160E">
            <w:pPr>
              <w:keepNext/>
            </w:pPr>
            <w:r w:rsidRPr="000B2F9C">
              <w:t>migréna,</w:t>
            </w:r>
          </w:p>
          <w:p w14:paraId="625B6993" w14:textId="77777777" w:rsidR="005B00B7" w:rsidRPr="000B2F9C" w:rsidRDefault="005B00B7" w:rsidP="001F160E">
            <w:pPr>
              <w:keepNext/>
            </w:pPr>
            <w:r w:rsidRPr="000B2F9C">
              <w:t>kompresia nervového koreňa</w:t>
            </w:r>
          </w:p>
        </w:tc>
      </w:tr>
      <w:tr w:rsidR="005B00B7" w:rsidRPr="000B2F9C" w14:paraId="23EFC265" w14:textId="77777777" w:rsidTr="001F160E">
        <w:trPr>
          <w:cantSplit/>
        </w:trPr>
        <w:tc>
          <w:tcPr>
            <w:tcW w:w="2400" w:type="dxa"/>
            <w:vMerge/>
          </w:tcPr>
          <w:p w14:paraId="35F5D635" w14:textId="77777777" w:rsidR="005B00B7" w:rsidRPr="000B2F9C" w:rsidRDefault="005B00B7" w:rsidP="001F160E">
            <w:pPr>
              <w:keepNext/>
            </w:pPr>
          </w:p>
        </w:tc>
        <w:tc>
          <w:tcPr>
            <w:tcW w:w="1701" w:type="dxa"/>
          </w:tcPr>
          <w:p w14:paraId="3327819A" w14:textId="77777777" w:rsidR="005B00B7" w:rsidRPr="000B2F9C" w:rsidRDefault="005B00B7" w:rsidP="001F160E">
            <w:pPr>
              <w:keepNext/>
            </w:pPr>
            <w:r w:rsidRPr="000B2F9C">
              <w:t>Menej časté</w:t>
            </w:r>
          </w:p>
        </w:tc>
        <w:tc>
          <w:tcPr>
            <w:tcW w:w="4952" w:type="dxa"/>
          </w:tcPr>
          <w:p w14:paraId="0DA3BC54" w14:textId="77777777" w:rsidR="005B00B7" w:rsidRPr="000B2F9C" w:rsidRDefault="005B00B7" w:rsidP="001F160E">
            <w:pPr>
              <w:keepNext/>
            </w:pPr>
            <w:r w:rsidRPr="000B2F9C">
              <w:t>Cerebrovaskulárna príhoda</w:t>
            </w:r>
            <w:r w:rsidRPr="000B2F9C">
              <w:rPr>
                <w:vertAlign w:val="superscript"/>
              </w:rPr>
              <w:t>1)</w:t>
            </w:r>
            <w:r w:rsidRPr="000B2F9C">
              <w:t>,</w:t>
            </w:r>
          </w:p>
          <w:p w14:paraId="5D7C8BA6" w14:textId="77777777" w:rsidR="005B00B7" w:rsidRPr="000B2F9C" w:rsidRDefault="005B00B7" w:rsidP="001F160E">
            <w:pPr>
              <w:keepNext/>
            </w:pPr>
            <w:r w:rsidRPr="000B2F9C">
              <w:t>tremor,</w:t>
            </w:r>
          </w:p>
          <w:p w14:paraId="0E0654CC" w14:textId="77777777" w:rsidR="005B00B7" w:rsidRPr="000B2F9C" w:rsidRDefault="005B00B7" w:rsidP="001F160E">
            <w:pPr>
              <w:keepNext/>
            </w:pPr>
            <w:r w:rsidRPr="000B2F9C">
              <w:t>neuropatia</w:t>
            </w:r>
          </w:p>
        </w:tc>
      </w:tr>
      <w:tr w:rsidR="005B00B7" w:rsidRPr="000B2F9C" w14:paraId="2DFEA5DB" w14:textId="77777777" w:rsidTr="001F160E">
        <w:trPr>
          <w:cantSplit/>
        </w:trPr>
        <w:tc>
          <w:tcPr>
            <w:tcW w:w="2400" w:type="dxa"/>
            <w:vMerge/>
          </w:tcPr>
          <w:p w14:paraId="40015D94" w14:textId="77777777" w:rsidR="005B00B7" w:rsidRPr="000B2F9C" w:rsidRDefault="005B00B7" w:rsidP="001F160E"/>
        </w:tc>
        <w:tc>
          <w:tcPr>
            <w:tcW w:w="1701" w:type="dxa"/>
          </w:tcPr>
          <w:p w14:paraId="0F6FDC26" w14:textId="77777777" w:rsidR="005B00B7" w:rsidRPr="000B2F9C" w:rsidRDefault="005B00B7" w:rsidP="001F160E">
            <w:r w:rsidRPr="000B2F9C">
              <w:t>Zriedkavé</w:t>
            </w:r>
          </w:p>
        </w:tc>
        <w:tc>
          <w:tcPr>
            <w:tcW w:w="4952" w:type="dxa"/>
          </w:tcPr>
          <w:p w14:paraId="515D4810" w14:textId="77777777" w:rsidR="005B00B7" w:rsidRPr="000B2F9C" w:rsidRDefault="005B00B7" w:rsidP="001F160E">
            <w:r w:rsidRPr="000B2F9C">
              <w:t>Skleróza multiplex,</w:t>
            </w:r>
          </w:p>
          <w:p w14:paraId="02A278BD" w14:textId="77777777" w:rsidR="005B00B7" w:rsidRPr="000B2F9C" w:rsidRDefault="005B00B7" w:rsidP="001F160E">
            <w:r w:rsidRPr="000B2F9C">
              <w:t>demyelinizačné ochorenia (napr. optická neuritída, Guillainov-Barrého syndróm)</w:t>
            </w:r>
            <w:r w:rsidRPr="000B2F9C">
              <w:rPr>
                <w:vertAlign w:val="superscript"/>
              </w:rPr>
              <w:t>1)</w:t>
            </w:r>
          </w:p>
        </w:tc>
      </w:tr>
      <w:tr w:rsidR="005B00B7" w:rsidRPr="000B2F9C" w14:paraId="59EFCCEE" w14:textId="77777777" w:rsidTr="001F160E">
        <w:trPr>
          <w:cantSplit/>
        </w:trPr>
        <w:tc>
          <w:tcPr>
            <w:tcW w:w="2400" w:type="dxa"/>
            <w:vMerge w:val="restart"/>
          </w:tcPr>
          <w:p w14:paraId="1D2D8912" w14:textId="77777777" w:rsidR="005B00B7" w:rsidRPr="000B2F9C" w:rsidRDefault="005B00B7" w:rsidP="001F160E">
            <w:pPr>
              <w:keepNext/>
            </w:pPr>
            <w:r w:rsidRPr="000B2F9C">
              <w:t>Poruchy oka</w:t>
            </w:r>
          </w:p>
        </w:tc>
        <w:tc>
          <w:tcPr>
            <w:tcW w:w="1701" w:type="dxa"/>
          </w:tcPr>
          <w:p w14:paraId="76F03F18" w14:textId="77777777" w:rsidR="005B00B7" w:rsidRPr="000B2F9C" w:rsidRDefault="005B00B7" w:rsidP="001F160E">
            <w:pPr>
              <w:keepNext/>
            </w:pPr>
            <w:r w:rsidRPr="000B2F9C">
              <w:t>Časté</w:t>
            </w:r>
          </w:p>
        </w:tc>
        <w:tc>
          <w:tcPr>
            <w:tcW w:w="4952" w:type="dxa"/>
          </w:tcPr>
          <w:p w14:paraId="79B16776" w14:textId="77777777" w:rsidR="005B00B7" w:rsidRPr="000B2F9C" w:rsidRDefault="005B00B7" w:rsidP="001F160E">
            <w:pPr>
              <w:keepNext/>
            </w:pPr>
            <w:r w:rsidRPr="000B2F9C">
              <w:t>Poruchy videnia,</w:t>
            </w:r>
          </w:p>
          <w:p w14:paraId="25DB21DD" w14:textId="77777777" w:rsidR="005B00B7" w:rsidRPr="000B2F9C" w:rsidRDefault="005B00B7" w:rsidP="001F160E">
            <w:pPr>
              <w:keepNext/>
            </w:pPr>
            <w:r w:rsidRPr="000B2F9C">
              <w:t>zápal spojoviek,</w:t>
            </w:r>
          </w:p>
          <w:p w14:paraId="62AEE8D6" w14:textId="77777777" w:rsidR="005B00B7" w:rsidRPr="000B2F9C" w:rsidRDefault="005B00B7" w:rsidP="001F160E">
            <w:pPr>
              <w:keepNext/>
            </w:pPr>
            <w:r w:rsidRPr="000B2F9C">
              <w:t>blefaritída,</w:t>
            </w:r>
          </w:p>
          <w:p w14:paraId="6B273381" w14:textId="77777777" w:rsidR="005B00B7" w:rsidRPr="000B2F9C" w:rsidRDefault="005B00B7" w:rsidP="001F160E">
            <w:pPr>
              <w:keepNext/>
            </w:pPr>
            <w:r w:rsidRPr="000B2F9C">
              <w:t>opuch oka</w:t>
            </w:r>
          </w:p>
        </w:tc>
      </w:tr>
      <w:tr w:rsidR="005B00B7" w:rsidRPr="000B2F9C" w14:paraId="79B42F3D" w14:textId="77777777" w:rsidTr="001F160E">
        <w:trPr>
          <w:cantSplit/>
        </w:trPr>
        <w:tc>
          <w:tcPr>
            <w:tcW w:w="2400" w:type="dxa"/>
            <w:vMerge/>
          </w:tcPr>
          <w:p w14:paraId="5F95A40B" w14:textId="77777777" w:rsidR="005B00B7" w:rsidRPr="000B2F9C" w:rsidRDefault="005B00B7" w:rsidP="001F160E"/>
        </w:tc>
        <w:tc>
          <w:tcPr>
            <w:tcW w:w="1701" w:type="dxa"/>
          </w:tcPr>
          <w:p w14:paraId="0AC3352F" w14:textId="77777777" w:rsidR="005B00B7" w:rsidRPr="000B2F9C" w:rsidRDefault="005B00B7" w:rsidP="001F160E">
            <w:r w:rsidRPr="000B2F9C">
              <w:t>Menej časté</w:t>
            </w:r>
          </w:p>
        </w:tc>
        <w:tc>
          <w:tcPr>
            <w:tcW w:w="4952" w:type="dxa"/>
          </w:tcPr>
          <w:p w14:paraId="7DDBF0DC" w14:textId="77777777" w:rsidR="005B00B7" w:rsidRPr="000B2F9C" w:rsidRDefault="005B00B7" w:rsidP="001F160E">
            <w:r w:rsidRPr="000B2F9C">
              <w:t>Dvojité videnie</w:t>
            </w:r>
          </w:p>
        </w:tc>
      </w:tr>
      <w:tr w:rsidR="005B00B7" w:rsidRPr="000B2F9C" w14:paraId="771CE72C" w14:textId="77777777" w:rsidTr="001F160E">
        <w:trPr>
          <w:cantSplit/>
        </w:trPr>
        <w:tc>
          <w:tcPr>
            <w:tcW w:w="2400" w:type="dxa"/>
            <w:vMerge w:val="restart"/>
          </w:tcPr>
          <w:p w14:paraId="1085392A" w14:textId="77777777" w:rsidR="005B00B7" w:rsidRPr="000B2F9C" w:rsidRDefault="005B00B7" w:rsidP="001F160E">
            <w:pPr>
              <w:keepNext/>
            </w:pPr>
            <w:r w:rsidRPr="000B2F9C">
              <w:t>Poruchy ucha a labyrintu</w:t>
            </w:r>
          </w:p>
        </w:tc>
        <w:tc>
          <w:tcPr>
            <w:tcW w:w="1701" w:type="dxa"/>
          </w:tcPr>
          <w:p w14:paraId="61EEB96D" w14:textId="77777777" w:rsidR="005B00B7" w:rsidRPr="000B2F9C" w:rsidRDefault="005B00B7" w:rsidP="001F160E">
            <w:pPr>
              <w:keepNext/>
            </w:pPr>
            <w:r w:rsidRPr="000B2F9C">
              <w:t>Časté</w:t>
            </w:r>
          </w:p>
        </w:tc>
        <w:tc>
          <w:tcPr>
            <w:tcW w:w="4952" w:type="dxa"/>
          </w:tcPr>
          <w:p w14:paraId="1E4C7B24" w14:textId="77777777" w:rsidR="005B00B7" w:rsidRPr="000B2F9C" w:rsidRDefault="005B00B7" w:rsidP="001F160E">
            <w:pPr>
              <w:keepNext/>
            </w:pPr>
            <w:r w:rsidRPr="000B2F9C">
              <w:t>Závraty</w:t>
            </w:r>
          </w:p>
        </w:tc>
      </w:tr>
      <w:tr w:rsidR="005B00B7" w:rsidRPr="000B2F9C" w14:paraId="4EA345FC" w14:textId="77777777" w:rsidTr="001F160E">
        <w:trPr>
          <w:cantSplit/>
        </w:trPr>
        <w:tc>
          <w:tcPr>
            <w:tcW w:w="2400" w:type="dxa"/>
            <w:vMerge/>
          </w:tcPr>
          <w:p w14:paraId="2ADD6DAF" w14:textId="77777777" w:rsidR="005B00B7" w:rsidRPr="000B2F9C" w:rsidRDefault="005B00B7" w:rsidP="001F160E"/>
        </w:tc>
        <w:tc>
          <w:tcPr>
            <w:tcW w:w="1701" w:type="dxa"/>
          </w:tcPr>
          <w:p w14:paraId="0BC59F3B" w14:textId="77777777" w:rsidR="005B00B7" w:rsidRPr="000B2F9C" w:rsidRDefault="005B00B7" w:rsidP="001F160E">
            <w:r w:rsidRPr="000B2F9C">
              <w:t>Menej časté</w:t>
            </w:r>
          </w:p>
        </w:tc>
        <w:tc>
          <w:tcPr>
            <w:tcW w:w="4952" w:type="dxa"/>
          </w:tcPr>
          <w:p w14:paraId="377A46F1" w14:textId="77777777" w:rsidR="005B00B7" w:rsidRPr="000B2F9C" w:rsidRDefault="005B00B7" w:rsidP="001F160E">
            <w:r w:rsidRPr="000B2F9C">
              <w:t>Strata sluchu,</w:t>
            </w:r>
          </w:p>
          <w:p w14:paraId="69006157" w14:textId="77777777" w:rsidR="005B00B7" w:rsidRPr="000B2F9C" w:rsidRDefault="005B00B7" w:rsidP="001F160E">
            <w:r w:rsidRPr="000B2F9C">
              <w:t>tinitus</w:t>
            </w:r>
          </w:p>
        </w:tc>
      </w:tr>
      <w:tr w:rsidR="005B00B7" w:rsidRPr="000B2F9C" w14:paraId="659525A2" w14:textId="77777777" w:rsidTr="001F160E">
        <w:trPr>
          <w:cantSplit/>
        </w:trPr>
        <w:tc>
          <w:tcPr>
            <w:tcW w:w="2400" w:type="dxa"/>
            <w:vMerge w:val="restart"/>
          </w:tcPr>
          <w:p w14:paraId="68C0A64B" w14:textId="77777777" w:rsidR="005B00B7" w:rsidRPr="000B2F9C" w:rsidRDefault="005B00B7" w:rsidP="001F160E">
            <w:pPr>
              <w:keepNext/>
            </w:pPr>
            <w:r w:rsidRPr="000B2F9C">
              <w:t>Poruchy srdca a srdcovej činnosti*</w:t>
            </w:r>
          </w:p>
        </w:tc>
        <w:tc>
          <w:tcPr>
            <w:tcW w:w="1701" w:type="dxa"/>
          </w:tcPr>
          <w:p w14:paraId="41B86B9B" w14:textId="77777777" w:rsidR="005B00B7" w:rsidRPr="000B2F9C" w:rsidRDefault="005B00B7" w:rsidP="001F160E">
            <w:pPr>
              <w:keepNext/>
            </w:pPr>
            <w:r w:rsidRPr="000B2F9C">
              <w:t>Časté</w:t>
            </w:r>
          </w:p>
        </w:tc>
        <w:tc>
          <w:tcPr>
            <w:tcW w:w="4952" w:type="dxa"/>
          </w:tcPr>
          <w:p w14:paraId="5B04E369" w14:textId="77777777" w:rsidR="005B00B7" w:rsidRPr="000B2F9C" w:rsidRDefault="005B00B7" w:rsidP="001F160E">
            <w:pPr>
              <w:keepNext/>
            </w:pPr>
            <w:r w:rsidRPr="000B2F9C">
              <w:t>Tachykardia</w:t>
            </w:r>
          </w:p>
        </w:tc>
      </w:tr>
      <w:tr w:rsidR="005B00B7" w:rsidRPr="000B2F9C" w14:paraId="5CCB6990" w14:textId="77777777" w:rsidTr="001F160E">
        <w:trPr>
          <w:cantSplit/>
        </w:trPr>
        <w:tc>
          <w:tcPr>
            <w:tcW w:w="2400" w:type="dxa"/>
            <w:vMerge/>
            <w:tcBorders>
              <w:bottom w:val="single" w:sz="8" w:space="0" w:color="auto"/>
            </w:tcBorders>
          </w:tcPr>
          <w:p w14:paraId="25D1A6AC" w14:textId="77777777" w:rsidR="005B00B7" w:rsidRPr="000B2F9C" w:rsidRDefault="005B00B7" w:rsidP="001F160E">
            <w:pPr>
              <w:keepNext/>
            </w:pPr>
          </w:p>
        </w:tc>
        <w:tc>
          <w:tcPr>
            <w:tcW w:w="1701" w:type="dxa"/>
            <w:tcBorders>
              <w:bottom w:val="single" w:sz="8" w:space="0" w:color="auto"/>
            </w:tcBorders>
          </w:tcPr>
          <w:p w14:paraId="76F3E0C2" w14:textId="77777777" w:rsidR="005B00B7" w:rsidRPr="000B2F9C" w:rsidRDefault="005B00B7" w:rsidP="001F160E">
            <w:pPr>
              <w:keepNext/>
            </w:pPr>
            <w:r w:rsidRPr="000B2F9C">
              <w:t>Menej časté</w:t>
            </w:r>
          </w:p>
        </w:tc>
        <w:tc>
          <w:tcPr>
            <w:tcW w:w="4952" w:type="dxa"/>
            <w:tcBorders>
              <w:bottom w:val="single" w:sz="8" w:space="0" w:color="auto"/>
            </w:tcBorders>
          </w:tcPr>
          <w:p w14:paraId="05026F3C" w14:textId="77777777" w:rsidR="005B00B7" w:rsidRPr="000B2F9C" w:rsidRDefault="005B00B7" w:rsidP="001F160E">
            <w:pPr>
              <w:keepNext/>
            </w:pPr>
            <w:r w:rsidRPr="000B2F9C">
              <w:t>Infarkt myokardu</w:t>
            </w:r>
            <w:r w:rsidRPr="000B2F9C">
              <w:rPr>
                <w:vertAlign w:val="superscript"/>
              </w:rPr>
              <w:t>1)</w:t>
            </w:r>
            <w:r w:rsidRPr="000B2F9C">
              <w:t>,</w:t>
            </w:r>
          </w:p>
          <w:p w14:paraId="497214E8" w14:textId="77777777" w:rsidR="005B00B7" w:rsidRPr="000B2F9C" w:rsidRDefault="005B00B7" w:rsidP="001F160E">
            <w:pPr>
              <w:keepNext/>
            </w:pPr>
            <w:r w:rsidRPr="000B2F9C">
              <w:t>arytmia,</w:t>
            </w:r>
          </w:p>
          <w:p w14:paraId="3898E664" w14:textId="77777777" w:rsidR="005B00B7" w:rsidRPr="000B2F9C" w:rsidRDefault="005B00B7" w:rsidP="001F160E">
            <w:pPr>
              <w:keepNext/>
            </w:pPr>
            <w:r w:rsidRPr="000B2F9C">
              <w:t>kongestívne srdcové zlyhanie</w:t>
            </w:r>
          </w:p>
        </w:tc>
      </w:tr>
      <w:tr w:rsidR="005B00B7" w:rsidRPr="000B2F9C" w14:paraId="37CB0C73" w14:textId="77777777" w:rsidTr="001F160E">
        <w:trPr>
          <w:cantSplit/>
        </w:trPr>
        <w:tc>
          <w:tcPr>
            <w:tcW w:w="2400" w:type="dxa"/>
            <w:vMerge/>
          </w:tcPr>
          <w:p w14:paraId="029D8DFC" w14:textId="77777777" w:rsidR="005B00B7" w:rsidRPr="000B2F9C" w:rsidRDefault="005B00B7" w:rsidP="001F160E"/>
        </w:tc>
        <w:tc>
          <w:tcPr>
            <w:tcW w:w="1701" w:type="dxa"/>
          </w:tcPr>
          <w:p w14:paraId="715CB9C3" w14:textId="77777777" w:rsidR="005B00B7" w:rsidRPr="000B2F9C" w:rsidRDefault="005B00B7" w:rsidP="001F160E">
            <w:r w:rsidRPr="000B2F9C">
              <w:t>Zriedkavé</w:t>
            </w:r>
          </w:p>
        </w:tc>
        <w:tc>
          <w:tcPr>
            <w:tcW w:w="4952" w:type="dxa"/>
          </w:tcPr>
          <w:p w14:paraId="0D4F570C" w14:textId="77777777" w:rsidR="005B00B7" w:rsidRPr="000B2F9C" w:rsidRDefault="005B00B7" w:rsidP="001F160E">
            <w:r w:rsidRPr="000B2F9C">
              <w:t>Zastavenie srdca</w:t>
            </w:r>
          </w:p>
        </w:tc>
      </w:tr>
      <w:tr w:rsidR="005B00B7" w:rsidRPr="000B2F9C" w14:paraId="4E14697D" w14:textId="77777777" w:rsidTr="001F160E">
        <w:trPr>
          <w:cantSplit/>
        </w:trPr>
        <w:tc>
          <w:tcPr>
            <w:tcW w:w="2400" w:type="dxa"/>
            <w:vMerge w:val="restart"/>
          </w:tcPr>
          <w:p w14:paraId="03A96E40" w14:textId="77777777" w:rsidR="005B00B7" w:rsidRPr="000B2F9C" w:rsidRDefault="005B00B7" w:rsidP="001F160E">
            <w:pPr>
              <w:keepNext/>
            </w:pPr>
            <w:r w:rsidRPr="000B2F9C">
              <w:t>Poruchy ciev</w:t>
            </w:r>
          </w:p>
        </w:tc>
        <w:tc>
          <w:tcPr>
            <w:tcW w:w="1701" w:type="dxa"/>
          </w:tcPr>
          <w:p w14:paraId="15F731E5" w14:textId="77777777" w:rsidR="005B00B7" w:rsidRPr="000B2F9C" w:rsidRDefault="005B00B7" w:rsidP="001F160E">
            <w:pPr>
              <w:keepNext/>
            </w:pPr>
            <w:r w:rsidRPr="000B2F9C">
              <w:t>Časté</w:t>
            </w:r>
          </w:p>
        </w:tc>
        <w:tc>
          <w:tcPr>
            <w:tcW w:w="4952" w:type="dxa"/>
          </w:tcPr>
          <w:p w14:paraId="4741CAD9" w14:textId="77777777" w:rsidR="005B00B7" w:rsidRPr="000B2F9C" w:rsidRDefault="005B00B7" w:rsidP="001F160E">
            <w:pPr>
              <w:keepNext/>
            </w:pPr>
            <w:r w:rsidRPr="000B2F9C">
              <w:t xml:space="preserve">Hypertenzia, </w:t>
            </w:r>
          </w:p>
          <w:p w14:paraId="420FCA90" w14:textId="77777777" w:rsidR="005B00B7" w:rsidRPr="000B2F9C" w:rsidRDefault="005B00B7" w:rsidP="001F160E">
            <w:pPr>
              <w:keepNext/>
            </w:pPr>
            <w:r w:rsidRPr="000B2F9C">
              <w:t xml:space="preserve">návaly horúčavy, </w:t>
            </w:r>
          </w:p>
          <w:p w14:paraId="72DAC715" w14:textId="77777777" w:rsidR="005B00B7" w:rsidRPr="000B2F9C" w:rsidRDefault="005B00B7" w:rsidP="001F160E">
            <w:pPr>
              <w:keepNext/>
            </w:pPr>
            <w:r w:rsidRPr="000B2F9C">
              <w:t>hematóm</w:t>
            </w:r>
          </w:p>
        </w:tc>
      </w:tr>
      <w:tr w:rsidR="005B00B7" w:rsidRPr="000B2F9C" w14:paraId="2171FB91" w14:textId="77777777" w:rsidTr="001F160E">
        <w:trPr>
          <w:cantSplit/>
        </w:trPr>
        <w:tc>
          <w:tcPr>
            <w:tcW w:w="2400" w:type="dxa"/>
            <w:vMerge/>
            <w:tcBorders>
              <w:bottom w:val="single" w:sz="8" w:space="0" w:color="auto"/>
            </w:tcBorders>
          </w:tcPr>
          <w:p w14:paraId="001FB9CE" w14:textId="77777777" w:rsidR="005B00B7" w:rsidRPr="000B2F9C" w:rsidRDefault="005B00B7" w:rsidP="001F160E"/>
        </w:tc>
        <w:tc>
          <w:tcPr>
            <w:tcW w:w="1701" w:type="dxa"/>
            <w:tcBorders>
              <w:bottom w:val="single" w:sz="8" w:space="0" w:color="auto"/>
            </w:tcBorders>
          </w:tcPr>
          <w:p w14:paraId="5C27BBB2" w14:textId="77777777" w:rsidR="005B00B7" w:rsidRPr="000B2F9C" w:rsidRDefault="005B00B7" w:rsidP="001F160E">
            <w:r w:rsidRPr="000B2F9C">
              <w:t>Menej časté</w:t>
            </w:r>
          </w:p>
        </w:tc>
        <w:tc>
          <w:tcPr>
            <w:tcW w:w="4952" w:type="dxa"/>
            <w:tcBorders>
              <w:bottom w:val="single" w:sz="8" w:space="0" w:color="auto"/>
            </w:tcBorders>
          </w:tcPr>
          <w:p w14:paraId="7B588DC7" w14:textId="77777777" w:rsidR="005B00B7" w:rsidRPr="000B2F9C" w:rsidRDefault="005B00B7" w:rsidP="001F160E">
            <w:r w:rsidRPr="000B2F9C">
              <w:t>Aneuryzma aorty,</w:t>
            </w:r>
          </w:p>
          <w:p w14:paraId="0F440C06" w14:textId="77777777" w:rsidR="005B00B7" w:rsidRPr="000B2F9C" w:rsidRDefault="005B00B7" w:rsidP="001F160E">
            <w:r w:rsidRPr="000B2F9C">
              <w:t>vaskulárna arteriálna oklúzia,</w:t>
            </w:r>
          </w:p>
          <w:p w14:paraId="408DF80E" w14:textId="77777777" w:rsidR="005B00B7" w:rsidRPr="000B2F9C" w:rsidRDefault="005B00B7" w:rsidP="001F160E">
            <w:r w:rsidRPr="000B2F9C">
              <w:t>tromboflebitída</w:t>
            </w:r>
          </w:p>
        </w:tc>
      </w:tr>
      <w:tr w:rsidR="005B00B7" w:rsidRPr="000B2F9C" w14:paraId="1259C9BB" w14:textId="77777777" w:rsidTr="001F160E">
        <w:trPr>
          <w:cantSplit/>
        </w:trPr>
        <w:tc>
          <w:tcPr>
            <w:tcW w:w="2400" w:type="dxa"/>
            <w:vMerge w:val="restart"/>
            <w:tcBorders>
              <w:bottom w:val="single" w:sz="8" w:space="0" w:color="auto"/>
            </w:tcBorders>
          </w:tcPr>
          <w:p w14:paraId="2CCCB248" w14:textId="77777777" w:rsidR="005B00B7" w:rsidRPr="000B2F9C" w:rsidRDefault="005B00B7" w:rsidP="001F160E">
            <w:pPr>
              <w:keepNext/>
            </w:pPr>
            <w:r w:rsidRPr="000B2F9C">
              <w:t>Poruchy dýchacej sústavy, hrudníka a mediastína*</w:t>
            </w:r>
          </w:p>
        </w:tc>
        <w:tc>
          <w:tcPr>
            <w:tcW w:w="1701" w:type="dxa"/>
            <w:tcBorders>
              <w:bottom w:val="single" w:sz="8" w:space="0" w:color="auto"/>
            </w:tcBorders>
          </w:tcPr>
          <w:p w14:paraId="43E04E5F" w14:textId="77777777" w:rsidR="005B00B7" w:rsidRPr="000B2F9C" w:rsidRDefault="005B00B7" w:rsidP="001F160E">
            <w:pPr>
              <w:keepNext/>
            </w:pPr>
            <w:r w:rsidRPr="000B2F9C">
              <w:t>Časté</w:t>
            </w:r>
          </w:p>
        </w:tc>
        <w:tc>
          <w:tcPr>
            <w:tcW w:w="4952" w:type="dxa"/>
            <w:tcBorders>
              <w:bottom w:val="single" w:sz="8" w:space="0" w:color="auto"/>
            </w:tcBorders>
          </w:tcPr>
          <w:p w14:paraId="0F2B60AA" w14:textId="77777777" w:rsidR="005B00B7" w:rsidRPr="000B2F9C" w:rsidRDefault="005B00B7" w:rsidP="001F160E">
            <w:pPr>
              <w:keepNext/>
            </w:pPr>
            <w:r w:rsidRPr="000B2F9C">
              <w:t>Astma,</w:t>
            </w:r>
          </w:p>
          <w:p w14:paraId="0E281E8C" w14:textId="77777777" w:rsidR="005B00B7" w:rsidRPr="000B2F9C" w:rsidRDefault="005B00B7" w:rsidP="001F160E">
            <w:pPr>
              <w:keepNext/>
            </w:pPr>
            <w:r w:rsidRPr="000B2F9C">
              <w:t>dyspnoe,</w:t>
            </w:r>
          </w:p>
          <w:p w14:paraId="34288A98" w14:textId="77777777" w:rsidR="005B00B7" w:rsidRPr="000B2F9C" w:rsidRDefault="005B00B7" w:rsidP="001F160E">
            <w:pPr>
              <w:keepNext/>
            </w:pPr>
            <w:r w:rsidRPr="000B2F9C">
              <w:t>kašeľ</w:t>
            </w:r>
          </w:p>
        </w:tc>
      </w:tr>
      <w:tr w:rsidR="005B00B7" w:rsidRPr="000B2F9C" w14:paraId="4E95FCF0" w14:textId="77777777" w:rsidTr="001F160E">
        <w:trPr>
          <w:cantSplit/>
        </w:trPr>
        <w:tc>
          <w:tcPr>
            <w:tcW w:w="2400" w:type="dxa"/>
            <w:vMerge/>
            <w:tcBorders>
              <w:bottom w:val="single" w:sz="8" w:space="0" w:color="auto"/>
            </w:tcBorders>
          </w:tcPr>
          <w:p w14:paraId="199CBC9D" w14:textId="77777777" w:rsidR="005B00B7" w:rsidRPr="000B2F9C" w:rsidRDefault="005B00B7" w:rsidP="001F160E">
            <w:pPr>
              <w:keepNext/>
            </w:pPr>
          </w:p>
        </w:tc>
        <w:tc>
          <w:tcPr>
            <w:tcW w:w="1701" w:type="dxa"/>
            <w:tcBorders>
              <w:bottom w:val="single" w:sz="8" w:space="0" w:color="auto"/>
            </w:tcBorders>
          </w:tcPr>
          <w:p w14:paraId="2CFC96EC" w14:textId="77777777" w:rsidR="005B00B7" w:rsidRPr="000B2F9C" w:rsidRDefault="005B00B7" w:rsidP="001F160E">
            <w:pPr>
              <w:keepNext/>
            </w:pPr>
            <w:r w:rsidRPr="000B2F9C">
              <w:t>Menej časté</w:t>
            </w:r>
          </w:p>
        </w:tc>
        <w:tc>
          <w:tcPr>
            <w:tcW w:w="4952" w:type="dxa"/>
            <w:tcBorders>
              <w:bottom w:val="single" w:sz="8" w:space="0" w:color="auto"/>
            </w:tcBorders>
          </w:tcPr>
          <w:p w14:paraId="7136A4F0" w14:textId="77777777" w:rsidR="005B00B7" w:rsidRPr="000B2F9C" w:rsidRDefault="005B00B7" w:rsidP="001F160E">
            <w:pPr>
              <w:keepNext/>
            </w:pPr>
            <w:r w:rsidRPr="000B2F9C">
              <w:t>Pľúcna embólia</w:t>
            </w:r>
            <w:r w:rsidRPr="000B2F9C">
              <w:rPr>
                <w:vertAlign w:val="superscript"/>
              </w:rPr>
              <w:t>1)</w:t>
            </w:r>
            <w:r w:rsidRPr="000B2F9C">
              <w:t>,</w:t>
            </w:r>
          </w:p>
          <w:p w14:paraId="586276C9" w14:textId="77777777" w:rsidR="005B00B7" w:rsidRPr="000B2F9C" w:rsidRDefault="005B00B7" w:rsidP="001F160E">
            <w:pPr>
              <w:keepNext/>
            </w:pPr>
            <w:r w:rsidRPr="000B2F9C">
              <w:t>intersticiálna pľúcna choroba,</w:t>
            </w:r>
          </w:p>
          <w:p w14:paraId="5473D090" w14:textId="77777777" w:rsidR="005B00B7" w:rsidRPr="000B2F9C" w:rsidRDefault="005B00B7" w:rsidP="001F160E">
            <w:pPr>
              <w:keepNext/>
            </w:pPr>
            <w:r w:rsidRPr="000B2F9C">
              <w:t>chronická obštrukčná choroba pľúc,</w:t>
            </w:r>
          </w:p>
          <w:p w14:paraId="7A151274" w14:textId="77777777" w:rsidR="005B00B7" w:rsidRPr="000B2F9C" w:rsidRDefault="005B00B7" w:rsidP="001F160E">
            <w:pPr>
              <w:keepNext/>
            </w:pPr>
            <w:r w:rsidRPr="000B2F9C">
              <w:t>pneumonitída,</w:t>
            </w:r>
          </w:p>
          <w:p w14:paraId="1571ECCC" w14:textId="77777777" w:rsidR="005B00B7" w:rsidRPr="000B2F9C" w:rsidRDefault="005B00B7" w:rsidP="001F160E">
            <w:pPr>
              <w:keepNext/>
            </w:pPr>
            <w:r w:rsidRPr="000B2F9C">
              <w:t>pleurálny výpotok</w:t>
            </w:r>
            <w:r w:rsidRPr="000B2F9C">
              <w:rPr>
                <w:vertAlign w:val="superscript"/>
              </w:rPr>
              <w:t>1)</w:t>
            </w:r>
          </w:p>
        </w:tc>
      </w:tr>
      <w:tr w:rsidR="005B00B7" w:rsidRPr="000B2F9C" w14:paraId="163DAB28" w14:textId="77777777" w:rsidTr="001F160E">
        <w:trPr>
          <w:cantSplit/>
        </w:trPr>
        <w:tc>
          <w:tcPr>
            <w:tcW w:w="2400" w:type="dxa"/>
            <w:vMerge/>
          </w:tcPr>
          <w:p w14:paraId="6B15712E" w14:textId="77777777" w:rsidR="005B00B7" w:rsidRPr="000B2F9C" w:rsidRDefault="005B00B7" w:rsidP="001F160E"/>
        </w:tc>
        <w:tc>
          <w:tcPr>
            <w:tcW w:w="1701" w:type="dxa"/>
          </w:tcPr>
          <w:p w14:paraId="30A3E46D" w14:textId="77777777" w:rsidR="005B00B7" w:rsidRPr="000B2F9C" w:rsidRDefault="005B00B7" w:rsidP="001F160E">
            <w:r w:rsidRPr="000B2F9C">
              <w:t>Zriedkavé</w:t>
            </w:r>
          </w:p>
        </w:tc>
        <w:tc>
          <w:tcPr>
            <w:tcW w:w="4952" w:type="dxa"/>
          </w:tcPr>
          <w:p w14:paraId="1A7F0709" w14:textId="77777777" w:rsidR="005B00B7" w:rsidRPr="000B2F9C" w:rsidRDefault="005B00B7" w:rsidP="001F160E">
            <w:r w:rsidRPr="000B2F9C">
              <w:t>Pľúcna fibróza</w:t>
            </w:r>
            <w:r w:rsidRPr="000B2F9C">
              <w:rPr>
                <w:vertAlign w:val="superscript"/>
              </w:rPr>
              <w:t>1)</w:t>
            </w:r>
          </w:p>
        </w:tc>
      </w:tr>
      <w:tr w:rsidR="005B00B7" w:rsidRPr="000B2F9C" w14:paraId="1219659A" w14:textId="77777777" w:rsidTr="001F160E">
        <w:trPr>
          <w:cantSplit/>
        </w:trPr>
        <w:tc>
          <w:tcPr>
            <w:tcW w:w="2400" w:type="dxa"/>
            <w:vMerge w:val="restart"/>
          </w:tcPr>
          <w:p w14:paraId="56DBCA90" w14:textId="77777777" w:rsidR="005B00B7" w:rsidRPr="000B2F9C" w:rsidRDefault="005B00B7" w:rsidP="001F160E">
            <w:pPr>
              <w:keepNext/>
            </w:pPr>
            <w:r w:rsidRPr="000B2F9C">
              <w:lastRenderedPageBreak/>
              <w:t>Poruchy gastrointestinálneho traktu</w:t>
            </w:r>
          </w:p>
        </w:tc>
        <w:tc>
          <w:tcPr>
            <w:tcW w:w="1701" w:type="dxa"/>
            <w:tcBorders>
              <w:bottom w:val="single" w:sz="8" w:space="0" w:color="auto"/>
            </w:tcBorders>
          </w:tcPr>
          <w:p w14:paraId="48F6D685" w14:textId="77777777" w:rsidR="005B00B7" w:rsidRPr="000B2F9C" w:rsidRDefault="005B00B7" w:rsidP="001F160E">
            <w:pPr>
              <w:keepNext/>
            </w:pPr>
            <w:r w:rsidRPr="000B2F9C">
              <w:t>Veľmi časté</w:t>
            </w:r>
          </w:p>
        </w:tc>
        <w:tc>
          <w:tcPr>
            <w:tcW w:w="4952" w:type="dxa"/>
            <w:tcBorders>
              <w:bottom w:val="single" w:sz="8" w:space="0" w:color="auto"/>
            </w:tcBorders>
          </w:tcPr>
          <w:p w14:paraId="40908ED9" w14:textId="77777777" w:rsidR="005B00B7" w:rsidRPr="000B2F9C" w:rsidRDefault="005B00B7" w:rsidP="001F160E">
            <w:pPr>
              <w:keepNext/>
            </w:pPr>
            <w:r w:rsidRPr="000B2F9C">
              <w:t>Bolesť brucha,</w:t>
            </w:r>
          </w:p>
          <w:p w14:paraId="04C4EF35" w14:textId="77777777" w:rsidR="005B00B7" w:rsidRPr="000B2F9C" w:rsidRDefault="005B00B7" w:rsidP="001F160E">
            <w:pPr>
              <w:keepNext/>
            </w:pPr>
            <w:r w:rsidRPr="000B2F9C">
              <w:t>nauzea a zvracanie</w:t>
            </w:r>
          </w:p>
        </w:tc>
      </w:tr>
      <w:tr w:rsidR="005B00B7" w:rsidRPr="000B2F9C" w14:paraId="70D5E881" w14:textId="77777777" w:rsidTr="001F160E">
        <w:trPr>
          <w:cantSplit/>
        </w:trPr>
        <w:tc>
          <w:tcPr>
            <w:tcW w:w="2400" w:type="dxa"/>
            <w:vMerge/>
          </w:tcPr>
          <w:p w14:paraId="735B71E6" w14:textId="77777777" w:rsidR="005B00B7" w:rsidRPr="000B2F9C" w:rsidRDefault="005B00B7" w:rsidP="001F160E">
            <w:pPr>
              <w:keepNext/>
            </w:pPr>
          </w:p>
        </w:tc>
        <w:tc>
          <w:tcPr>
            <w:tcW w:w="1701" w:type="dxa"/>
            <w:tcBorders>
              <w:bottom w:val="single" w:sz="8" w:space="0" w:color="auto"/>
            </w:tcBorders>
          </w:tcPr>
          <w:p w14:paraId="162D8429" w14:textId="77777777" w:rsidR="005B00B7" w:rsidRPr="000B2F9C" w:rsidRDefault="005B00B7" w:rsidP="001F160E">
            <w:pPr>
              <w:keepNext/>
            </w:pPr>
            <w:r w:rsidRPr="000B2F9C">
              <w:t>Časté</w:t>
            </w:r>
          </w:p>
        </w:tc>
        <w:tc>
          <w:tcPr>
            <w:tcW w:w="4952" w:type="dxa"/>
            <w:tcBorders>
              <w:bottom w:val="single" w:sz="8" w:space="0" w:color="auto"/>
            </w:tcBorders>
          </w:tcPr>
          <w:p w14:paraId="6B33D941" w14:textId="77777777" w:rsidR="005B00B7" w:rsidRPr="000B2F9C" w:rsidRDefault="005B00B7" w:rsidP="001F160E">
            <w:pPr>
              <w:keepNext/>
            </w:pPr>
            <w:r w:rsidRPr="000B2F9C">
              <w:t>Gastrointestinálna hemorágia,</w:t>
            </w:r>
          </w:p>
          <w:p w14:paraId="3F2293F1" w14:textId="77777777" w:rsidR="005B00B7" w:rsidRPr="000B2F9C" w:rsidRDefault="005B00B7" w:rsidP="001F160E">
            <w:pPr>
              <w:keepNext/>
            </w:pPr>
            <w:r w:rsidRPr="000B2F9C">
              <w:t>dyspepsia,</w:t>
            </w:r>
          </w:p>
          <w:p w14:paraId="2C924BCF" w14:textId="77777777" w:rsidR="005B00B7" w:rsidRPr="000B2F9C" w:rsidRDefault="005B00B7" w:rsidP="001F160E">
            <w:pPr>
              <w:keepNext/>
            </w:pPr>
            <w:r w:rsidRPr="000B2F9C">
              <w:t>gastroezofageálna refluxná choroba,</w:t>
            </w:r>
          </w:p>
          <w:p w14:paraId="03731414" w14:textId="77777777" w:rsidR="005B00B7" w:rsidRPr="000B2F9C" w:rsidRDefault="005B00B7" w:rsidP="001F160E">
            <w:pPr>
              <w:keepNext/>
            </w:pPr>
            <w:r w:rsidRPr="000B2F9C">
              <w:t>Sjögrenov syndróm</w:t>
            </w:r>
          </w:p>
        </w:tc>
      </w:tr>
      <w:tr w:rsidR="005B00B7" w:rsidRPr="000B2F9C" w14:paraId="4881E374" w14:textId="77777777" w:rsidTr="001F160E">
        <w:trPr>
          <w:cantSplit/>
        </w:trPr>
        <w:tc>
          <w:tcPr>
            <w:tcW w:w="2400" w:type="dxa"/>
            <w:vMerge/>
          </w:tcPr>
          <w:p w14:paraId="59458144" w14:textId="77777777" w:rsidR="005B00B7" w:rsidRPr="000B2F9C" w:rsidRDefault="005B00B7" w:rsidP="001F160E">
            <w:pPr>
              <w:keepNext/>
            </w:pPr>
          </w:p>
        </w:tc>
        <w:tc>
          <w:tcPr>
            <w:tcW w:w="1701" w:type="dxa"/>
            <w:tcBorders>
              <w:bottom w:val="single" w:sz="8" w:space="0" w:color="auto"/>
            </w:tcBorders>
          </w:tcPr>
          <w:p w14:paraId="5A7CF6D4" w14:textId="77777777" w:rsidR="005B00B7" w:rsidRPr="000B2F9C" w:rsidRDefault="005B00B7" w:rsidP="001F160E">
            <w:pPr>
              <w:keepNext/>
            </w:pPr>
            <w:r w:rsidRPr="000B2F9C">
              <w:t>Menej časté</w:t>
            </w:r>
          </w:p>
        </w:tc>
        <w:tc>
          <w:tcPr>
            <w:tcW w:w="4952" w:type="dxa"/>
            <w:tcBorders>
              <w:bottom w:val="single" w:sz="8" w:space="0" w:color="auto"/>
            </w:tcBorders>
          </w:tcPr>
          <w:p w14:paraId="0715F6CA" w14:textId="77777777" w:rsidR="005B00B7" w:rsidRPr="000B2F9C" w:rsidRDefault="005B00B7" w:rsidP="001F160E">
            <w:pPr>
              <w:keepNext/>
            </w:pPr>
            <w:r w:rsidRPr="000B2F9C">
              <w:t>Pankreatitída,</w:t>
            </w:r>
          </w:p>
          <w:p w14:paraId="70A959B4" w14:textId="77777777" w:rsidR="005B00B7" w:rsidRPr="000B2F9C" w:rsidRDefault="005B00B7" w:rsidP="001F160E">
            <w:pPr>
              <w:keepNext/>
            </w:pPr>
            <w:r w:rsidRPr="000B2F9C">
              <w:t>dysfágia,</w:t>
            </w:r>
          </w:p>
          <w:p w14:paraId="2BE342AE" w14:textId="77777777" w:rsidR="005B00B7" w:rsidRPr="000B2F9C" w:rsidRDefault="005B00B7" w:rsidP="001F160E">
            <w:pPr>
              <w:keepNext/>
            </w:pPr>
            <w:r w:rsidRPr="000B2F9C">
              <w:t>opuch tváre</w:t>
            </w:r>
          </w:p>
        </w:tc>
      </w:tr>
      <w:tr w:rsidR="005B00B7" w:rsidRPr="000B2F9C" w14:paraId="784FC999" w14:textId="77777777" w:rsidTr="001F160E">
        <w:trPr>
          <w:cantSplit/>
        </w:trPr>
        <w:tc>
          <w:tcPr>
            <w:tcW w:w="2400" w:type="dxa"/>
            <w:vMerge/>
          </w:tcPr>
          <w:p w14:paraId="39FFB59A" w14:textId="77777777" w:rsidR="005B00B7" w:rsidRPr="000B2F9C" w:rsidRDefault="005B00B7" w:rsidP="001F160E"/>
        </w:tc>
        <w:tc>
          <w:tcPr>
            <w:tcW w:w="1701" w:type="dxa"/>
          </w:tcPr>
          <w:p w14:paraId="21E6B455" w14:textId="77777777" w:rsidR="005B00B7" w:rsidRPr="000B2F9C" w:rsidRDefault="005B00B7" w:rsidP="001F160E">
            <w:r w:rsidRPr="000B2F9C">
              <w:t>Zriedkavé</w:t>
            </w:r>
          </w:p>
        </w:tc>
        <w:tc>
          <w:tcPr>
            <w:tcW w:w="4952" w:type="dxa"/>
          </w:tcPr>
          <w:p w14:paraId="2AA0DD1F" w14:textId="77777777" w:rsidR="005B00B7" w:rsidRPr="000B2F9C" w:rsidRDefault="005B00B7" w:rsidP="001F160E">
            <w:r w:rsidRPr="000B2F9C">
              <w:t>Intestinálna perforácia</w:t>
            </w:r>
            <w:r w:rsidRPr="000B2F9C">
              <w:rPr>
                <w:vertAlign w:val="superscript"/>
              </w:rPr>
              <w:t>1)</w:t>
            </w:r>
          </w:p>
        </w:tc>
      </w:tr>
      <w:tr w:rsidR="005B00B7" w:rsidRPr="000B2F9C" w14:paraId="206D27B0" w14:textId="77777777" w:rsidTr="001F160E">
        <w:trPr>
          <w:cantSplit/>
        </w:trPr>
        <w:tc>
          <w:tcPr>
            <w:tcW w:w="2400" w:type="dxa"/>
            <w:vMerge w:val="restart"/>
          </w:tcPr>
          <w:p w14:paraId="27F5DC88" w14:textId="77777777" w:rsidR="005B00B7" w:rsidRPr="000B2F9C" w:rsidRDefault="005B00B7" w:rsidP="001F160E">
            <w:pPr>
              <w:keepNext/>
            </w:pPr>
            <w:r w:rsidRPr="000B2F9C">
              <w:t>Poruchy pečene a žlčových ciest*</w:t>
            </w:r>
          </w:p>
        </w:tc>
        <w:tc>
          <w:tcPr>
            <w:tcW w:w="1701" w:type="dxa"/>
          </w:tcPr>
          <w:p w14:paraId="1E1A2141" w14:textId="77777777" w:rsidR="005B00B7" w:rsidRPr="000B2F9C" w:rsidRDefault="005B00B7" w:rsidP="001F160E">
            <w:pPr>
              <w:keepNext/>
            </w:pPr>
            <w:r w:rsidRPr="000B2F9C">
              <w:t>Veľmi časté</w:t>
            </w:r>
          </w:p>
        </w:tc>
        <w:tc>
          <w:tcPr>
            <w:tcW w:w="4952" w:type="dxa"/>
          </w:tcPr>
          <w:p w14:paraId="6B7A77E7" w14:textId="77777777" w:rsidR="005B00B7" w:rsidRPr="000B2F9C" w:rsidRDefault="005B00B7" w:rsidP="001F160E">
            <w:pPr>
              <w:keepNext/>
            </w:pPr>
            <w:r w:rsidRPr="000B2F9C">
              <w:t>Zvýšené hodnoty pečeňových enzýmov</w:t>
            </w:r>
          </w:p>
          <w:p w14:paraId="5456C916" w14:textId="77777777" w:rsidR="005B00B7" w:rsidRPr="000B2F9C" w:rsidRDefault="005B00B7" w:rsidP="001F160E">
            <w:pPr>
              <w:keepNext/>
            </w:pPr>
          </w:p>
        </w:tc>
      </w:tr>
      <w:tr w:rsidR="005B00B7" w:rsidRPr="000B2F9C" w14:paraId="548ACC0F" w14:textId="77777777" w:rsidTr="001F160E">
        <w:trPr>
          <w:cantSplit/>
        </w:trPr>
        <w:tc>
          <w:tcPr>
            <w:tcW w:w="2400" w:type="dxa"/>
            <w:vMerge/>
            <w:tcBorders>
              <w:bottom w:val="single" w:sz="8" w:space="0" w:color="auto"/>
            </w:tcBorders>
          </w:tcPr>
          <w:p w14:paraId="1698447C" w14:textId="77777777" w:rsidR="005B00B7" w:rsidRPr="000B2F9C" w:rsidRDefault="005B00B7" w:rsidP="001F160E">
            <w:pPr>
              <w:keepNext/>
            </w:pPr>
          </w:p>
        </w:tc>
        <w:tc>
          <w:tcPr>
            <w:tcW w:w="1701" w:type="dxa"/>
            <w:tcBorders>
              <w:bottom w:val="single" w:sz="8" w:space="0" w:color="auto"/>
            </w:tcBorders>
          </w:tcPr>
          <w:p w14:paraId="6A880FB4" w14:textId="77777777" w:rsidR="005B00B7" w:rsidRPr="000B2F9C" w:rsidRDefault="005B00B7" w:rsidP="001F160E">
            <w:pPr>
              <w:keepNext/>
            </w:pPr>
            <w:r w:rsidRPr="000B2F9C">
              <w:t>Menej časté</w:t>
            </w:r>
          </w:p>
        </w:tc>
        <w:tc>
          <w:tcPr>
            <w:tcW w:w="4952" w:type="dxa"/>
            <w:tcBorders>
              <w:bottom w:val="single" w:sz="8" w:space="0" w:color="auto"/>
            </w:tcBorders>
          </w:tcPr>
          <w:p w14:paraId="00CF5140" w14:textId="77777777" w:rsidR="005B00B7" w:rsidRPr="000B2F9C" w:rsidRDefault="005B00B7" w:rsidP="001F160E">
            <w:pPr>
              <w:keepNext/>
            </w:pPr>
            <w:r w:rsidRPr="000B2F9C">
              <w:t>Zápal žlčníka a žlčové kamene,</w:t>
            </w:r>
          </w:p>
          <w:p w14:paraId="2C6CA419" w14:textId="77777777" w:rsidR="005B00B7" w:rsidRPr="000B2F9C" w:rsidRDefault="005B00B7" w:rsidP="001F160E">
            <w:pPr>
              <w:keepNext/>
            </w:pPr>
            <w:r w:rsidRPr="000B2F9C">
              <w:t>steatóza pečene,</w:t>
            </w:r>
          </w:p>
          <w:p w14:paraId="5EE00E20" w14:textId="77777777" w:rsidR="005B00B7" w:rsidRPr="000B2F9C" w:rsidRDefault="005B00B7" w:rsidP="001F160E">
            <w:pPr>
              <w:keepNext/>
            </w:pPr>
            <w:r w:rsidRPr="000B2F9C">
              <w:t>zvýšenie hladiny bilirubínu v krvi</w:t>
            </w:r>
          </w:p>
        </w:tc>
      </w:tr>
      <w:tr w:rsidR="005B00B7" w:rsidRPr="000B2F9C" w14:paraId="0476BABD" w14:textId="77777777" w:rsidTr="001F160E">
        <w:trPr>
          <w:cantSplit/>
        </w:trPr>
        <w:tc>
          <w:tcPr>
            <w:tcW w:w="2400" w:type="dxa"/>
            <w:vMerge/>
            <w:tcBorders>
              <w:bottom w:val="single" w:sz="8" w:space="0" w:color="auto"/>
            </w:tcBorders>
          </w:tcPr>
          <w:p w14:paraId="6BC3494B" w14:textId="77777777" w:rsidR="005B00B7" w:rsidRPr="000B2F9C" w:rsidRDefault="005B00B7" w:rsidP="001F160E">
            <w:pPr>
              <w:keepNext/>
            </w:pPr>
          </w:p>
        </w:tc>
        <w:tc>
          <w:tcPr>
            <w:tcW w:w="1701" w:type="dxa"/>
            <w:tcBorders>
              <w:bottom w:val="single" w:sz="8" w:space="0" w:color="auto"/>
            </w:tcBorders>
          </w:tcPr>
          <w:p w14:paraId="3DDFA706" w14:textId="77777777" w:rsidR="005B00B7" w:rsidRPr="000B2F9C" w:rsidRDefault="005B00B7" w:rsidP="001F160E">
            <w:pPr>
              <w:keepNext/>
            </w:pPr>
            <w:r w:rsidRPr="000B2F9C">
              <w:t>Zriedkavé</w:t>
            </w:r>
          </w:p>
        </w:tc>
        <w:tc>
          <w:tcPr>
            <w:tcW w:w="4952" w:type="dxa"/>
            <w:tcBorders>
              <w:bottom w:val="single" w:sz="8" w:space="0" w:color="auto"/>
            </w:tcBorders>
          </w:tcPr>
          <w:p w14:paraId="481776DB" w14:textId="77777777" w:rsidR="005B00B7" w:rsidRPr="000B2F9C" w:rsidRDefault="005B00B7" w:rsidP="001F160E">
            <w:pPr>
              <w:keepNext/>
            </w:pPr>
            <w:r w:rsidRPr="000B2F9C">
              <w:t>Hepatitída,</w:t>
            </w:r>
          </w:p>
          <w:p w14:paraId="47379C0E" w14:textId="77777777" w:rsidR="005B00B7" w:rsidRPr="000B2F9C" w:rsidRDefault="005B00B7" w:rsidP="001F160E">
            <w:pPr>
              <w:keepNext/>
            </w:pPr>
            <w:r w:rsidRPr="000B2F9C">
              <w:t>reaktivácia hepatitídy B</w:t>
            </w:r>
            <w:r w:rsidRPr="000B2F9C">
              <w:rPr>
                <w:vertAlign w:val="superscript"/>
              </w:rPr>
              <w:t>1)</w:t>
            </w:r>
            <w:r w:rsidRPr="000B2F9C">
              <w:t>,</w:t>
            </w:r>
          </w:p>
          <w:p w14:paraId="3B6A9F86" w14:textId="77777777" w:rsidR="005B00B7" w:rsidRPr="000B2F9C" w:rsidRDefault="005B00B7" w:rsidP="001F160E">
            <w:pPr>
              <w:keepNext/>
            </w:pPr>
            <w:r w:rsidRPr="000B2F9C">
              <w:t>autoimunitná hepatitída</w:t>
            </w:r>
            <w:r w:rsidRPr="000B2F9C">
              <w:rPr>
                <w:vertAlign w:val="superscript"/>
              </w:rPr>
              <w:t>1)</w:t>
            </w:r>
          </w:p>
        </w:tc>
      </w:tr>
      <w:tr w:rsidR="005B00B7" w:rsidRPr="000B2F9C" w14:paraId="210F39BE" w14:textId="77777777" w:rsidTr="001F160E">
        <w:trPr>
          <w:cantSplit/>
        </w:trPr>
        <w:tc>
          <w:tcPr>
            <w:tcW w:w="2400" w:type="dxa"/>
            <w:vMerge/>
          </w:tcPr>
          <w:p w14:paraId="59E69D14" w14:textId="77777777" w:rsidR="005B00B7" w:rsidRPr="000B2F9C" w:rsidRDefault="005B00B7" w:rsidP="001F160E"/>
        </w:tc>
        <w:tc>
          <w:tcPr>
            <w:tcW w:w="1701" w:type="dxa"/>
          </w:tcPr>
          <w:p w14:paraId="7F24FFD9" w14:textId="77777777" w:rsidR="005B00B7" w:rsidRPr="000B2F9C" w:rsidRDefault="005B00B7" w:rsidP="001F160E">
            <w:r w:rsidRPr="000B2F9C">
              <w:t>Neznáme</w:t>
            </w:r>
          </w:p>
        </w:tc>
        <w:tc>
          <w:tcPr>
            <w:tcW w:w="4952" w:type="dxa"/>
          </w:tcPr>
          <w:p w14:paraId="49782423" w14:textId="77777777" w:rsidR="005B00B7" w:rsidRPr="000B2F9C" w:rsidRDefault="005B00B7" w:rsidP="001F160E">
            <w:r w:rsidRPr="000B2F9C">
              <w:t>Zlyhanie pečene</w:t>
            </w:r>
            <w:r w:rsidRPr="000B2F9C">
              <w:rPr>
                <w:vertAlign w:val="superscript"/>
              </w:rPr>
              <w:t>1)</w:t>
            </w:r>
          </w:p>
        </w:tc>
      </w:tr>
      <w:tr w:rsidR="005B00B7" w:rsidRPr="000B2F9C" w14:paraId="6FF8E191" w14:textId="77777777" w:rsidTr="001F160E">
        <w:trPr>
          <w:cantSplit/>
        </w:trPr>
        <w:tc>
          <w:tcPr>
            <w:tcW w:w="2400" w:type="dxa"/>
            <w:vMerge w:val="restart"/>
          </w:tcPr>
          <w:p w14:paraId="6026FE7F" w14:textId="77777777" w:rsidR="005B00B7" w:rsidRPr="000B2F9C" w:rsidRDefault="005B00B7" w:rsidP="001F160E">
            <w:pPr>
              <w:keepNext/>
            </w:pPr>
            <w:r w:rsidRPr="000B2F9C">
              <w:t>Poruchy kože a podkožného tkaniva</w:t>
            </w:r>
          </w:p>
        </w:tc>
        <w:tc>
          <w:tcPr>
            <w:tcW w:w="1701" w:type="dxa"/>
          </w:tcPr>
          <w:p w14:paraId="52FE2B1F" w14:textId="77777777" w:rsidR="005B00B7" w:rsidRPr="000B2F9C" w:rsidRDefault="005B00B7" w:rsidP="001F160E">
            <w:pPr>
              <w:keepNext/>
            </w:pPr>
            <w:r w:rsidRPr="000B2F9C">
              <w:t>Veľmi časté</w:t>
            </w:r>
          </w:p>
        </w:tc>
        <w:tc>
          <w:tcPr>
            <w:tcW w:w="4952" w:type="dxa"/>
          </w:tcPr>
          <w:p w14:paraId="7BC92E0F" w14:textId="77777777" w:rsidR="005B00B7" w:rsidRPr="000B2F9C" w:rsidRDefault="005B00B7" w:rsidP="001F160E">
            <w:pPr>
              <w:keepNext/>
            </w:pPr>
            <w:r w:rsidRPr="000B2F9C">
              <w:t>Exantém (vrátane exfoliatívneho exantému)</w:t>
            </w:r>
          </w:p>
        </w:tc>
      </w:tr>
      <w:tr w:rsidR="005B00B7" w:rsidRPr="000B2F9C" w14:paraId="0B312550" w14:textId="77777777" w:rsidTr="001F160E">
        <w:trPr>
          <w:cantSplit/>
        </w:trPr>
        <w:tc>
          <w:tcPr>
            <w:tcW w:w="2400" w:type="dxa"/>
            <w:vMerge/>
            <w:tcBorders>
              <w:bottom w:val="single" w:sz="8" w:space="0" w:color="auto"/>
            </w:tcBorders>
          </w:tcPr>
          <w:p w14:paraId="39F27C13" w14:textId="77777777" w:rsidR="005B00B7" w:rsidRPr="000B2F9C" w:rsidRDefault="005B00B7" w:rsidP="001F160E">
            <w:pPr>
              <w:keepNext/>
            </w:pPr>
          </w:p>
        </w:tc>
        <w:tc>
          <w:tcPr>
            <w:tcW w:w="1701" w:type="dxa"/>
            <w:tcBorders>
              <w:bottom w:val="single" w:sz="8" w:space="0" w:color="auto"/>
            </w:tcBorders>
          </w:tcPr>
          <w:p w14:paraId="268EBD3F" w14:textId="77777777" w:rsidR="005B00B7" w:rsidRPr="000B2F9C" w:rsidRDefault="005B00B7" w:rsidP="001F160E">
            <w:pPr>
              <w:keepNext/>
            </w:pPr>
            <w:r w:rsidRPr="000B2F9C">
              <w:t>Časté</w:t>
            </w:r>
          </w:p>
        </w:tc>
        <w:tc>
          <w:tcPr>
            <w:tcW w:w="4952" w:type="dxa"/>
            <w:tcBorders>
              <w:bottom w:val="single" w:sz="8" w:space="0" w:color="auto"/>
            </w:tcBorders>
          </w:tcPr>
          <w:p w14:paraId="4CFED348" w14:textId="77777777" w:rsidR="005B00B7" w:rsidRPr="000B2F9C" w:rsidRDefault="005B00B7" w:rsidP="001F160E">
            <w:pPr>
              <w:keepNext/>
            </w:pPr>
            <w:r w:rsidRPr="000B2F9C">
              <w:t>Zhoršenie alebo novovzplanutie psoriázy (vrátane palmoplantárnej pustulárnej psoriázy)</w:t>
            </w:r>
            <w:r w:rsidRPr="000B2F9C">
              <w:rPr>
                <w:vertAlign w:val="superscript"/>
              </w:rPr>
              <w:t>1)</w:t>
            </w:r>
            <w:r w:rsidRPr="000B2F9C">
              <w:t>,</w:t>
            </w:r>
          </w:p>
          <w:p w14:paraId="66FC503D" w14:textId="77777777" w:rsidR="005B00B7" w:rsidRPr="000B2F9C" w:rsidRDefault="005B00B7" w:rsidP="001F160E">
            <w:pPr>
              <w:keepNext/>
            </w:pPr>
            <w:r w:rsidRPr="000B2F9C">
              <w:t>žihľavka,</w:t>
            </w:r>
          </w:p>
          <w:p w14:paraId="789F2141" w14:textId="77777777" w:rsidR="005B00B7" w:rsidRPr="000B2F9C" w:rsidRDefault="005B00B7" w:rsidP="001F160E">
            <w:pPr>
              <w:keepNext/>
            </w:pPr>
            <w:r w:rsidRPr="000B2F9C">
              <w:t>tvorba modrín (vrátane purpury),</w:t>
            </w:r>
          </w:p>
          <w:p w14:paraId="0BCBA670" w14:textId="77777777" w:rsidR="005B00B7" w:rsidRPr="000B2F9C" w:rsidRDefault="005B00B7" w:rsidP="001F160E">
            <w:pPr>
              <w:keepNext/>
            </w:pPr>
            <w:r w:rsidRPr="000B2F9C">
              <w:t>dermatitída (vrátane ekzému),</w:t>
            </w:r>
          </w:p>
          <w:p w14:paraId="1EBCD8DA" w14:textId="77777777" w:rsidR="005B00B7" w:rsidRPr="000B2F9C" w:rsidRDefault="005B00B7" w:rsidP="001F160E">
            <w:pPr>
              <w:keepNext/>
            </w:pPr>
            <w:r w:rsidRPr="000B2F9C">
              <w:t>onychoklázia,</w:t>
            </w:r>
          </w:p>
          <w:p w14:paraId="4DD7E595" w14:textId="77777777" w:rsidR="005B00B7" w:rsidRPr="000B2F9C" w:rsidRDefault="005B00B7" w:rsidP="001F160E">
            <w:pPr>
              <w:keepNext/>
            </w:pPr>
            <w:r w:rsidRPr="000B2F9C">
              <w:t>hyperhidróza,</w:t>
            </w:r>
          </w:p>
          <w:p w14:paraId="6E8F5C6B" w14:textId="77777777" w:rsidR="005B00B7" w:rsidRPr="000B2F9C" w:rsidRDefault="005B00B7" w:rsidP="001F160E">
            <w:pPr>
              <w:keepNext/>
            </w:pPr>
            <w:r w:rsidRPr="000B2F9C">
              <w:t>alopécia</w:t>
            </w:r>
            <w:r w:rsidRPr="000B2F9C">
              <w:rPr>
                <w:vertAlign w:val="superscript"/>
              </w:rPr>
              <w:t>1)</w:t>
            </w:r>
            <w:r w:rsidRPr="000B2F9C">
              <w:t>,</w:t>
            </w:r>
          </w:p>
          <w:p w14:paraId="0CD9662B" w14:textId="77777777" w:rsidR="005B00B7" w:rsidRPr="000B2F9C" w:rsidRDefault="005B00B7" w:rsidP="001F160E">
            <w:pPr>
              <w:keepNext/>
            </w:pPr>
            <w:r w:rsidRPr="000B2F9C">
              <w:t>svrbenie</w:t>
            </w:r>
          </w:p>
        </w:tc>
      </w:tr>
      <w:tr w:rsidR="005B00B7" w:rsidRPr="000B2F9C" w14:paraId="5432F241" w14:textId="77777777" w:rsidTr="001F160E">
        <w:trPr>
          <w:cantSplit/>
        </w:trPr>
        <w:tc>
          <w:tcPr>
            <w:tcW w:w="2400" w:type="dxa"/>
            <w:vMerge/>
            <w:tcBorders>
              <w:bottom w:val="single" w:sz="8" w:space="0" w:color="auto"/>
            </w:tcBorders>
          </w:tcPr>
          <w:p w14:paraId="77712F8C" w14:textId="77777777" w:rsidR="005B00B7" w:rsidRPr="000B2F9C" w:rsidRDefault="005B00B7" w:rsidP="001F160E">
            <w:pPr>
              <w:keepNext/>
            </w:pPr>
          </w:p>
        </w:tc>
        <w:tc>
          <w:tcPr>
            <w:tcW w:w="1701" w:type="dxa"/>
            <w:tcBorders>
              <w:bottom w:val="single" w:sz="8" w:space="0" w:color="auto"/>
            </w:tcBorders>
          </w:tcPr>
          <w:p w14:paraId="4C3A049F" w14:textId="77777777" w:rsidR="005B00B7" w:rsidRPr="000B2F9C" w:rsidRDefault="005B00B7" w:rsidP="001F160E">
            <w:pPr>
              <w:keepNext/>
            </w:pPr>
            <w:r w:rsidRPr="000B2F9C">
              <w:t>Menej časté</w:t>
            </w:r>
          </w:p>
        </w:tc>
        <w:tc>
          <w:tcPr>
            <w:tcW w:w="4952" w:type="dxa"/>
            <w:tcBorders>
              <w:bottom w:val="single" w:sz="8" w:space="0" w:color="auto"/>
            </w:tcBorders>
          </w:tcPr>
          <w:p w14:paraId="68D01DDA" w14:textId="77777777" w:rsidR="005B00B7" w:rsidRPr="000B2F9C" w:rsidRDefault="005B00B7" w:rsidP="001F160E">
            <w:pPr>
              <w:keepNext/>
            </w:pPr>
            <w:r w:rsidRPr="000B2F9C">
              <w:t>Nočné potenie,</w:t>
            </w:r>
          </w:p>
          <w:p w14:paraId="13162916" w14:textId="77777777" w:rsidR="005B00B7" w:rsidRPr="000B2F9C" w:rsidRDefault="005B00B7" w:rsidP="001F160E">
            <w:pPr>
              <w:keepNext/>
            </w:pPr>
            <w:r w:rsidRPr="000B2F9C">
              <w:t>jazvy</w:t>
            </w:r>
          </w:p>
        </w:tc>
      </w:tr>
      <w:tr w:rsidR="005B00B7" w:rsidRPr="000B2F9C" w14:paraId="4B51BE90" w14:textId="77777777" w:rsidTr="001F160E">
        <w:trPr>
          <w:cantSplit/>
        </w:trPr>
        <w:tc>
          <w:tcPr>
            <w:tcW w:w="2400" w:type="dxa"/>
            <w:vMerge/>
            <w:tcBorders>
              <w:bottom w:val="single" w:sz="8" w:space="0" w:color="auto"/>
            </w:tcBorders>
          </w:tcPr>
          <w:p w14:paraId="41848978" w14:textId="77777777" w:rsidR="005B00B7" w:rsidRPr="000B2F9C" w:rsidRDefault="005B00B7" w:rsidP="001F160E">
            <w:pPr>
              <w:keepNext/>
            </w:pPr>
          </w:p>
        </w:tc>
        <w:tc>
          <w:tcPr>
            <w:tcW w:w="1701" w:type="dxa"/>
            <w:tcBorders>
              <w:bottom w:val="single" w:sz="8" w:space="0" w:color="auto"/>
            </w:tcBorders>
          </w:tcPr>
          <w:p w14:paraId="149AA2FA" w14:textId="77777777" w:rsidR="005B00B7" w:rsidRPr="000B2F9C" w:rsidRDefault="005B00B7" w:rsidP="001F160E">
            <w:pPr>
              <w:keepNext/>
            </w:pPr>
            <w:r w:rsidRPr="000B2F9C">
              <w:t>Zriedkavé</w:t>
            </w:r>
          </w:p>
        </w:tc>
        <w:tc>
          <w:tcPr>
            <w:tcW w:w="4952" w:type="dxa"/>
            <w:tcBorders>
              <w:bottom w:val="single" w:sz="8" w:space="0" w:color="auto"/>
            </w:tcBorders>
          </w:tcPr>
          <w:p w14:paraId="0B6B1742" w14:textId="77777777" w:rsidR="005B00B7" w:rsidRPr="000B2F9C" w:rsidRDefault="005B00B7" w:rsidP="001F160E">
            <w:pPr>
              <w:keepNext/>
            </w:pPr>
            <w:r w:rsidRPr="000B2F9C">
              <w:t>Multiformný erytém</w:t>
            </w:r>
            <w:r w:rsidRPr="000B2F9C">
              <w:rPr>
                <w:vertAlign w:val="superscript"/>
              </w:rPr>
              <w:t>1)</w:t>
            </w:r>
            <w:r w:rsidRPr="000B2F9C">
              <w:t>,</w:t>
            </w:r>
          </w:p>
          <w:p w14:paraId="2667E890" w14:textId="77777777" w:rsidR="005B00B7" w:rsidRPr="000B2F9C" w:rsidRDefault="005B00B7" w:rsidP="001F160E">
            <w:pPr>
              <w:keepNext/>
            </w:pPr>
            <w:r w:rsidRPr="000B2F9C">
              <w:t>Stevensov-Johnsonov syndróm</w:t>
            </w:r>
            <w:r w:rsidRPr="000B2F9C">
              <w:rPr>
                <w:vertAlign w:val="superscript"/>
              </w:rPr>
              <w:t>1)</w:t>
            </w:r>
            <w:r w:rsidRPr="000B2F9C">
              <w:t>,</w:t>
            </w:r>
          </w:p>
          <w:p w14:paraId="7B51AEE1" w14:textId="77777777" w:rsidR="005B00B7" w:rsidRPr="000B2F9C" w:rsidRDefault="005B00B7" w:rsidP="001F160E">
            <w:pPr>
              <w:keepNext/>
            </w:pPr>
            <w:r w:rsidRPr="000B2F9C">
              <w:t>angioedém</w:t>
            </w:r>
            <w:r w:rsidRPr="000B2F9C">
              <w:rPr>
                <w:vertAlign w:val="superscript"/>
              </w:rPr>
              <w:t>1)</w:t>
            </w:r>
            <w:r w:rsidRPr="000B2F9C">
              <w:t>,</w:t>
            </w:r>
          </w:p>
          <w:p w14:paraId="07AEF463" w14:textId="77777777" w:rsidR="005B00B7" w:rsidRPr="000B2F9C" w:rsidRDefault="005B00B7" w:rsidP="001F160E">
            <w:pPr>
              <w:keepNext/>
            </w:pPr>
            <w:r w:rsidRPr="000B2F9C">
              <w:t>kutánna vaskulitída</w:t>
            </w:r>
            <w:r w:rsidRPr="000B2F9C">
              <w:rPr>
                <w:vertAlign w:val="superscript"/>
              </w:rPr>
              <w:t>1)</w:t>
            </w:r>
            <w:r w:rsidRPr="000B2F9C">
              <w:t>,</w:t>
            </w:r>
          </w:p>
          <w:p w14:paraId="5DE23D2D" w14:textId="77777777" w:rsidR="005B00B7" w:rsidRPr="000B2F9C" w:rsidRDefault="005B00B7" w:rsidP="001F160E">
            <w:pPr>
              <w:keepNext/>
            </w:pPr>
            <w:r w:rsidRPr="000B2F9C">
              <w:t>lichenoidná kožná reakcia</w:t>
            </w:r>
            <w:r w:rsidRPr="000B2F9C">
              <w:rPr>
                <w:vertAlign w:val="superscript"/>
              </w:rPr>
              <w:t>1)</w:t>
            </w:r>
          </w:p>
        </w:tc>
      </w:tr>
      <w:tr w:rsidR="005B00B7" w:rsidRPr="000B2F9C" w14:paraId="58CFE4F8" w14:textId="77777777" w:rsidTr="001F160E">
        <w:trPr>
          <w:cantSplit/>
        </w:trPr>
        <w:tc>
          <w:tcPr>
            <w:tcW w:w="2400" w:type="dxa"/>
            <w:vMerge/>
          </w:tcPr>
          <w:p w14:paraId="1A0884A3" w14:textId="77777777" w:rsidR="005B00B7" w:rsidRPr="000B2F9C" w:rsidRDefault="005B00B7" w:rsidP="001F160E"/>
        </w:tc>
        <w:tc>
          <w:tcPr>
            <w:tcW w:w="1701" w:type="dxa"/>
          </w:tcPr>
          <w:p w14:paraId="53D53163" w14:textId="77777777" w:rsidR="005B00B7" w:rsidRPr="000B2F9C" w:rsidRDefault="005B00B7" w:rsidP="001F160E">
            <w:r w:rsidRPr="000B2F9C">
              <w:t>Neznáme</w:t>
            </w:r>
          </w:p>
        </w:tc>
        <w:tc>
          <w:tcPr>
            <w:tcW w:w="4952" w:type="dxa"/>
          </w:tcPr>
          <w:p w14:paraId="34D48A71" w14:textId="77777777" w:rsidR="005B00B7" w:rsidRPr="000B2F9C" w:rsidRDefault="005B00B7" w:rsidP="001F160E">
            <w:r w:rsidRPr="000B2F9C">
              <w:t>Zhoršenie príznakov dermatomyozitídy</w:t>
            </w:r>
            <w:r w:rsidRPr="000B2F9C">
              <w:rPr>
                <w:vertAlign w:val="superscript"/>
              </w:rPr>
              <w:t>1)</w:t>
            </w:r>
          </w:p>
        </w:tc>
      </w:tr>
      <w:tr w:rsidR="005B00B7" w:rsidRPr="000B2F9C" w14:paraId="6C7258AF" w14:textId="77777777" w:rsidTr="001F160E">
        <w:trPr>
          <w:cantSplit/>
        </w:trPr>
        <w:tc>
          <w:tcPr>
            <w:tcW w:w="2400" w:type="dxa"/>
            <w:vMerge w:val="restart"/>
          </w:tcPr>
          <w:p w14:paraId="3A8FE8B8" w14:textId="77777777" w:rsidR="005B00B7" w:rsidRPr="000B2F9C" w:rsidRDefault="005B00B7" w:rsidP="001F160E">
            <w:pPr>
              <w:keepNext/>
            </w:pPr>
            <w:r w:rsidRPr="000B2F9C">
              <w:lastRenderedPageBreak/>
              <w:t>Poruchy kostrovej a svalovej sústavy a spojivového tkaniva</w:t>
            </w:r>
          </w:p>
        </w:tc>
        <w:tc>
          <w:tcPr>
            <w:tcW w:w="1701" w:type="dxa"/>
          </w:tcPr>
          <w:p w14:paraId="3DDFA087" w14:textId="77777777" w:rsidR="005B00B7" w:rsidRPr="000B2F9C" w:rsidRDefault="005B00B7" w:rsidP="001F160E">
            <w:pPr>
              <w:keepNext/>
            </w:pPr>
            <w:r w:rsidRPr="000B2F9C">
              <w:t>Veľmi časté</w:t>
            </w:r>
          </w:p>
        </w:tc>
        <w:tc>
          <w:tcPr>
            <w:tcW w:w="4952" w:type="dxa"/>
          </w:tcPr>
          <w:p w14:paraId="471E3209" w14:textId="77777777" w:rsidR="005B00B7" w:rsidRPr="000B2F9C" w:rsidRDefault="005B00B7" w:rsidP="001F160E">
            <w:pPr>
              <w:keepNext/>
            </w:pPr>
            <w:r w:rsidRPr="000B2F9C">
              <w:t>Bolesť kostrových svalov</w:t>
            </w:r>
          </w:p>
        </w:tc>
      </w:tr>
      <w:tr w:rsidR="005B00B7" w:rsidRPr="000B2F9C" w14:paraId="65E03D8C" w14:textId="77777777" w:rsidTr="001F160E">
        <w:trPr>
          <w:cantSplit/>
        </w:trPr>
        <w:tc>
          <w:tcPr>
            <w:tcW w:w="2400" w:type="dxa"/>
            <w:vMerge/>
          </w:tcPr>
          <w:p w14:paraId="79C13479" w14:textId="77777777" w:rsidR="005B00B7" w:rsidRPr="000B2F9C" w:rsidRDefault="005B00B7" w:rsidP="001F160E">
            <w:pPr>
              <w:keepNext/>
            </w:pPr>
          </w:p>
        </w:tc>
        <w:tc>
          <w:tcPr>
            <w:tcW w:w="1701" w:type="dxa"/>
          </w:tcPr>
          <w:p w14:paraId="0406EC63" w14:textId="77777777" w:rsidR="005B00B7" w:rsidRPr="000B2F9C" w:rsidRDefault="005B00B7" w:rsidP="001F160E">
            <w:pPr>
              <w:keepNext/>
            </w:pPr>
            <w:r w:rsidRPr="000B2F9C">
              <w:t>Časté</w:t>
            </w:r>
          </w:p>
        </w:tc>
        <w:tc>
          <w:tcPr>
            <w:tcW w:w="4952" w:type="dxa"/>
          </w:tcPr>
          <w:p w14:paraId="18A75122" w14:textId="77777777" w:rsidR="005B00B7" w:rsidRPr="000B2F9C" w:rsidRDefault="005B00B7" w:rsidP="001F160E">
            <w:pPr>
              <w:keepNext/>
            </w:pPr>
            <w:r w:rsidRPr="000B2F9C">
              <w:t>Svalové spazmy (vrátane zvýšenej hladiny kreatínfosfokinázy v krvi)</w:t>
            </w:r>
          </w:p>
        </w:tc>
      </w:tr>
      <w:tr w:rsidR="005B00B7" w:rsidRPr="000B2F9C" w14:paraId="1CEEB861" w14:textId="77777777" w:rsidTr="001F160E">
        <w:trPr>
          <w:cantSplit/>
        </w:trPr>
        <w:tc>
          <w:tcPr>
            <w:tcW w:w="2400" w:type="dxa"/>
            <w:vMerge/>
            <w:tcBorders>
              <w:bottom w:val="single" w:sz="8" w:space="0" w:color="auto"/>
            </w:tcBorders>
          </w:tcPr>
          <w:p w14:paraId="66A6068A" w14:textId="77777777" w:rsidR="005B00B7" w:rsidRPr="000B2F9C" w:rsidRDefault="005B00B7" w:rsidP="001F160E">
            <w:pPr>
              <w:keepNext/>
            </w:pPr>
          </w:p>
        </w:tc>
        <w:tc>
          <w:tcPr>
            <w:tcW w:w="1701" w:type="dxa"/>
            <w:tcBorders>
              <w:bottom w:val="single" w:sz="8" w:space="0" w:color="auto"/>
            </w:tcBorders>
          </w:tcPr>
          <w:p w14:paraId="0A55BE71" w14:textId="77777777" w:rsidR="005B00B7" w:rsidRPr="000B2F9C" w:rsidRDefault="005B00B7" w:rsidP="001F160E">
            <w:pPr>
              <w:keepNext/>
            </w:pPr>
            <w:r w:rsidRPr="000B2F9C">
              <w:t>Menej časté</w:t>
            </w:r>
          </w:p>
        </w:tc>
        <w:tc>
          <w:tcPr>
            <w:tcW w:w="4952" w:type="dxa"/>
            <w:tcBorders>
              <w:bottom w:val="single" w:sz="8" w:space="0" w:color="auto"/>
            </w:tcBorders>
          </w:tcPr>
          <w:p w14:paraId="1677B485" w14:textId="77777777" w:rsidR="005B00B7" w:rsidRPr="000B2F9C" w:rsidRDefault="005B00B7" w:rsidP="001F160E">
            <w:pPr>
              <w:keepNext/>
            </w:pPr>
            <w:r w:rsidRPr="000B2F9C">
              <w:t>Rabdomyolýza,</w:t>
            </w:r>
          </w:p>
          <w:p w14:paraId="09550007" w14:textId="77777777" w:rsidR="005B00B7" w:rsidRPr="000B2F9C" w:rsidRDefault="005B00B7" w:rsidP="001F160E">
            <w:pPr>
              <w:keepNext/>
            </w:pPr>
            <w:r w:rsidRPr="000B2F9C">
              <w:t>systémový lupus erythematosus</w:t>
            </w:r>
          </w:p>
        </w:tc>
      </w:tr>
      <w:tr w:rsidR="005B00B7" w:rsidRPr="000B2F9C" w14:paraId="258B4625" w14:textId="77777777" w:rsidTr="001F160E">
        <w:trPr>
          <w:cantSplit/>
        </w:trPr>
        <w:tc>
          <w:tcPr>
            <w:tcW w:w="2400" w:type="dxa"/>
            <w:vMerge/>
          </w:tcPr>
          <w:p w14:paraId="0D241EAF" w14:textId="77777777" w:rsidR="005B00B7" w:rsidRPr="000B2F9C" w:rsidRDefault="005B00B7" w:rsidP="001F160E"/>
        </w:tc>
        <w:tc>
          <w:tcPr>
            <w:tcW w:w="1701" w:type="dxa"/>
          </w:tcPr>
          <w:p w14:paraId="3DB9D0F4" w14:textId="77777777" w:rsidR="005B00B7" w:rsidRPr="000B2F9C" w:rsidRDefault="005B00B7" w:rsidP="001F160E">
            <w:r w:rsidRPr="000B2F9C">
              <w:t>Zriedkavé</w:t>
            </w:r>
          </w:p>
        </w:tc>
        <w:tc>
          <w:tcPr>
            <w:tcW w:w="4952" w:type="dxa"/>
          </w:tcPr>
          <w:p w14:paraId="1C91EF05" w14:textId="77777777" w:rsidR="005B00B7" w:rsidRPr="000B2F9C" w:rsidRDefault="005B00B7" w:rsidP="001F160E">
            <w:r w:rsidRPr="000B2F9C">
              <w:t>Syndróm podobný lupusu</w:t>
            </w:r>
            <w:r w:rsidRPr="000B2F9C">
              <w:rPr>
                <w:vertAlign w:val="superscript"/>
              </w:rPr>
              <w:t>1)</w:t>
            </w:r>
          </w:p>
        </w:tc>
      </w:tr>
      <w:tr w:rsidR="005B00B7" w:rsidRPr="000B2F9C" w14:paraId="165F0085" w14:textId="77777777" w:rsidTr="001F160E">
        <w:trPr>
          <w:cantSplit/>
        </w:trPr>
        <w:tc>
          <w:tcPr>
            <w:tcW w:w="2400" w:type="dxa"/>
            <w:vMerge w:val="restart"/>
          </w:tcPr>
          <w:p w14:paraId="6B0EBD2D" w14:textId="77777777" w:rsidR="005B00B7" w:rsidRPr="000B2F9C" w:rsidRDefault="005B00B7" w:rsidP="001F160E">
            <w:pPr>
              <w:keepNext/>
            </w:pPr>
            <w:r w:rsidRPr="000B2F9C">
              <w:t>Poruchy obličiek a močových ciest</w:t>
            </w:r>
          </w:p>
        </w:tc>
        <w:tc>
          <w:tcPr>
            <w:tcW w:w="1701" w:type="dxa"/>
          </w:tcPr>
          <w:p w14:paraId="2F7C48FB" w14:textId="77777777" w:rsidR="005B00B7" w:rsidRPr="000B2F9C" w:rsidRDefault="005B00B7" w:rsidP="001F160E">
            <w:pPr>
              <w:keepNext/>
            </w:pPr>
            <w:r w:rsidRPr="000B2F9C">
              <w:t>Časté</w:t>
            </w:r>
          </w:p>
        </w:tc>
        <w:tc>
          <w:tcPr>
            <w:tcW w:w="4952" w:type="dxa"/>
          </w:tcPr>
          <w:p w14:paraId="4E0892BC" w14:textId="77777777" w:rsidR="005B00B7" w:rsidRPr="000B2F9C" w:rsidRDefault="005B00B7" w:rsidP="001F160E">
            <w:pPr>
              <w:keepNext/>
            </w:pPr>
            <w:r w:rsidRPr="000B2F9C">
              <w:t xml:space="preserve">Poškodenie obličiek, </w:t>
            </w:r>
          </w:p>
          <w:p w14:paraId="39F21010" w14:textId="77777777" w:rsidR="005B00B7" w:rsidRPr="000B2F9C" w:rsidRDefault="005B00B7" w:rsidP="001F160E">
            <w:pPr>
              <w:keepNext/>
            </w:pPr>
            <w:r w:rsidRPr="000B2F9C">
              <w:t>hematúria</w:t>
            </w:r>
          </w:p>
        </w:tc>
      </w:tr>
      <w:tr w:rsidR="005B00B7" w:rsidRPr="000B2F9C" w14:paraId="58B25680" w14:textId="77777777" w:rsidTr="001F160E">
        <w:trPr>
          <w:cantSplit/>
        </w:trPr>
        <w:tc>
          <w:tcPr>
            <w:tcW w:w="2400" w:type="dxa"/>
            <w:vMerge/>
          </w:tcPr>
          <w:p w14:paraId="55A3A576" w14:textId="77777777" w:rsidR="005B00B7" w:rsidRPr="000B2F9C" w:rsidRDefault="005B00B7" w:rsidP="001F160E"/>
        </w:tc>
        <w:tc>
          <w:tcPr>
            <w:tcW w:w="1701" w:type="dxa"/>
          </w:tcPr>
          <w:p w14:paraId="020F9416" w14:textId="77777777" w:rsidR="005B00B7" w:rsidRPr="000B2F9C" w:rsidRDefault="005B00B7" w:rsidP="001F160E">
            <w:r w:rsidRPr="000B2F9C">
              <w:t>Menej časté</w:t>
            </w:r>
          </w:p>
        </w:tc>
        <w:tc>
          <w:tcPr>
            <w:tcW w:w="4952" w:type="dxa"/>
          </w:tcPr>
          <w:p w14:paraId="2AB0B8E8" w14:textId="77777777" w:rsidR="005B00B7" w:rsidRPr="000B2F9C" w:rsidRDefault="005B00B7" w:rsidP="001F160E">
            <w:r w:rsidRPr="000B2F9C">
              <w:t>Noktúria</w:t>
            </w:r>
          </w:p>
        </w:tc>
      </w:tr>
      <w:tr w:rsidR="005B00B7" w:rsidRPr="000B2F9C" w14:paraId="1A4E5F8B" w14:textId="77777777" w:rsidTr="001F160E">
        <w:trPr>
          <w:cantSplit/>
        </w:trPr>
        <w:tc>
          <w:tcPr>
            <w:tcW w:w="2400" w:type="dxa"/>
          </w:tcPr>
          <w:p w14:paraId="4CAD6283" w14:textId="77777777" w:rsidR="005B00B7" w:rsidRPr="000B2F9C" w:rsidRDefault="005B00B7" w:rsidP="001F160E">
            <w:r w:rsidRPr="000B2F9C">
              <w:t>Poruchy reprodukčného systému a prsníkov</w:t>
            </w:r>
          </w:p>
        </w:tc>
        <w:tc>
          <w:tcPr>
            <w:tcW w:w="1701" w:type="dxa"/>
          </w:tcPr>
          <w:p w14:paraId="32A918A7" w14:textId="77777777" w:rsidR="005B00B7" w:rsidRPr="000B2F9C" w:rsidRDefault="005B00B7" w:rsidP="001F160E">
            <w:r w:rsidRPr="000B2F9C">
              <w:t>Menej časté</w:t>
            </w:r>
          </w:p>
        </w:tc>
        <w:tc>
          <w:tcPr>
            <w:tcW w:w="4952" w:type="dxa"/>
          </w:tcPr>
          <w:p w14:paraId="1C238913" w14:textId="77777777" w:rsidR="005B00B7" w:rsidRPr="000B2F9C" w:rsidRDefault="005B00B7" w:rsidP="001F160E">
            <w:r w:rsidRPr="000B2F9C">
              <w:t>Erektilná dysfunkcia</w:t>
            </w:r>
          </w:p>
        </w:tc>
      </w:tr>
      <w:tr w:rsidR="005B00B7" w:rsidRPr="000B2F9C" w14:paraId="7661C6A0" w14:textId="77777777" w:rsidTr="001F160E">
        <w:trPr>
          <w:cantSplit/>
        </w:trPr>
        <w:tc>
          <w:tcPr>
            <w:tcW w:w="2400" w:type="dxa"/>
            <w:vMerge w:val="restart"/>
          </w:tcPr>
          <w:p w14:paraId="4BB40F78" w14:textId="77777777" w:rsidR="005B00B7" w:rsidRPr="000B2F9C" w:rsidRDefault="005B00B7" w:rsidP="001F160E">
            <w:pPr>
              <w:keepNext/>
            </w:pPr>
            <w:r w:rsidRPr="000B2F9C">
              <w:t>Celkové poruchy a reakcie v mieste podania*</w:t>
            </w:r>
          </w:p>
        </w:tc>
        <w:tc>
          <w:tcPr>
            <w:tcW w:w="1701" w:type="dxa"/>
          </w:tcPr>
          <w:p w14:paraId="55C23C5E" w14:textId="77777777" w:rsidR="005B00B7" w:rsidRPr="000B2F9C" w:rsidRDefault="005B00B7" w:rsidP="001F160E">
            <w:pPr>
              <w:keepNext/>
            </w:pPr>
            <w:r w:rsidRPr="000B2F9C">
              <w:t>Veľmi časté</w:t>
            </w:r>
          </w:p>
        </w:tc>
        <w:tc>
          <w:tcPr>
            <w:tcW w:w="4952" w:type="dxa"/>
          </w:tcPr>
          <w:p w14:paraId="1792D0D2" w14:textId="77777777" w:rsidR="005B00B7" w:rsidRPr="000B2F9C" w:rsidRDefault="005B00B7" w:rsidP="001F160E">
            <w:pPr>
              <w:keepNext/>
            </w:pPr>
            <w:r w:rsidRPr="000B2F9C">
              <w:t>Reakcia v mieste vpichu (vrátane erytému v mieste vpichu)</w:t>
            </w:r>
          </w:p>
        </w:tc>
      </w:tr>
      <w:tr w:rsidR="005B00B7" w:rsidRPr="000B2F9C" w14:paraId="1E234C28" w14:textId="77777777" w:rsidTr="001F160E">
        <w:trPr>
          <w:cantSplit/>
        </w:trPr>
        <w:tc>
          <w:tcPr>
            <w:tcW w:w="2400" w:type="dxa"/>
            <w:vMerge/>
            <w:tcBorders>
              <w:bottom w:val="single" w:sz="8" w:space="0" w:color="auto"/>
            </w:tcBorders>
          </w:tcPr>
          <w:p w14:paraId="200DED20" w14:textId="77777777" w:rsidR="005B00B7" w:rsidRPr="000B2F9C" w:rsidRDefault="005B00B7" w:rsidP="001F160E">
            <w:pPr>
              <w:keepNext/>
            </w:pPr>
          </w:p>
        </w:tc>
        <w:tc>
          <w:tcPr>
            <w:tcW w:w="1701" w:type="dxa"/>
            <w:tcBorders>
              <w:bottom w:val="single" w:sz="8" w:space="0" w:color="auto"/>
            </w:tcBorders>
          </w:tcPr>
          <w:p w14:paraId="514EA7FC" w14:textId="77777777" w:rsidR="005B00B7" w:rsidRPr="000B2F9C" w:rsidRDefault="005B00B7" w:rsidP="001F160E">
            <w:pPr>
              <w:keepNext/>
            </w:pPr>
            <w:r w:rsidRPr="000B2F9C">
              <w:t>Časté</w:t>
            </w:r>
          </w:p>
        </w:tc>
        <w:tc>
          <w:tcPr>
            <w:tcW w:w="4952" w:type="dxa"/>
            <w:tcBorders>
              <w:bottom w:val="single" w:sz="8" w:space="0" w:color="auto"/>
            </w:tcBorders>
          </w:tcPr>
          <w:p w14:paraId="518F53B3" w14:textId="77777777" w:rsidR="005B00B7" w:rsidRPr="000B2F9C" w:rsidRDefault="005B00B7" w:rsidP="001F160E">
            <w:pPr>
              <w:keepNext/>
            </w:pPr>
            <w:r w:rsidRPr="000B2F9C">
              <w:t>Bolesť na hrudníku,</w:t>
            </w:r>
          </w:p>
          <w:p w14:paraId="028ADC1D" w14:textId="77777777" w:rsidR="005B00B7" w:rsidRPr="000B2F9C" w:rsidRDefault="005B00B7" w:rsidP="001F160E">
            <w:pPr>
              <w:keepNext/>
            </w:pPr>
            <w:r w:rsidRPr="000B2F9C">
              <w:t>opuch,</w:t>
            </w:r>
          </w:p>
          <w:p w14:paraId="242AEF19" w14:textId="77777777" w:rsidR="005B00B7" w:rsidRPr="000B2F9C" w:rsidRDefault="005B00B7" w:rsidP="001F160E">
            <w:pPr>
              <w:keepNext/>
            </w:pPr>
            <w:r w:rsidRPr="000B2F9C">
              <w:t>horúčka</w:t>
            </w:r>
            <w:r w:rsidRPr="000B2F9C">
              <w:rPr>
                <w:vertAlign w:val="superscript"/>
              </w:rPr>
              <w:t>1)</w:t>
            </w:r>
          </w:p>
        </w:tc>
      </w:tr>
      <w:tr w:rsidR="005B00B7" w:rsidRPr="000B2F9C" w14:paraId="094AD82B" w14:textId="77777777" w:rsidTr="001F160E">
        <w:trPr>
          <w:cantSplit/>
        </w:trPr>
        <w:tc>
          <w:tcPr>
            <w:tcW w:w="2400" w:type="dxa"/>
            <w:vMerge/>
          </w:tcPr>
          <w:p w14:paraId="4B2D5C3E" w14:textId="77777777" w:rsidR="005B00B7" w:rsidRPr="000B2F9C" w:rsidRDefault="005B00B7" w:rsidP="001F160E"/>
        </w:tc>
        <w:tc>
          <w:tcPr>
            <w:tcW w:w="1701" w:type="dxa"/>
          </w:tcPr>
          <w:p w14:paraId="26389BD4" w14:textId="77777777" w:rsidR="005B00B7" w:rsidRPr="000B2F9C" w:rsidRDefault="005B00B7" w:rsidP="001F160E">
            <w:r w:rsidRPr="000B2F9C">
              <w:t>Menej časté</w:t>
            </w:r>
          </w:p>
        </w:tc>
        <w:tc>
          <w:tcPr>
            <w:tcW w:w="4952" w:type="dxa"/>
          </w:tcPr>
          <w:p w14:paraId="64BEDDAB" w14:textId="77777777" w:rsidR="005B00B7" w:rsidRPr="000B2F9C" w:rsidRDefault="005B00B7" w:rsidP="001F160E">
            <w:r w:rsidRPr="000B2F9C">
              <w:t>Zápal</w:t>
            </w:r>
          </w:p>
        </w:tc>
      </w:tr>
      <w:tr w:rsidR="005B00B7" w:rsidRPr="000B2F9C" w14:paraId="0DDC8F08" w14:textId="77777777" w:rsidTr="001F160E">
        <w:trPr>
          <w:cantSplit/>
        </w:trPr>
        <w:tc>
          <w:tcPr>
            <w:tcW w:w="2400" w:type="dxa"/>
            <w:vMerge w:val="restart"/>
          </w:tcPr>
          <w:p w14:paraId="1753A471" w14:textId="77777777" w:rsidR="005B00B7" w:rsidRPr="000B2F9C" w:rsidRDefault="005B00B7" w:rsidP="001F160E">
            <w:r w:rsidRPr="000B2F9C">
              <w:t>Laboratórne a funkčné vyšetrenia*</w:t>
            </w:r>
          </w:p>
          <w:p w14:paraId="7ED84D14" w14:textId="77777777" w:rsidR="005B00B7" w:rsidRPr="000B2F9C" w:rsidRDefault="005B00B7" w:rsidP="001F160E"/>
        </w:tc>
        <w:tc>
          <w:tcPr>
            <w:tcW w:w="1701" w:type="dxa"/>
          </w:tcPr>
          <w:p w14:paraId="4B11E3CA" w14:textId="77777777" w:rsidR="005B00B7" w:rsidRPr="000B2F9C" w:rsidRDefault="005B00B7" w:rsidP="001F160E">
            <w:r w:rsidRPr="000B2F9C">
              <w:t>Časté</w:t>
            </w:r>
          </w:p>
        </w:tc>
        <w:tc>
          <w:tcPr>
            <w:tcW w:w="4952" w:type="dxa"/>
          </w:tcPr>
          <w:p w14:paraId="085C890A" w14:textId="77777777" w:rsidR="005B00B7" w:rsidRPr="000B2F9C" w:rsidRDefault="005B00B7" w:rsidP="001F160E">
            <w:r w:rsidRPr="000B2F9C">
              <w:t>Poruchy koagulácie a krvácania (vrátane predĺženia aktivovaného parciálneho tromboplastínového času),</w:t>
            </w:r>
          </w:p>
          <w:p w14:paraId="6101F123" w14:textId="77777777" w:rsidR="005B00B7" w:rsidRPr="000B2F9C" w:rsidRDefault="005B00B7" w:rsidP="001F160E">
            <w:r w:rsidRPr="000B2F9C">
              <w:t>pozitívny test na autoprotilátky (vrátane protilátok proti dvojvláknovej DNA),</w:t>
            </w:r>
          </w:p>
          <w:p w14:paraId="228CC7E0" w14:textId="77777777" w:rsidR="005B00B7" w:rsidRPr="000B2F9C" w:rsidRDefault="005B00B7" w:rsidP="001F160E">
            <w:r w:rsidRPr="000B2F9C">
              <w:t>zvýšená hladina laktátdehydrogenázy v krvi</w:t>
            </w:r>
          </w:p>
        </w:tc>
      </w:tr>
      <w:tr w:rsidR="005B00B7" w:rsidRPr="000B2F9C" w14:paraId="3E9D349E" w14:textId="77777777" w:rsidTr="001F160E">
        <w:trPr>
          <w:cantSplit/>
        </w:trPr>
        <w:tc>
          <w:tcPr>
            <w:tcW w:w="2400" w:type="dxa"/>
            <w:vMerge/>
          </w:tcPr>
          <w:p w14:paraId="6167D14A" w14:textId="77777777" w:rsidR="005B00B7" w:rsidRPr="000B2F9C" w:rsidRDefault="005B00B7" w:rsidP="001F160E"/>
        </w:tc>
        <w:tc>
          <w:tcPr>
            <w:tcW w:w="1701" w:type="dxa"/>
          </w:tcPr>
          <w:p w14:paraId="66D4E43D" w14:textId="77777777" w:rsidR="005B00B7" w:rsidRPr="000B2F9C" w:rsidRDefault="005B00B7" w:rsidP="001F160E">
            <w:r w:rsidRPr="000B2F9C">
              <w:t>Neznáme</w:t>
            </w:r>
          </w:p>
        </w:tc>
        <w:tc>
          <w:tcPr>
            <w:tcW w:w="4952" w:type="dxa"/>
          </w:tcPr>
          <w:p w14:paraId="1044E8A1" w14:textId="77777777" w:rsidR="005B00B7" w:rsidRPr="000B2F9C" w:rsidRDefault="005B00B7" w:rsidP="001F160E">
            <w:r w:rsidRPr="000B2F9C">
              <w:t>zvýšenie hmotnosti</w:t>
            </w:r>
            <w:r w:rsidRPr="000B2F9C">
              <w:rPr>
                <w:vertAlign w:val="superscript"/>
              </w:rPr>
              <w:t>2)</w:t>
            </w:r>
          </w:p>
        </w:tc>
      </w:tr>
      <w:tr w:rsidR="005B00B7" w:rsidRPr="000B2F9C" w14:paraId="1BED4CC1" w14:textId="77777777" w:rsidTr="001F160E">
        <w:trPr>
          <w:cantSplit/>
        </w:trPr>
        <w:tc>
          <w:tcPr>
            <w:tcW w:w="2400" w:type="dxa"/>
          </w:tcPr>
          <w:p w14:paraId="2FF859DB" w14:textId="77777777" w:rsidR="005B00B7" w:rsidRPr="000B2F9C" w:rsidRDefault="005B00B7" w:rsidP="001F160E">
            <w:pPr>
              <w:pStyle w:val="NormalKeep"/>
            </w:pPr>
            <w:r w:rsidRPr="000B2F9C">
              <w:t>Úrazy, otravy a komplikácie liečebného postupu</w:t>
            </w:r>
          </w:p>
        </w:tc>
        <w:tc>
          <w:tcPr>
            <w:tcW w:w="1701" w:type="dxa"/>
          </w:tcPr>
          <w:p w14:paraId="659BF2D5" w14:textId="77777777" w:rsidR="005B00B7" w:rsidRPr="000B2F9C" w:rsidRDefault="005B00B7" w:rsidP="001F160E">
            <w:r w:rsidRPr="000B2F9C">
              <w:t>Časté</w:t>
            </w:r>
          </w:p>
        </w:tc>
        <w:tc>
          <w:tcPr>
            <w:tcW w:w="4952" w:type="dxa"/>
          </w:tcPr>
          <w:p w14:paraId="2ABFD223" w14:textId="77777777" w:rsidR="005B00B7" w:rsidRPr="000B2F9C" w:rsidRDefault="005B00B7" w:rsidP="001F160E">
            <w:r w:rsidRPr="000B2F9C">
              <w:t>Zhoršené hojenie</w:t>
            </w:r>
          </w:p>
        </w:tc>
      </w:tr>
    </w:tbl>
    <w:p w14:paraId="79A638E3" w14:textId="77777777" w:rsidR="005B00B7" w:rsidRPr="000B2F9C" w:rsidRDefault="005B00B7" w:rsidP="005B00B7">
      <w:pPr>
        <w:pStyle w:val="NormalKeep"/>
      </w:pPr>
      <w:r w:rsidRPr="000B2F9C">
        <w:t>* ďalšie informácie sa nachádzajú v častiach 4.3, 4.4 a 4.8</w:t>
      </w:r>
    </w:p>
    <w:p w14:paraId="78E1662E" w14:textId="77777777" w:rsidR="005B00B7" w:rsidRPr="000B2F9C" w:rsidRDefault="005B00B7" w:rsidP="005B00B7">
      <w:pPr>
        <w:pStyle w:val="NormalKeep"/>
      </w:pPr>
      <w:r w:rsidRPr="000B2F9C">
        <w:t>** vrátane otvorených predĺžených klinických skúšaní</w:t>
      </w:r>
    </w:p>
    <w:p w14:paraId="7A19ED84" w14:textId="77777777" w:rsidR="005B00B7" w:rsidRPr="000B2F9C" w:rsidRDefault="005B00B7" w:rsidP="005B00B7">
      <w:r w:rsidRPr="000B2F9C">
        <w:rPr>
          <w:vertAlign w:val="superscript"/>
        </w:rPr>
        <w:t xml:space="preserve">1) </w:t>
      </w:r>
      <w:r w:rsidRPr="000B2F9C">
        <w:t>vrátane údajov zo spontánneho hlásenia</w:t>
      </w:r>
    </w:p>
    <w:p w14:paraId="4FB9D611" w14:textId="77777777" w:rsidR="005B00B7" w:rsidRPr="000B2F9C" w:rsidRDefault="005B00B7" w:rsidP="005B00B7">
      <w:pPr>
        <w:ind w:left="176" w:hangingChars="80" w:hanging="176"/>
      </w:pPr>
      <w:r w:rsidRPr="000B2F9C">
        <w:rPr>
          <w:vertAlign w:val="superscript"/>
        </w:rPr>
        <w:t>2)</w:t>
      </w:r>
      <w:r w:rsidRPr="000B2F9C">
        <w:t xml:space="preserve"> Priemerná zmena hmotnosti oproti východiskovej hodnote v prípade adalimumabu sa pohybuje od 0,3 kg do 1,0 kg pri indikáciách u dospelých v porovnaní s (mínus) – 0,4 kg až 0,4 kg v prípade placeba v priebehu 4 až 6-mesačného obdobia liečby. Zvýšenie hmotnosti o 5 až 6 kg bolo pozorované aj v dlhodobých predĺžených štúdiách s priemerným vystavením 1 – 2 roky bez kontrolnej skupiny, najmä u pacientov s Crohnovou chorobou a ulceróznou kolitídou. Mechanizmus skrytý za týmto účinkom nie je jasný, ale môže sa spájať s protizápalovým účinkom adalimumabu.</w:t>
      </w:r>
    </w:p>
    <w:p w14:paraId="2756206C" w14:textId="77777777" w:rsidR="005B00B7" w:rsidRPr="000B2F9C" w:rsidRDefault="005B00B7" w:rsidP="005B00B7"/>
    <w:p w14:paraId="7619B132" w14:textId="77777777" w:rsidR="005B00B7" w:rsidRPr="000B2F9C" w:rsidRDefault="005B00B7" w:rsidP="005B00B7">
      <w:pPr>
        <w:pStyle w:val="HeadingUnderlined"/>
      </w:pPr>
      <w:r w:rsidRPr="000B2F9C">
        <w:t>Uveitída</w:t>
      </w:r>
    </w:p>
    <w:p w14:paraId="52AFC539" w14:textId="77777777" w:rsidR="005B00B7" w:rsidRDefault="005B00B7" w:rsidP="005B00B7">
      <w:pPr>
        <w:pStyle w:val="NormalKeep"/>
      </w:pPr>
    </w:p>
    <w:p w14:paraId="49969484" w14:textId="77777777" w:rsidR="005B00B7" w:rsidRPr="000B2F9C" w:rsidRDefault="005B00B7" w:rsidP="005B00B7">
      <w:r w:rsidRPr="000B2F9C">
        <w:t>Bezpečnostný profil u pacientov s uveitídou liečených adalimumabom každý druhý týždeň bol v súlade so známym bezpečnostným profilom adalimumabu.</w:t>
      </w:r>
    </w:p>
    <w:p w14:paraId="30CC5DB3" w14:textId="77777777" w:rsidR="005B00B7" w:rsidRPr="000B2F9C" w:rsidRDefault="005B00B7" w:rsidP="005B00B7"/>
    <w:p w14:paraId="2B337C63" w14:textId="77777777" w:rsidR="005B00B7" w:rsidRPr="00CD2A50" w:rsidRDefault="005B00B7" w:rsidP="005B00B7">
      <w:pPr>
        <w:rPr>
          <w:u w:val="single"/>
        </w:rPr>
      </w:pPr>
      <w:r w:rsidRPr="00CD2A50">
        <w:rPr>
          <w:u w:val="single"/>
        </w:rPr>
        <w:t>Opis vybraných nežiaducich reakcií</w:t>
      </w:r>
    </w:p>
    <w:p w14:paraId="7137AC11" w14:textId="77777777" w:rsidR="005B00B7" w:rsidRPr="000B2F9C" w:rsidRDefault="005B00B7" w:rsidP="005B00B7"/>
    <w:p w14:paraId="7FD0FAAA" w14:textId="77777777" w:rsidR="005B00B7" w:rsidRPr="000B2F9C" w:rsidRDefault="005B00B7" w:rsidP="005B00B7">
      <w:pPr>
        <w:pStyle w:val="HeadingEmphasis"/>
      </w:pPr>
      <w:r w:rsidRPr="000B2F9C">
        <w:t>Reakcie v mieste vpichu injekcie</w:t>
      </w:r>
    </w:p>
    <w:p w14:paraId="0F2D3A94" w14:textId="77777777" w:rsidR="005B00B7" w:rsidRPr="000B2F9C" w:rsidRDefault="005B00B7" w:rsidP="005B00B7">
      <w:pPr>
        <w:pStyle w:val="NormalKeep"/>
      </w:pPr>
    </w:p>
    <w:p w14:paraId="552D0C1E" w14:textId="77777777" w:rsidR="005B00B7" w:rsidRPr="000B2F9C" w:rsidRDefault="005B00B7" w:rsidP="005B00B7">
      <w:r w:rsidRPr="000B2F9C">
        <w:t>V kľúčových kontrolovaných štúdiách u dospelých a u detí sa u 12,9 % pacientov liečených adalimumabom objavili reakcie v mieste podania injekcie (erytém a/alebo svrbenie, krvácanie, bolesť alebo opuch) v porovnaní so 7,2 % pacientov, ktorým sa podávalo placebo alebo účinná kontrola. Reakcie v mieste vpichu všeobecne nevyžadovali prerušenie podávania lieku.</w:t>
      </w:r>
    </w:p>
    <w:p w14:paraId="3C36B842" w14:textId="77777777" w:rsidR="005B00B7" w:rsidRPr="000B2F9C" w:rsidRDefault="005B00B7" w:rsidP="005B00B7"/>
    <w:p w14:paraId="1A47A242" w14:textId="77777777" w:rsidR="005B00B7" w:rsidRPr="000B2F9C" w:rsidRDefault="005B00B7" w:rsidP="005B00B7">
      <w:pPr>
        <w:pStyle w:val="HeadingEmphasis"/>
      </w:pPr>
      <w:r w:rsidRPr="000B2F9C">
        <w:t>Infekcie</w:t>
      </w:r>
    </w:p>
    <w:p w14:paraId="49286F21" w14:textId="77777777" w:rsidR="005B00B7" w:rsidRPr="000B2F9C" w:rsidRDefault="005B00B7" w:rsidP="005B00B7">
      <w:pPr>
        <w:pStyle w:val="NormalKeep"/>
      </w:pPr>
    </w:p>
    <w:p w14:paraId="2F3C24D3" w14:textId="77777777" w:rsidR="005B00B7" w:rsidRPr="000B2F9C" w:rsidRDefault="005B00B7" w:rsidP="005B00B7">
      <w:r w:rsidRPr="000B2F9C">
        <w:t>V kľúčových kontrolovaných štúdiách sa u dospelých a u detí liečených adalimumabom vyskytla infekcia vo frekvencii 1,51 prípadu na pacienta za rok a u pacientov, ktorým sa podávalo placebo a účinná kontrola, vo frekvencii 1,46 prípadu na pacienta za rok. Infekcie predstavovali najmä zápal sliznice nosohltana, infekciu horných dýchacích ciest a sinusitídu. Po odznení infekcie väčšina pacientov pokračovala v liečbe adalimumabom.</w:t>
      </w:r>
    </w:p>
    <w:p w14:paraId="315D7258" w14:textId="77777777" w:rsidR="005B00B7" w:rsidRPr="000B2F9C" w:rsidRDefault="005B00B7" w:rsidP="005B00B7"/>
    <w:p w14:paraId="68F85C94" w14:textId="77777777" w:rsidR="005B00B7" w:rsidRPr="000B2F9C" w:rsidRDefault="005B00B7" w:rsidP="005B00B7">
      <w:r w:rsidRPr="000B2F9C">
        <w:t>Incidencia závažných infekcií bola 0,04 prípadov na pacienta za rok u pacientov liečených adalimumabom a 0,03 prípadu na pacienta za rok u pacientov, ktorým sa podávalo placebo a účinná kontrola.</w:t>
      </w:r>
    </w:p>
    <w:p w14:paraId="1B0485F7" w14:textId="77777777" w:rsidR="005B00B7" w:rsidRPr="000B2F9C" w:rsidRDefault="005B00B7" w:rsidP="005B00B7"/>
    <w:p w14:paraId="1794134C" w14:textId="77777777" w:rsidR="005B00B7" w:rsidRPr="000B2F9C" w:rsidRDefault="005B00B7" w:rsidP="005B00B7">
      <w:r w:rsidRPr="000B2F9C">
        <w:t>V kontrolovaných a otvorených štúdiách s adalimumabom u dospelých a detí sa hlásili závažné infekcie (vrátane zriedkavo sa vyskytujúcich fatálnych infekcií), ktoré zahŕňali hlásenia o výskyte tuberkulózy (vrátane miliárnych a extrapulmonálnych lokácií) a invazívnych oportúnnych infekcií (napr. diseminovaná alebo extrapulmonárna histoplazmóza, blastomykóza, kokcidioidomykóza, pneumocystóza, kandidóza, aspergilóza a listerióza). Väčšina prípadov tuberkulózy sa vyskytla v priebehu prvých ôsmich mesiacov od začiatku liečby a môže odrážať opätovné vzplanutie latentného ochorenia.</w:t>
      </w:r>
    </w:p>
    <w:p w14:paraId="26B517CA" w14:textId="77777777" w:rsidR="005B00B7" w:rsidRPr="000B2F9C" w:rsidRDefault="005B00B7" w:rsidP="005B00B7"/>
    <w:p w14:paraId="0C5E574F" w14:textId="77777777" w:rsidR="005B00B7" w:rsidRPr="000B2F9C" w:rsidRDefault="005B00B7" w:rsidP="005B00B7">
      <w:pPr>
        <w:pStyle w:val="HeadingEmphasis"/>
      </w:pPr>
      <w:r w:rsidRPr="000B2F9C">
        <w:t>Malignity a lymfoproliferatívne poruchy</w:t>
      </w:r>
    </w:p>
    <w:p w14:paraId="1A482AA6" w14:textId="77777777" w:rsidR="005B00B7" w:rsidRPr="000B2F9C" w:rsidRDefault="005B00B7" w:rsidP="005B00B7">
      <w:pPr>
        <w:pStyle w:val="NormalKeep"/>
      </w:pPr>
    </w:p>
    <w:p w14:paraId="5D98D794" w14:textId="6971D8C8" w:rsidR="005B00B7" w:rsidRPr="000B2F9C" w:rsidRDefault="005B00B7" w:rsidP="005B00B7">
      <w:r w:rsidRPr="000B2F9C">
        <w:t>V štúdii s adalimumabom v liečbe pacientov s juvenilnou idiopatickou artritídou (polyartikulárnou juvenilnou idiopatickou artritídou a artritídou spojenou s entezitídou) neboli u 249 pediatrických pacientov pri expozícii 655,6 pacientorokov pozorované žiadne malignity. Naviac sa nezaznamenali žiadne malignity u 192 pediatrických pacientov pri expozícii 498,1 pacientorokov v štúdiách s adalimumabom u pediatrických pacientov s Crohnovou chorobou. V klinickom skúšaní adalimumabu u pediatrických pacientov s chronickou ložiskovou psoriázou neboli pozorované u 77 pediatrických pacientov pri expozícii 80,0 pacientorokov žiadne malignity. V štúdii s adalimumabom v liečbe pediatrických pacientov s uveitídou neboli u 60 pediatrických pacientov pri expozícii 58,4 pacientorokov pozorované žiadne malignity.</w:t>
      </w:r>
    </w:p>
    <w:p w14:paraId="4B932839" w14:textId="77777777" w:rsidR="005B00B7" w:rsidRPr="000B2F9C" w:rsidRDefault="005B00B7" w:rsidP="005B00B7"/>
    <w:p w14:paraId="677AFC47" w14:textId="77777777" w:rsidR="005B00B7" w:rsidRPr="000B2F9C" w:rsidRDefault="005B00B7" w:rsidP="005B00B7">
      <w:r w:rsidRPr="000B2F9C">
        <w:t>Počas kontrolovaných častí kľúčových skúšaní adalimumabu trvajúcich minimálne 12 týždňov u dospelých pacientov so strednou až ťažkou aktívnou reumatoidnou artritídou, ankylozujúcou spondylitídou, axiálnou spondylartritídou bez rádiografického dôkazu AS, psoriatickou artritídou, psoriázou, hidradenitis suppurativa, Crohnovou chorobou, ulceróznou kolitídou a uveitídou sa malignity, iné ako lymfóm a nemelanómová rakovina kože, zistili s frekvenciou (95 % interval spoľahlivosti) 6,8 (4,4; 10,5) na 1 000 pacientorokov medzi 5 291 pacientmi liečenými adalimumabom v porovnaní so 6,3 (3,4; 11,8) na 1 000 pacientorokov medzi 3 444 kontrolnými pacientmi (stredná dĺžka trvania liečby adalimumabom bola 4,0 mesiacov a v kontrolnej skupine pacientov 3,8 mesiacov). Frekvencia (95 % interval spoľahlivosti) nemelanómového druhu rakoviny kože bola 8,8 (6,0; 13,0) na 1 000 pacientorokov medzi pacientmi liečenými adalimumabom a 3,2 (1,3; 7,6) na 1 000 pacientorokov medzi kontrolnými pacientmi. Z karcinómov kože sa skvamózne bunkové karcinómy vyskytli s frekvenciou (95 % interval spoľahlivosti) 2,7 (1,4; 5,4) na 1 000 pacientorokov medzi pacientmi liečenými adalimumabom a 0,6 (0,1; 4,5) na 1 000 pacientorokov medzi kontrolnými pacientmi. Frekvencia (95 % interval spoľahlivosti) lymfómov bola 0,7 (0,2; 2,7) na 1 000 pacientorokov medzi pacientmi liečenými adalimumabom a 0,6 (0,1; 4,5) na 1 000 pacientorokov medzi kontrolnými pacientmi.</w:t>
      </w:r>
    </w:p>
    <w:p w14:paraId="742D2D5F" w14:textId="77777777" w:rsidR="005B00B7" w:rsidRPr="000B2F9C" w:rsidRDefault="005B00B7" w:rsidP="005B00B7"/>
    <w:p w14:paraId="04327FD7" w14:textId="77777777" w:rsidR="005B00B7" w:rsidRPr="000B2F9C" w:rsidRDefault="005B00B7" w:rsidP="005B00B7">
      <w:r w:rsidRPr="000B2F9C">
        <w:lastRenderedPageBreak/>
        <w:t>Ak sa skombinujú kontrolované časti týchto skúšaní a prebiehajúce a ukončené otvorené rozšírené štúdie so strednou dobou trvania približne 3,3 roka zahŕňajúce 6 427 pacientov a viac ako 26 439 pacientorokov liečby, pozorovaná frekvencia malignít, iných ako lymfóm a nemelanómový druh rakoviny kože, je približne 8,5 na 1 000 pacientorokov. Pozorovaná frekvencia nemelanómovej rakoviny kože je približne 9,6 na 1 000 pacientorokov a pozorovaná frekvencia lymfómov je približne 1,3 na 1 000 pacientorokov.</w:t>
      </w:r>
    </w:p>
    <w:p w14:paraId="205F04FE" w14:textId="77777777" w:rsidR="005B00B7" w:rsidRPr="000B2F9C" w:rsidRDefault="005B00B7" w:rsidP="005B00B7"/>
    <w:p w14:paraId="6F5B0B4C" w14:textId="6ED555B4" w:rsidR="00036E7E" w:rsidRPr="000B2F9C" w:rsidRDefault="00036E7E" w:rsidP="00036E7E">
      <w:r w:rsidRPr="000B2F9C">
        <w:t>V postmarketingovej praxi od januára 2003 do decembra 2010, prevažne u pacientov s reumatoidnou artritídou, je</w:t>
      </w:r>
      <w:r>
        <w:rPr>
          <w:rFonts w:eastAsiaTheme="minorEastAsia" w:hint="eastAsia"/>
          <w:lang w:eastAsia="ko-KR"/>
        </w:rPr>
        <w:t xml:space="preserve"> </w:t>
      </w:r>
      <w:r>
        <w:t>spontánne</w:t>
      </w:r>
      <w:r w:rsidRPr="000B2F9C">
        <w:t xml:space="preserve"> hlásená frekvencia malignít iných ako lymfómy a nemelanómový druh rakoviny kože približne 2,7 na 1 000 pacientorokov liečby. </w:t>
      </w:r>
      <w:r>
        <w:t xml:space="preserve">Spontánne </w:t>
      </w:r>
      <w:r>
        <w:rPr>
          <w:rFonts w:eastAsiaTheme="minorEastAsia" w:hint="eastAsia"/>
          <w:lang w:eastAsia="ko-KR"/>
        </w:rPr>
        <w:t>h</w:t>
      </w:r>
      <w:r w:rsidRPr="000B2F9C">
        <w:t>lásené frekvencie nemelanómového druhu rakoviny kože a lymfómov sú približne 0,2 a 0,3 na 1 000 pacientorokov liečby (pozri časť 4.4).</w:t>
      </w:r>
    </w:p>
    <w:p w14:paraId="15310EDC" w14:textId="77777777" w:rsidR="005B00B7" w:rsidRPr="00036E7E" w:rsidRDefault="005B00B7" w:rsidP="005B00B7"/>
    <w:p w14:paraId="1613D2A2" w14:textId="77777777" w:rsidR="005B00B7" w:rsidRPr="000B2F9C" w:rsidRDefault="005B00B7" w:rsidP="005B00B7">
      <w:r w:rsidRPr="000B2F9C">
        <w:t>U pacientov liečených adalimumabom boli v postmarketingovej praxi hlásené zriedkavé prípady hepatosplenického T-lymfómu (pozri časť 4.4).</w:t>
      </w:r>
    </w:p>
    <w:p w14:paraId="118459FC" w14:textId="77777777" w:rsidR="005B00B7" w:rsidRPr="000B2F9C" w:rsidRDefault="005B00B7" w:rsidP="005B00B7"/>
    <w:p w14:paraId="1D7CD6D1" w14:textId="77777777" w:rsidR="005B00B7" w:rsidRPr="000B2F9C" w:rsidRDefault="005B00B7" w:rsidP="005B00B7">
      <w:pPr>
        <w:pStyle w:val="HeadingEmphasis"/>
      </w:pPr>
      <w:r w:rsidRPr="000B2F9C">
        <w:t>Autoprotilátky</w:t>
      </w:r>
    </w:p>
    <w:p w14:paraId="5949C13A" w14:textId="77777777" w:rsidR="005B00B7" w:rsidRPr="000B2F9C" w:rsidRDefault="005B00B7" w:rsidP="005B00B7">
      <w:pPr>
        <w:pStyle w:val="NormalKeep"/>
      </w:pPr>
    </w:p>
    <w:p w14:paraId="7D86BBD6" w14:textId="77777777" w:rsidR="005B00B7" w:rsidRPr="000B2F9C" w:rsidRDefault="005B00B7" w:rsidP="005B00B7">
      <w:r w:rsidRPr="000B2F9C">
        <w:t>U pacientov sa robilo vyšetrenie vzoriek séra na autoprotilátky v rôznych časových intervaloch v štúdiách I – V s reumatoidnou artritídou. V týchto štúdiách sa u pacientov, ktorí mali negatívne východiskové titre antinukleových protilátok, zistili pozitívne titre v 24. týždni liečby u 11,9 % pacientov liečených adalimumabom a u 8,1 % pacientov, ktorým sa podávalo placebo a aktívna kontrola. Vo všetkých štúdiách s reumatoidnou artritídou a psoriatickou artritídou sa vyvinuli u dvoch z 3441 pacientov liečených adalimumabom klinické príznaky poukazujúce na novovzniknutý lupusu podobný syndróm. Po prerušení liečby sa stav pacientov zlepšil. U žiadneho pacienta sa nerozvinula lupózna glomerulonefritída alebo symptómy postihnutia centrálneho nervového systému.</w:t>
      </w:r>
    </w:p>
    <w:p w14:paraId="34E104EB" w14:textId="77777777" w:rsidR="005B00B7" w:rsidRPr="000B2F9C" w:rsidRDefault="005B00B7" w:rsidP="005B00B7"/>
    <w:p w14:paraId="37866EBC" w14:textId="77777777" w:rsidR="005B00B7" w:rsidRPr="000B2F9C" w:rsidRDefault="005B00B7" w:rsidP="005B00B7">
      <w:pPr>
        <w:pStyle w:val="HeadingEmphasis"/>
      </w:pPr>
      <w:r w:rsidRPr="000B2F9C">
        <w:t>Poruchy funkcie pečene a žlčových ciest</w:t>
      </w:r>
    </w:p>
    <w:p w14:paraId="3B52E116" w14:textId="77777777" w:rsidR="005B00B7" w:rsidRPr="000B2F9C" w:rsidRDefault="005B00B7" w:rsidP="005B00B7">
      <w:pPr>
        <w:pStyle w:val="NormalKeep"/>
      </w:pPr>
    </w:p>
    <w:p w14:paraId="7591EB12" w14:textId="77777777" w:rsidR="005B00B7" w:rsidRPr="000B2F9C" w:rsidRDefault="005B00B7" w:rsidP="005B00B7">
      <w:r w:rsidRPr="000B2F9C">
        <w:t>V kontrolovaných klinických skúšaniach fázy 3 s adalimumabom u pacientov s reumatoidnou artritídou a psoriatickou artritídou s kontrolným obdobím v rozmedzí 4 až 104 týždňov prišlo k zvýšeniu ALT ≥ 3 x horná hranica normálnej hodnoty (upper limit of normal – ULN) u 3,7 % pacientov liečených adalimumabom a u 1,6 % pacientov, ktorým sa podávala kontrola.</w:t>
      </w:r>
    </w:p>
    <w:p w14:paraId="79F408D2" w14:textId="77777777" w:rsidR="005B00B7" w:rsidRPr="000B2F9C" w:rsidRDefault="005B00B7" w:rsidP="005B00B7"/>
    <w:p w14:paraId="22036716" w14:textId="77777777" w:rsidR="005B00B7" w:rsidRPr="000B2F9C" w:rsidRDefault="005B00B7" w:rsidP="005B00B7">
      <w:r w:rsidRPr="000B2F9C">
        <w:t>V kontrolovaných klinických skúšaniach fázy 3 s adalimumabom u pacientov s polyartikulárnou juvenilnou idiopatickou artritídou, ktorí boli vo veku 4 až 17 rokov, a u pacientov s artritídou spojenou s entezitídou, ktorí boli vo veku 6 až 17 rokov, prišlo k zvýšeniu hladiny ALT ≥ 3 x ULN u 6,1 % pacientov liečených adalimumabom a u 1,3 % pacientov, ktorým sa podávala kontrola. Väčšina prípadov zvýšenia hladiny ALT sa vyskytla pri súbežnom používaní metotrexátu. Žiadne zvýšenie hladiny ALT ≥ 3 x ULN sa nevyskytlo v skúšaní fázy 3 s adalimumabom u pacientov s polyartikulárnou juvenilnou idiopatickou artritídou, ktorí boli vo veku 2 až &lt; 4 roky.</w:t>
      </w:r>
    </w:p>
    <w:p w14:paraId="77968823" w14:textId="77777777" w:rsidR="005B00B7" w:rsidRPr="000B2F9C" w:rsidRDefault="005B00B7" w:rsidP="005B00B7"/>
    <w:p w14:paraId="64F19C0D" w14:textId="77777777" w:rsidR="005B00B7" w:rsidRPr="000B2F9C" w:rsidRDefault="005B00B7" w:rsidP="005B00B7">
      <w:r w:rsidRPr="000B2F9C">
        <w:t>V kontrolovaných klinických skúšaniach fázy III s adalimumabom u pacientov s Crohnovou chorobou a ulceróznou kolitídou s kontrolným obdobím v rozmedzí 4 až 52 týždňov prišlo k zvýšeniu ALT ≥ 3 x ULN u 0,9 % pacientov liečených adalimumabom a u 0,9 % pacientov, ktorým sa podávala kontrola.</w:t>
      </w:r>
    </w:p>
    <w:p w14:paraId="23FC89F2" w14:textId="77777777" w:rsidR="005B00B7" w:rsidRPr="000B2F9C" w:rsidRDefault="005B00B7" w:rsidP="005B00B7"/>
    <w:p w14:paraId="2A44DFFB" w14:textId="77777777" w:rsidR="005B00B7" w:rsidRPr="000B2F9C" w:rsidRDefault="005B00B7" w:rsidP="005B00B7">
      <w:r w:rsidRPr="000B2F9C">
        <w:t>V štúdii fázy III s adalimumabom u pediatrických pacientov s Crohnovou chorobou, ktorá hodnotila účinnosť a bezpečnosť dvoch udržiavacích dávkovacích režimov po dobu až 52 týždňov liečby, ktoré boli upravené podľa telesnej hmotnosti a ktoré nasledovali po úvodnej liečbe, upravenej podľa telesnej hmotnosti, prišlo k zvýšeniu ALT ≥ 3 x ULN u 2,6 % (5/192) pacientov, z ktorých 4 dostávali súbežne imunosupresíva na začiatku liečby.</w:t>
      </w:r>
    </w:p>
    <w:p w14:paraId="2F517C92" w14:textId="77777777" w:rsidR="005B00B7" w:rsidRPr="000B2F9C" w:rsidRDefault="005B00B7" w:rsidP="005B00B7"/>
    <w:p w14:paraId="6424C574" w14:textId="77777777" w:rsidR="005B00B7" w:rsidRPr="000B2F9C" w:rsidRDefault="005B00B7" w:rsidP="005B00B7">
      <w:r w:rsidRPr="000B2F9C">
        <w:t>V kontrolovaných klinických skúšaniach fázy III s adalimumabom u pacientov s ložiskovou psoriázou s kontrolným obdobím v rozmedzí 12 až 24 týždňov prišlo k zvýšeniu ALT ≥ 3 x ULN u 1,8 % pacientov liečených adalimumabom a u 1,8 % pacientov, ktorým sa podávala kontrola.</w:t>
      </w:r>
    </w:p>
    <w:p w14:paraId="71B7D9DD" w14:textId="77777777" w:rsidR="005B00B7" w:rsidRPr="000B2F9C" w:rsidRDefault="005B00B7" w:rsidP="005B00B7"/>
    <w:p w14:paraId="352DF49D" w14:textId="77777777" w:rsidR="005B00B7" w:rsidRPr="000B2F9C" w:rsidRDefault="005B00B7" w:rsidP="005B00B7">
      <w:r w:rsidRPr="000B2F9C">
        <w:lastRenderedPageBreak/>
        <w:t>V klinickom skúšaní fázy III s adalimumabom u pediatrických pacientov s ložiskovou psoriázou sa nevyskytli žiadne zvýšenia ALT ≥ 3 x ULN.</w:t>
      </w:r>
    </w:p>
    <w:p w14:paraId="3F0DF24B" w14:textId="77777777" w:rsidR="005B00B7" w:rsidRPr="000B2F9C" w:rsidRDefault="005B00B7" w:rsidP="005B00B7"/>
    <w:p w14:paraId="57F4A1B0" w14:textId="77777777" w:rsidR="005B00B7" w:rsidRPr="000B2F9C" w:rsidRDefault="005B00B7" w:rsidP="005B00B7">
      <w:r w:rsidRPr="000B2F9C">
        <w:t>V kontrolovaných klinických skúšaniach s adalimumabom (úvodné dávky 80 mg v týždni 0, potom 40 mg každé dva týždne od 1. týždňa) u dospelých pacientov s uveitídou, ktoré trvali až 80 týždňov s mediánom expozície 166,5 dňa u pacientov liečených adalimumabom a 105,0 dňa u pacientov, ktorým sa podávala kontrola, nastalo zvýšenie ALT ≥ 3 x ULN u 2,4 % pacientov liečených adalimumabom a 2,4 % pacientov, ktorým sa podávala kontrola.</w:t>
      </w:r>
    </w:p>
    <w:p w14:paraId="5EEBC60F" w14:textId="77777777" w:rsidR="005B00B7" w:rsidRPr="000B2F9C" w:rsidRDefault="005B00B7" w:rsidP="005B00B7">
      <w:pPr>
        <w:rPr>
          <w:rStyle w:val="normaltextrun"/>
          <w:shd w:val="clear" w:color="auto" w:fill="FFFFFF"/>
        </w:rPr>
      </w:pPr>
    </w:p>
    <w:p w14:paraId="72682ED9" w14:textId="77777777" w:rsidR="005B00B7" w:rsidRPr="00CD2A50" w:rsidRDefault="005B00B7" w:rsidP="005B00B7">
      <w:pPr>
        <w:rPr>
          <w:lang w:val="sk-SK"/>
        </w:rPr>
      </w:pPr>
      <w:r w:rsidRPr="00CD2A50">
        <w:rPr>
          <w:lang w:val="sk-SK"/>
        </w:rPr>
        <w:t>U všetkých indikácií v klinických štúdiách boli pacienti so zvýšenou ALT asymptomatickí a zvýšenia boli vo väčšine prípadov prechodné a upravili sa v priebehu liečby. Avšak aj po uvedení na trh boli u pacientov liečených adalimumabom hlásené prípady zlyhania pečene, ako aj menej závažné poruchy pečene, ktoré môžu predchádzať zlyhaniu pečene, ako je hepatitída, vrátane autoimunitnej hepatitídy.</w:t>
      </w:r>
    </w:p>
    <w:p w14:paraId="21DA3771" w14:textId="77777777" w:rsidR="005B00B7" w:rsidRPr="00CD2A50" w:rsidRDefault="005B00B7" w:rsidP="005B00B7">
      <w:pPr>
        <w:rPr>
          <w:lang w:val="sk-SK"/>
        </w:rPr>
      </w:pPr>
    </w:p>
    <w:p w14:paraId="4B8DA039" w14:textId="77777777" w:rsidR="005B00B7" w:rsidRPr="00CD2A50" w:rsidRDefault="005B00B7" w:rsidP="005B00B7">
      <w:pPr>
        <w:pStyle w:val="HeadingUnderlined"/>
        <w:rPr>
          <w:lang w:val="sk-SK"/>
        </w:rPr>
      </w:pPr>
      <w:r w:rsidRPr="00CD2A50">
        <w:rPr>
          <w:lang w:val="sk-SK"/>
        </w:rPr>
        <w:t>Súbežná liečba s azatioprínom/6-merkaptopurínom</w:t>
      </w:r>
    </w:p>
    <w:p w14:paraId="13489110" w14:textId="77777777" w:rsidR="005B00B7" w:rsidRPr="00CD2A50" w:rsidRDefault="005B00B7" w:rsidP="005B00B7">
      <w:pPr>
        <w:pStyle w:val="NormalKeep"/>
        <w:rPr>
          <w:lang w:val="sk-SK"/>
        </w:rPr>
      </w:pPr>
    </w:p>
    <w:p w14:paraId="61F1CAEF" w14:textId="77777777" w:rsidR="005B00B7" w:rsidRPr="00CD2A50" w:rsidRDefault="005B00B7" w:rsidP="005B00B7">
      <w:pPr>
        <w:rPr>
          <w:lang w:val="sk-SK"/>
        </w:rPr>
      </w:pPr>
      <w:r w:rsidRPr="00CD2A50">
        <w:rPr>
          <w:lang w:val="sk-SK"/>
        </w:rPr>
        <w:t>V štúdiách s Crohnovou chorobou u dospelých bol vyšší výskyt malignít a nežiaducich udalostí súvisiacich s vážnymi infekciami pri kombinácii adalimumabu a azatioprínu/6-merkaptopurínu v porovnaní s adalimumabom samotným.</w:t>
      </w:r>
    </w:p>
    <w:p w14:paraId="14030E8A" w14:textId="77777777" w:rsidR="005B00B7" w:rsidRPr="00CD2A50" w:rsidRDefault="005B00B7" w:rsidP="005B00B7">
      <w:pPr>
        <w:rPr>
          <w:lang w:val="sk-SK"/>
        </w:rPr>
      </w:pPr>
    </w:p>
    <w:p w14:paraId="54518432" w14:textId="77777777" w:rsidR="005B00B7" w:rsidRPr="00CD2A50" w:rsidRDefault="005B00B7" w:rsidP="005B00B7">
      <w:pPr>
        <w:pStyle w:val="HeadingUnderlined"/>
        <w:rPr>
          <w:lang w:val="sk-SK"/>
        </w:rPr>
      </w:pPr>
      <w:r w:rsidRPr="00CD2A50">
        <w:rPr>
          <w:lang w:val="sk-SK"/>
        </w:rPr>
        <w:t>Hlásenie podozrení na nežiaduce reakcie</w:t>
      </w:r>
    </w:p>
    <w:p w14:paraId="5649579E" w14:textId="77777777" w:rsidR="005B00B7" w:rsidRPr="00CD2A50" w:rsidRDefault="005B00B7" w:rsidP="005B00B7">
      <w:pPr>
        <w:pStyle w:val="NormalKeep"/>
        <w:rPr>
          <w:lang w:val="sk-SK"/>
        </w:rPr>
      </w:pPr>
    </w:p>
    <w:p w14:paraId="56B31FFD" w14:textId="77777777" w:rsidR="005B00B7" w:rsidRPr="00CD2A50" w:rsidRDefault="005B00B7" w:rsidP="005B00B7">
      <w:pPr>
        <w:rPr>
          <w:lang w:val="sk-SK"/>
        </w:rPr>
      </w:pPr>
      <w:r w:rsidRPr="00CD2A50">
        <w:rPr>
          <w:lang w:val="sk-SK"/>
        </w:rPr>
        <w:t xml:space="preserve">Hlásenie podozrení na nežiaduce reakcie po registrácii lieku je dôležité. Umožňuje priebežné monitorovanie pomeru prínosu a rizika lieku. Od zdravotníckych pracovníkov sa vyžaduje, aby hlásili akékoľvek podozrenia na nežiaduce reakcie na </w:t>
      </w:r>
      <w:r w:rsidRPr="00CD2A50">
        <w:rPr>
          <w:shd w:val="pct15" w:color="auto" w:fill="FFFFFF"/>
          <w:lang w:val="sk-SK"/>
        </w:rPr>
        <w:t xml:space="preserve">národné centrum hlásenia uvedené v </w:t>
      </w:r>
      <w:hyperlink r:id="rId22" w:history="1">
        <w:r w:rsidRPr="00CD2A50">
          <w:rPr>
            <w:rStyle w:val="ab"/>
            <w:shd w:val="pct15" w:color="auto" w:fill="FFFFFF"/>
            <w:lang w:val="sk-SK"/>
          </w:rPr>
          <w:t>Prílohe V</w:t>
        </w:r>
      </w:hyperlink>
      <w:r w:rsidRPr="00CD2A50">
        <w:rPr>
          <w:lang w:val="sk-SK"/>
        </w:rPr>
        <w:t>.</w:t>
      </w:r>
    </w:p>
    <w:p w14:paraId="30DF13B7" w14:textId="77777777" w:rsidR="005B00B7" w:rsidRPr="00CD2A50" w:rsidRDefault="005B00B7" w:rsidP="005B00B7">
      <w:pPr>
        <w:rPr>
          <w:lang w:val="sk-SK"/>
        </w:rPr>
      </w:pPr>
    </w:p>
    <w:p w14:paraId="79040F0C" w14:textId="77777777" w:rsidR="005B00B7" w:rsidRPr="00CD2A50" w:rsidRDefault="005B00B7" w:rsidP="005B00B7">
      <w:pPr>
        <w:rPr>
          <w:b/>
          <w:lang w:val="sk-SK"/>
        </w:rPr>
      </w:pPr>
      <w:r w:rsidRPr="00CD2A50">
        <w:rPr>
          <w:b/>
          <w:lang w:val="sk-SK"/>
        </w:rPr>
        <w:t>4.9</w:t>
      </w:r>
      <w:r w:rsidRPr="00CD2A50">
        <w:rPr>
          <w:b/>
          <w:lang w:val="sk-SK"/>
        </w:rPr>
        <w:tab/>
        <w:t>Predávkovanie</w:t>
      </w:r>
    </w:p>
    <w:p w14:paraId="2BC228B6" w14:textId="77777777" w:rsidR="005B00B7" w:rsidRPr="00CD2A50" w:rsidRDefault="005B00B7" w:rsidP="005B00B7">
      <w:pPr>
        <w:pStyle w:val="NormalKeep"/>
        <w:rPr>
          <w:lang w:val="sk-SK"/>
        </w:rPr>
      </w:pPr>
    </w:p>
    <w:p w14:paraId="52A09094" w14:textId="77777777" w:rsidR="005B00B7" w:rsidRPr="00CD2A50" w:rsidRDefault="005B00B7" w:rsidP="005B00B7">
      <w:pPr>
        <w:rPr>
          <w:lang w:val="sk-SK"/>
        </w:rPr>
      </w:pPr>
      <w:r w:rsidRPr="00CD2A50">
        <w:rPr>
          <w:lang w:val="sk-SK"/>
        </w:rPr>
        <w:t>V klinických skúšaniach nebola pozorovaná žiadna toxicita obmedzujúca dávku. Najvyššou hodnotenou dávkou bola opakovaná intravenózna dávka 10 mg/kg, čo je približne 15-násobok odporúčanej dávky.</w:t>
      </w:r>
    </w:p>
    <w:p w14:paraId="74D75C06" w14:textId="77777777" w:rsidR="005B00B7" w:rsidRPr="00CD2A50" w:rsidRDefault="005B00B7" w:rsidP="005B00B7">
      <w:pPr>
        <w:rPr>
          <w:lang w:val="sk-SK"/>
        </w:rPr>
      </w:pPr>
    </w:p>
    <w:p w14:paraId="04F23F5B" w14:textId="77777777" w:rsidR="005B00B7" w:rsidRPr="00366551" w:rsidRDefault="005B00B7" w:rsidP="005B00B7">
      <w:pPr>
        <w:rPr>
          <w:b/>
          <w:lang w:val="sk-SK"/>
        </w:rPr>
      </w:pPr>
      <w:r w:rsidRPr="00366551">
        <w:rPr>
          <w:b/>
          <w:lang w:val="sk-SK"/>
        </w:rPr>
        <w:t>5.</w:t>
      </w:r>
      <w:r w:rsidRPr="00366551">
        <w:rPr>
          <w:b/>
          <w:lang w:val="sk-SK"/>
        </w:rPr>
        <w:tab/>
        <w:t>FARMAKOLOGICKÉ VLASTNOSTI</w:t>
      </w:r>
    </w:p>
    <w:p w14:paraId="5C752C32" w14:textId="77777777" w:rsidR="005B00B7" w:rsidRPr="00366551" w:rsidRDefault="005B00B7" w:rsidP="005B00B7">
      <w:pPr>
        <w:pStyle w:val="NormalKeep"/>
        <w:rPr>
          <w:lang w:val="sk-SK"/>
        </w:rPr>
      </w:pPr>
    </w:p>
    <w:p w14:paraId="162D6577" w14:textId="77777777" w:rsidR="005B00B7" w:rsidRPr="00366551" w:rsidRDefault="005B00B7" w:rsidP="005B00B7">
      <w:pPr>
        <w:rPr>
          <w:b/>
          <w:lang w:val="sk-SK"/>
        </w:rPr>
      </w:pPr>
      <w:r w:rsidRPr="00366551">
        <w:rPr>
          <w:b/>
          <w:lang w:val="sk-SK"/>
        </w:rPr>
        <w:t>5.1</w:t>
      </w:r>
      <w:r w:rsidRPr="00366551">
        <w:rPr>
          <w:b/>
          <w:lang w:val="sk-SK"/>
        </w:rPr>
        <w:tab/>
        <w:t>Farmakodynamické vlastnosti</w:t>
      </w:r>
    </w:p>
    <w:p w14:paraId="669A3DE6" w14:textId="77777777" w:rsidR="005B00B7" w:rsidRPr="00366551" w:rsidRDefault="005B00B7" w:rsidP="005B00B7">
      <w:pPr>
        <w:pStyle w:val="NormalKeep"/>
        <w:rPr>
          <w:lang w:val="sk-SK"/>
        </w:rPr>
      </w:pPr>
    </w:p>
    <w:p w14:paraId="46459F2F" w14:textId="77777777" w:rsidR="005B00B7" w:rsidRPr="00366551" w:rsidRDefault="005B00B7" w:rsidP="005B00B7">
      <w:pPr>
        <w:rPr>
          <w:lang w:val="sk-SK"/>
        </w:rPr>
      </w:pPr>
      <w:r w:rsidRPr="00366551">
        <w:rPr>
          <w:lang w:val="sk-SK"/>
        </w:rPr>
        <w:t>Farmakoterapeutická skupina: imunosupresíva, inhibítory tumor nekrotizujúceho faktora alfa (TNF-</w:t>
      </w:r>
      <w:r w:rsidRPr="000B2F9C">
        <w:t>α</w:t>
      </w:r>
      <w:r w:rsidRPr="00366551">
        <w:rPr>
          <w:lang w:val="sk-SK"/>
        </w:rPr>
        <w:t>). ATC kód: L04AB04</w:t>
      </w:r>
    </w:p>
    <w:p w14:paraId="77F8A6DC" w14:textId="77777777" w:rsidR="005B00B7" w:rsidRPr="00366551" w:rsidRDefault="005B00B7" w:rsidP="005B00B7">
      <w:pPr>
        <w:rPr>
          <w:lang w:val="sk-SK"/>
        </w:rPr>
      </w:pPr>
    </w:p>
    <w:p w14:paraId="19264F7E" w14:textId="77777777" w:rsidR="005B00B7" w:rsidRPr="00366551" w:rsidRDefault="005B00B7" w:rsidP="005B00B7">
      <w:pPr>
        <w:rPr>
          <w:lang w:val="sk-SK"/>
        </w:rPr>
      </w:pPr>
      <w:r w:rsidRPr="00366551">
        <w:rPr>
          <w:lang w:val="sk-SK"/>
        </w:rPr>
        <w:t xml:space="preserve">Yuflyma je podobný biologický liek. Podrobné informácie sú dostupné na internetovej stránke Európskej agentúry pre lieky </w:t>
      </w:r>
      <w:hyperlink r:id="rId23" w:history="1">
        <w:r w:rsidRPr="00366551">
          <w:rPr>
            <w:rStyle w:val="ab"/>
            <w:lang w:val="sk-SK"/>
          </w:rPr>
          <w:t>http://www.ema.europa.eu</w:t>
        </w:r>
      </w:hyperlink>
      <w:r w:rsidRPr="00366551">
        <w:rPr>
          <w:lang w:val="sk-SK"/>
        </w:rPr>
        <w:t>.</w:t>
      </w:r>
    </w:p>
    <w:p w14:paraId="6DC45B21" w14:textId="77777777" w:rsidR="005B00B7" w:rsidRPr="00366551" w:rsidRDefault="005B00B7" w:rsidP="005B00B7">
      <w:pPr>
        <w:rPr>
          <w:lang w:val="sk-SK"/>
        </w:rPr>
      </w:pPr>
    </w:p>
    <w:p w14:paraId="20E8F055" w14:textId="77777777" w:rsidR="005B00B7" w:rsidRPr="00420A77" w:rsidRDefault="005B00B7" w:rsidP="005B00B7">
      <w:pPr>
        <w:pStyle w:val="HeadingUnderlined"/>
        <w:rPr>
          <w:lang w:val="sk-SK"/>
        </w:rPr>
      </w:pPr>
      <w:r w:rsidRPr="00420A77">
        <w:rPr>
          <w:lang w:val="sk-SK"/>
        </w:rPr>
        <w:t>Mechanizmus účinku</w:t>
      </w:r>
    </w:p>
    <w:p w14:paraId="2358C3B9" w14:textId="77777777" w:rsidR="005B00B7" w:rsidRPr="00420A77" w:rsidRDefault="005B00B7" w:rsidP="005B00B7">
      <w:pPr>
        <w:pStyle w:val="NormalKeep"/>
        <w:rPr>
          <w:lang w:val="sk-SK"/>
        </w:rPr>
      </w:pPr>
    </w:p>
    <w:p w14:paraId="1F5957B1" w14:textId="77777777" w:rsidR="005B00B7" w:rsidRPr="00420A77" w:rsidRDefault="005B00B7" w:rsidP="005B00B7">
      <w:pPr>
        <w:rPr>
          <w:lang w:val="sk-SK"/>
        </w:rPr>
      </w:pPr>
      <w:r w:rsidRPr="00420A77">
        <w:rPr>
          <w:lang w:val="sk-SK"/>
        </w:rPr>
        <w:t>Adalimumab sa špecificky viaže na TNF a neutralizuje biologickú funkciu TNF blokovaním jeho interakcie s p55 and p75 receptormi TNF na povrchu bunky.</w:t>
      </w:r>
    </w:p>
    <w:p w14:paraId="4185DFB7" w14:textId="77777777" w:rsidR="005B00B7" w:rsidRPr="00420A77" w:rsidRDefault="005B00B7" w:rsidP="005B00B7">
      <w:pPr>
        <w:rPr>
          <w:lang w:val="sk-SK"/>
        </w:rPr>
      </w:pPr>
    </w:p>
    <w:p w14:paraId="47E45515" w14:textId="77777777" w:rsidR="005B00B7" w:rsidRPr="00420A77" w:rsidRDefault="005B00B7" w:rsidP="005B00B7">
      <w:pPr>
        <w:rPr>
          <w:lang w:val="sk-SK"/>
        </w:rPr>
      </w:pPr>
      <w:r w:rsidRPr="00420A77">
        <w:rPr>
          <w:lang w:val="sk-SK"/>
        </w:rPr>
        <w:t>Adalimumab tiež moduluje biologické odpovede, ktoré sú navodené alebo regulované TNF, vrátane zmien hladín adhezívnych molekúl, ktoré zodpovedajú za migráciu leukocytov (ELAM-1, VCAM-1 a ICAM-1 pri IC50 0,1 – 0,2 nM).</w:t>
      </w:r>
    </w:p>
    <w:p w14:paraId="1DA0EC29" w14:textId="77777777" w:rsidR="005B00B7" w:rsidRPr="00420A77" w:rsidRDefault="005B00B7" w:rsidP="005B00B7">
      <w:pPr>
        <w:rPr>
          <w:lang w:val="sk-SK"/>
        </w:rPr>
      </w:pPr>
    </w:p>
    <w:p w14:paraId="41909917" w14:textId="77777777" w:rsidR="005B00B7" w:rsidRPr="00420A77" w:rsidRDefault="005B00B7" w:rsidP="005B00B7">
      <w:pPr>
        <w:pStyle w:val="HeadingUnderlined"/>
        <w:rPr>
          <w:lang w:val="sk-SK"/>
        </w:rPr>
      </w:pPr>
      <w:r w:rsidRPr="00420A77">
        <w:rPr>
          <w:lang w:val="sk-SK"/>
        </w:rPr>
        <w:t>Farmakodynamické účinky</w:t>
      </w:r>
    </w:p>
    <w:p w14:paraId="634DEA09" w14:textId="77777777" w:rsidR="005B00B7" w:rsidRPr="00420A77" w:rsidRDefault="005B00B7" w:rsidP="005B00B7">
      <w:pPr>
        <w:pStyle w:val="NormalKeep"/>
        <w:rPr>
          <w:lang w:val="sk-SK"/>
        </w:rPr>
      </w:pPr>
    </w:p>
    <w:p w14:paraId="3F183D93" w14:textId="77777777" w:rsidR="005B00B7" w:rsidRPr="00420A77" w:rsidRDefault="005B00B7" w:rsidP="005B00B7">
      <w:pPr>
        <w:rPr>
          <w:lang w:val="sk-SK"/>
        </w:rPr>
      </w:pPr>
      <w:r w:rsidRPr="00420A77">
        <w:rPr>
          <w:lang w:val="sk-SK"/>
        </w:rPr>
        <w:t xml:space="preserve">U pacientov s reumatoidnou artritídou sa po liečbe adalimumabom pozoroval rýchly pokles hladín reaktantov akútnej fázy zápalu (C-reaktívny proteín (CRP) a sedimentácia erytrocytov (FW)) a sérových cytokínov (IL-6) oproti východiskovému stavu. Po podaní adalimumabu sa znížili aj sérové koncentrácie matricových metaloproteináz (MMP-1 a MMP-3), ktoré vyvolávajú remodeláciu tkaniva </w:t>
      </w:r>
      <w:r w:rsidRPr="00420A77">
        <w:rPr>
          <w:lang w:val="sk-SK"/>
        </w:rPr>
        <w:lastRenderedPageBreak/>
        <w:t>zodpovednú za deštrukciu chrupky. U pacientov liečených adalimumabom zvyčajne došlo k zlepšeniu hematologických príznakov chronického zápalu.</w:t>
      </w:r>
    </w:p>
    <w:p w14:paraId="1FFF163B" w14:textId="77777777" w:rsidR="005B00B7" w:rsidRPr="00420A77" w:rsidRDefault="005B00B7" w:rsidP="005B00B7">
      <w:pPr>
        <w:rPr>
          <w:lang w:val="sk-SK"/>
        </w:rPr>
      </w:pPr>
    </w:p>
    <w:p w14:paraId="1804A982" w14:textId="77777777" w:rsidR="005B00B7" w:rsidRPr="00420A77" w:rsidRDefault="005B00B7" w:rsidP="005B00B7">
      <w:pPr>
        <w:rPr>
          <w:lang w:val="sk-SK"/>
        </w:rPr>
      </w:pPr>
      <w:r w:rsidRPr="00420A77">
        <w:rPr>
          <w:lang w:val="sk-SK"/>
        </w:rPr>
        <w:t>Rýchly pokles hladín CRP sa pozoroval počas liečby adalimumabom aj u pacientov s polyartikulárnou juvenilnou idiopatickou artritídou, Crohnovou chorobou, ulceróznou kolitídou a </w:t>
      </w:r>
      <w:r w:rsidRPr="00420A77">
        <w:rPr>
          <w:i/>
          <w:iCs/>
          <w:lang w:val="sk-SK"/>
        </w:rPr>
        <w:t>hidradenitis suppurativa</w:t>
      </w:r>
      <w:r w:rsidRPr="00420A77">
        <w:rPr>
          <w:lang w:val="sk-SK"/>
        </w:rPr>
        <w:t>. U pacientov s Crohnovou chorobou sa pozorovalo zníženie počtu buniek exprimujúcich zápalové markery v čreve vrátane signifikantnej redukcie expresie TNF</w:t>
      </w:r>
      <w:r w:rsidRPr="000B2F9C">
        <w:t>α</w:t>
      </w:r>
      <w:r w:rsidRPr="00420A77">
        <w:rPr>
          <w:lang w:val="sk-SK"/>
        </w:rPr>
        <w:t>. Endoskopické štúdie na intestinálnej mukóze preukázali dôkaz hojenia sliznice u pacientov liečených adalimumabom.</w:t>
      </w:r>
    </w:p>
    <w:p w14:paraId="05E78C10" w14:textId="77777777" w:rsidR="005B00B7" w:rsidRPr="00420A77" w:rsidRDefault="005B00B7" w:rsidP="005B00B7">
      <w:pPr>
        <w:rPr>
          <w:lang w:val="sk-SK"/>
        </w:rPr>
      </w:pPr>
    </w:p>
    <w:p w14:paraId="1EF4FF42" w14:textId="77777777" w:rsidR="005B00B7" w:rsidRPr="00420A77" w:rsidRDefault="005B00B7" w:rsidP="005B00B7">
      <w:pPr>
        <w:pStyle w:val="HeadingUnderlined"/>
        <w:rPr>
          <w:lang w:val="sk-SK"/>
        </w:rPr>
      </w:pPr>
      <w:r w:rsidRPr="00420A77">
        <w:rPr>
          <w:lang w:val="sk-SK"/>
        </w:rPr>
        <w:t>Klinická účinnosť a bezpečnosť</w:t>
      </w:r>
    </w:p>
    <w:p w14:paraId="37F1385B" w14:textId="77777777" w:rsidR="005B00B7" w:rsidRPr="00420A77" w:rsidRDefault="005B00B7" w:rsidP="005B00B7">
      <w:pPr>
        <w:pStyle w:val="NormalKeep"/>
        <w:rPr>
          <w:lang w:val="sk-SK"/>
        </w:rPr>
      </w:pPr>
    </w:p>
    <w:p w14:paraId="3C0BC96F" w14:textId="1206711A" w:rsidR="005B00B7" w:rsidRPr="00420A77" w:rsidRDefault="005B00B7" w:rsidP="005B00B7">
      <w:pPr>
        <w:pStyle w:val="HeadingEmphasis"/>
        <w:rPr>
          <w:lang w:val="sk-SK"/>
        </w:rPr>
      </w:pPr>
      <w:r w:rsidRPr="00D30014">
        <w:rPr>
          <w:lang w:val="sk-SK"/>
        </w:rPr>
        <w:t>Dospelí s reumatoidnou artritídou</w:t>
      </w:r>
    </w:p>
    <w:p w14:paraId="2B3B8104" w14:textId="77777777" w:rsidR="005B00B7" w:rsidRPr="00420A77" w:rsidRDefault="005B00B7" w:rsidP="005B00B7">
      <w:pPr>
        <w:pStyle w:val="NormalKeep"/>
        <w:rPr>
          <w:lang w:val="sk-SK"/>
        </w:rPr>
      </w:pPr>
    </w:p>
    <w:p w14:paraId="24D13A31" w14:textId="0EEDA544" w:rsidR="005B00B7" w:rsidRPr="00420A77" w:rsidRDefault="005B00B7" w:rsidP="005B00B7">
      <w:pPr>
        <w:rPr>
          <w:lang w:val="sk-SK"/>
        </w:rPr>
      </w:pPr>
      <w:r w:rsidRPr="00420A77">
        <w:rPr>
          <w:lang w:val="sk-SK"/>
        </w:rPr>
        <w:t xml:space="preserve">Adalimumab bol hodnotený vo všetkých klinických štúdiách s reumatoidnou artritídou u viac ako 3000 pacientov. Účinnosť a bezpečnosť adalimumabu bola hodnotená v piatich randomizovaných, dvojito zaslepených a dobre kontrolovaných štúdiách. Niektorí pacienti boli liečení až 120 mesiacov. </w:t>
      </w:r>
    </w:p>
    <w:p w14:paraId="09B22513" w14:textId="77777777" w:rsidR="005B00B7" w:rsidRPr="00420A77" w:rsidRDefault="005B00B7" w:rsidP="005B00B7">
      <w:pPr>
        <w:rPr>
          <w:lang w:val="sk-SK"/>
        </w:rPr>
      </w:pPr>
    </w:p>
    <w:p w14:paraId="1244F105" w14:textId="77777777" w:rsidR="005B00B7" w:rsidRPr="00420A77" w:rsidRDefault="005B00B7" w:rsidP="005B00B7">
      <w:pPr>
        <w:rPr>
          <w:lang w:val="sk-SK"/>
        </w:rPr>
      </w:pPr>
      <w:r w:rsidRPr="00420A77">
        <w:rPr>
          <w:lang w:val="sk-SK"/>
        </w:rPr>
        <w:t xml:space="preserve">V RA štúdii I bolo hodnotených 271 pacientov so stredne ťažkou až ťažkou aktívnou reumatoidnou artritídou, vo veku </w:t>
      </w:r>
      <w:r w:rsidRPr="00420A77">
        <w:rPr>
          <w:rFonts w:hint="eastAsia"/>
          <w:lang w:val="sk-SK"/>
        </w:rPr>
        <w:t>≥</w:t>
      </w:r>
      <w:r w:rsidRPr="00420A77">
        <w:rPr>
          <w:lang w:val="sk-SK"/>
        </w:rPr>
        <w:t xml:space="preserve"> 18 rokov, u ktorých zlyhala terapia aspoň jedným chorobu modifikujúcim antireumatickým liekom a liečba metotrexátom v dávkach od 12,5 do 25 mg (10 mg v prípade neznášanlivosti metotrexátu) každý týždeň pri konštantnej dávke 10 až 25 mg každý týždeň mala nedostatočnú účinnosť. Pacienti dostávali dávky 20, 40 alebo 80 mg adalimumabu alebo placebo každý druhý týždeň počas 24 týždňov.</w:t>
      </w:r>
    </w:p>
    <w:p w14:paraId="79DEF93F" w14:textId="77777777" w:rsidR="005B00B7" w:rsidRPr="00420A77" w:rsidRDefault="005B00B7" w:rsidP="005B00B7">
      <w:pPr>
        <w:rPr>
          <w:lang w:val="sk-SK"/>
        </w:rPr>
      </w:pPr>
    </w:p>
    <w:p w14:paraId="7A0CDB12" w14:textId="77777777" w:rsidR="005B00B7" w:rsidRPr="00420A77" w:rsidRDefault="005B00B7" w:rsidP="005B00B7">
      <w:pPr>
        <w:rPr>
          <w:lang w:val="sk-SK"/>
        </w:rPr>
      </w:pPr>
      <w:r w:rsidRPr="00420A77">
        <w:rPr>
          <w:lang w:val="sk-SK"/>
        </w:rPr>
        <w:t>V RA štúdii II sa hodnotilo 544 pacientov so stredne ťažkou až ťažkou aktívnou reumatoidnou artritídou, ktorí boli vo veku 18 rokov a viac, u ktorých zlyhala terapia aspoň jedným chorobu modifikujúcim antireumatickým liekom. Pacientom boli každý druhý týždeň po dobu 26 týždňov podávané subkutánne dávky 20 alebo 40 mg adalimumabu a placebo v týždňoch bez podania aktívnej liečby alebo bolo rovnakú dobu podávané každý týždeň placebo. Nebolo povolené podávanie žiadneho iného chorobu modifikujúceho antireumatického lieku.</w:t>
      </w:r>
    </w:p>
    <w:p w14:paraId="5A3D4509" w14:textId="77777777" w:rsidR="005B00B7" w:rsidRPr="00420A77" w:rsidRDefault="005B00B7" w:rsidP="005B00B7">
      <w:pPr>
        <w:rPr>
          <w:lang w:val="sk-SK"/>
        </w:rPr>
      </w:pPr>
    </w:p>
    <w:p w14:paraId="7B8E6214" w14:textId="77777777" w:rsidR="005B00B7" w:rsidRPr="00420A77" w:rsidRDefault="005B00B7" w:rsidP="005B00B7">
      <w:pPr>
        <w:rPr>
          <w:lang w:val="sk-SK"/>
        </w:rPr>
      </w:pPr>
      <w:r w:rsidRPr="00420A77">
        <w:rPr>
          <w:lang w:val="sk-SK"/>
        </w:rPr>
        <w:t>V RA štúdii III sa hodnotilo 619 pacientov so stredne ťažkou až ťažkou aktívnou reumatoidnou artritídou, ktorí boli vo veku 18 rokov a viac a ktorí mali nedostatočnú odpoveď na metotrexát v dávkach od 12,5 do 25 mg alebo netolerovali dávku 10 mg metotrexátu každý týždeň. V tejto štúdii boli tri skupiny. Prvá skupina dostávala injekcie placeba raz týždenne počas 52 týždňov. Druhá skupina dostávala 20 mg adalimumabu každý týždeň počas 52 týždňov. Tretia skupina dostávala 40 mg adalimumabu každý druhý týždeň a placebo v týždňoch bez podania aktívnej liečby. Po uplynutí prvých 52 týždňov bolo 457 pacientov zaradených do otvorenej predĺženej fázy štúdie, v ktorej sa podávalo 40 mg adalimumabu/MTX každý druhý týždeň až po dobu 10 rokov.</w:t>
      </w:r>
    </w:p>
    <w:p w14:paraId="2055841E" w14:textId="77777777" w:rsidR="005B00B7" w:rsidRPr="00420A77" w:rsidRDefault="005B00B7" w:rsidP="005B00B7">
      <w:pPr>
        <w:rPr>
          <w:lang w:val="sk-SK"/>
        </w:rPr>
      </w:pPr>
    </w:p>
    <w:p w14:paraId="0BBA2747" w14:textId="77777777" w:rsidR="005B00B7" w:rsidRPr="00420A77" w:rsidRDefault="005B00B7" w:rsidP="005B00B7">
      <w:pPr>
        <w:rPr>
          <w:lang w:val="sk-SK"/>
        </w:rPr>
      </w:pPr>
      <w:r w:rsidRPr="00420A77">
        <w:rPr>
          <w:lang w:val="sk-SK"/>
        </w:rPr>
        <w:t>V RA štúdii IV sa primárne hodnotila bezpečnosť u 636 pacientov so stredne ťažkou až ťažkou aktívnou reumatoidnou artritídou, ktorí boli vo veku 18 rokov a viac. Štúdie sa zúčastnili pacienti, ktorí ešte neboli liečení chorobu modifikujúcim antireumatickým liekom, alebo pacienti s predchádzajúcou reumatoidnou liečbou, v ktorej naďalej pokračovali pod podmienkou, že liečba bola stabilná minimálne 28 dní. Tieto terapie zahrňujú metotrexát, leflunomid, hydroxylchlorochín, sulfasalazín a/alebo soli zlata. Pacienti boli randomizovaní na 40 mg adalimumabu alebo placebo, ktoré dostávali každý druhý týždeň počas 24 týždňov.</w:t>
      </w:r>
    </w:p>
    <w:p w14:paraId="7F8180FE" w14:textId="77777777" w:rsidR="005B00B7" w:rsidRPr="00420A77" w:rsidRDefault="005B00B7" w:rsidP="005B00B7">
      <w:pPr>
        <w:rPr>
          <w:lang w:val="sk-SK"/>
        </w:rPr>
      </w:pPr>
    </w:p>
    <w:p w14:paraId="263E84F0" w14:textId="77777777" w:rsidR="005B00B7" w:rsidRPr="00420A77" w:rsidRDefault="005B00B7" w:rsidP="005B00B7">
      <w:pPr>
        <w:rPr>
          <w:lang w:val="sk-SK"/>
        </w:rPr>
      </w:pPr>
      <w:r w:rsidRPr="00420A77">
        <w:rPr>
          <w:lang w:val="sk-SK"/>
        </w:rPr>
        <w:t>V RA štúdii V sa hodnotilo 799 dospelých pacientov so stredne ťažkou až ťažkou aktívnou včasnou reumatoidnou artritídou doposiaľ neliečených metotrexátom (priemerné trvanie ochorenia menej ako 9 mesiacov). Táto štúdia hodnotila účinnosť 40 mg adalimumabu každý druhý týždeň v monoterapii a metotrexátu v monoterapii na zníženie prejavov a príznakov a rýchlosti progresie poškodenia kĺbov u reumatoidnej artritídy počas 104 týždňov. Po dokončení prvých 104 týždňov bolo 497 pacientov zaradených do otvorenej predĺženej fázy štúdie, v ktorej sa podávalo 40 mg adalimumabu každý druhý týždeň po dobu až 10 rokov.</w:t>
      </w:r>
    </w:p>
    <w:p w14:paraId="477EBDFC" w14:textId="77777777" w:rsidR="005B00B7" w:rsidRPr="00420A77" w:rsidRDefault="005B00B7" w:rsidP="005B00B7">
      <w:pPr>
        <w:rPr>
          <w:lang w:val="sk-SK"/>
        </w:rPr>
      </w:pPr>
    </w:p>
    <w:p w14:paraId="485419AD" w14:textId="0046A6E6" w:rsidR="005B00B7" w:rsidRPr="00420A77" w:rsidRDefault="005B00B7" w:rsidP="005B00B7">
      <w:pPr>
        <w:rPr>
          <w:lang w:val="sk-SK"/>
        </w:rPr>
      </w:pPr>
      <w:r w:rsidRPr="00420A77">
        <w:rPr>
          <w:lang w:val="sk-SK"/>
        </w:rPr>
        <w:lastRenderedPageBreak/>
        <w:t xml:space="preserve">Primárnym koncovým ukazovateľom v RA štúdiách I, II a III a sekundárnym koncovým ukazovateľom v RA štúdii IV bolo percento pacientov, u ktorých sa dosiahla odpoveď ACR 20 v 24. alebo 26. týždni. Primárnym koncovým ukazovateľom v RA štúdii V bolo percento pacientov, ktorí dosiahli odpoveď ACR 50 v 52. týždni. RA štúdie III a V mali ďalší primárny koncový ukazovateľ po 52 týždňoch, a to spomalenie progresie ochorenia (hodnotené pomocou výsledkov röntgenu). RA štúdia III mala primárny koncový ukazovateľ aj zmenu v kvalite života. </w:t>
      </w:r>
    </w:p>
    <w:p w14:paraId="5D69E5BA" w14:textId="77777777" w:rsidR="005B00B7" w:rsidRPr="00420A77" w:rsidRDefault="005B00B7" w:rsidP="005B00B7">
      <w:pPr>
        <w:rPr>
          <w:lang w:val="sk-SK"/>
        </w:rPr>
      </w:pPr>
    </w:p>
    <w:p w14:paraId="429EEF48" w14:textId="77777777" w:rsidR="005B00B7" w:rsidRPr="00420A77" w:rsidRDefault="005B00B7" w:rsidP="005B00B7">
      <w:pPr>
        <w:pStyle w:val="HeadingUnderlinedEmphasis"/>
        <w:rPr>
          <w:lang w:val="sk-SK"/>
        </w:rPr>
      </w:pPr>
      <w:r w:rsidRPr="00420A77">
        <w:rPr>
          <w:lang w:val="sk-SK"/>
        </w:rPr>
        <w:t>ACR odpoveď</w:t>
      </w:r>
    </w:p>
    <w:p w14:paraId="664E6768" w14:textId="77777777" w:rsidR="005B00B7" w:rsidRPr="00420A77" w:rsidRDefault="005B00B7" w:rsidP="005B00B7">
      <w:pPr>
        <w:pStyle w:val="NormalKeep"/>
        <w:rPr>
          <w:lang w:val="sk-SK"/>
        </w:rPr>
      </w:pPr>
    </w:p>
    <w:p w14:paraId="68E20135" w14:textId="6478C816" w:rsidR="005B00B7" w:rsidRPr="00420A77" w:rsidRDefault="005B00B7" w:rsidP="005B00B7">
      <w:pPr>
        <w:rPr>
          <w:lang w:val="sk-SK"/>
        </w:rPr>
      </w:pPr>
      <w:r w:rsidRPr="00420A77">
        <w:rPr>
          <w:lang w:val="sk-SK"/>
        </w:rPr>
        <w:t>Percento pacientov liečených adalimumabom, u ktorých sa dosiahla odpoveď ACR 20, 50 a 70, bolo konzistentné v RA štúdiách I, II a III. Výsledky pre dávku 40 mg každý druhý týždeň sú zhrnuté v tabuľke </w:t>
      </w:r>
      <w:r>
        <w:rPr>
          <w:lang w:val="sk-SK"/>
        </w:rPr>
        <w:t>7</w:t>
      </w:r>
      <w:r w:rsidRPr="00420A77">
        <w:rPr>
          <w:lang w:val="sk-SK"/>
        </w:rPr>
        <w:t>.</w:t>
      </w:r>
    </w:p>
    <w:p w14:paraId="415534D5" w14:textId="77777777" w:rsidR="005B00B7" w:rsidRPr="00420A77" w:rsidRDefault="005B00B7" w:rsidP="005B00B7">
      <w:pPr>
        <w:rPr>
          <w:lang w:val="sk-SK"/>
        </w:rPr>
      </w:pPr>
    </w:p>
    <w:p w14:paraId="7CD89C67" w14:textId="45A55916" w:rsidR="005B00B7" w:rsidRPr="00420A77" w:rsidRDefault="005B00B7" w:rsidP="005B00B7">
      <w:pPr>
        <w:pStyle w:val="HeadingStrongCentred"/>
        <w:rPr>
          <w:lang w:val="sk-SK"/>
        </w:rPr>
      </w:pPr>
      <w:r w:rsidRPr="00420A77">
        <w:rPr>
          <w:lang w:val="sk-SK"/>
        </w:rPr>
        <w:t>Tabuľka </w:t>
      </w:r>
      <w:r>
        <w:rPr>
          <w:lang w:val="sk-SK"/>
        </w:rPr>
        <w:t>7</w:t>
      </w:r>
      <w:r w:rsidRPr="00420A77">
        <w:rPr>
          <w:lang w:val="sk-SK"/>
        </w:rPr>
        <w:t>.</w:t>
      </w:r>
    </w:p>
    <w:p w14:paraId="1CF51122" w14:textId="77777777" w:rsidR="005B00B7" w:rsidRPr="00420A77" w:rsidRDefault="005B00B7" w:rsidP="005B00B7">
      <w:pPr>
        <w:pStyle w:val="HeadingStrongCentred"/>
        <w:rPr>
          <w:lang w:val="sk-SK"/>
        </w:rPr>
      </w:pPr>
      <w:r w:rsidRPr="00420A77">
        <w:rPr>
          <w:lang w:val="sk-SK"/>
        </w:rPr>
        <w:t>ACR odpovede v placebom kontrolovaných štúdiách</w:t>
      </w:r>
    </w:p>
    <w:p w14:paraId="009F069E" w14:textId="77777777" w:rsidR="005B00B7" w:rsidRPr="000B2F9C" w:rsidRDefault="005B00B7" w:rsidP="005B00B7">
      <w:pPr>
        <w:pStyle w:val="HeadingStrongCentred"/>
      </w:pPr>
      <w:r w:rsidRPr="000B2F9C">
        <w:t>(percento pacientov)</w:t>
      </w:r>
    </w:p>
    <w:p w14:paraId="6FCD96E4" w14:textId="77777777" w:rsidR="005B00B7" w:rsidRPr="000B2F9C" w:rsidRDefault="005B00B7" w:rsidP="005B00B7">
      <w:pPr>
        <w:pStyle w:val="NormalKeep"/>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4" w:type="dxa"/>
          <w:left w:w="72" w:type="dxa"/>
          <w:bottom w:w="14" w:type="dxa"/>
          <w:right w:w="72" w:type="dxa"/>
        </w:tblCellMar>
        <w:tblLook w:val="04A0" w:firstRow="1" w:lastRow="0" w:firstColumn="1" w:lastColumn="0" w:noHBand="0" w:noVBand="1"/>
      </w:tblPr>
      <w:tblGrid>
        <w:gridCol w:w="1706"/>
        <w:gridCol w:w="974"/>
        <w:gridCol w:w="1496"/>
        <w:gridCol w:w="913"/>
        <w:gridCol w:w="1435"/>
        <w:gridCol w:w="1043"/>
        <w:gridCol w:w="1496"/>
      </w:tblGrid>
      <w:tr w:rsidR="005B00B7" w:rsidRPr="000B2F9C" w14:paraId="11CE008B" w14:textId="77777777" w:rsidTr="001F160E">
        <w:trPr>
          <w:cantSplit/>
          <w:tblHeader/>
        </w:trPr>
        <w:tc>
          <w:tcPr>
            <w:tcW w:w="1706" w:type="dxa"/>
            <w:tcBorders>
              <w:left w:val="nil"/>
            </w:tcBorders>
          </w:tcPr>
          <w:p w14:paraId="3D228B36" w14:textId="77777777" w:rsidR="005B00B7" w:rsidRPr="000B2F9C" w:rsidRDefault="005B00B7" w:rsidP="001F160E">
            <w:pPr>
              <w:pStyle w:val="NormalKeep"/>
            </w:pPr>
            <w:r w:rsidRPr="000B2F9C">
              <w:t>Odpoveď</w:t>
            </w:r>
          </w:p>
        </w:tc>
        <w:tc>
          <w:tcPr>
            <w:tcW w:w="2470" w:type="dxa"/>
            <w:gridSpan w:val="2"/>
            <w:tcBorders>
              <w:bottom w:val="single" w:sz="4" w:space="0" w:color="auto"/>
            </w:tcBorders>
          </w:tcPr>
          <w:p w14:paraId="714368A9" w14:textId="77777777" w:rsidR="005B00B7" w:rsidRPr="000B2F9C" w:rsidRDefault="005B00B7" w:rsidP="001F160E">
            <w:pPr>
              <w:pStyle w:val="NormalCentred"/>
            </w:pPr>
            <w:r w:rsidRPr="000B2F9C">
              <w:t>RA štúdia I</w:t>
            </w:r>
            <w:r w:rsidRPr="000B2F9C">
              <w:rPr>
                <w:vertAlign w:val="superscript"/>
              </w:rPr>
              <w:t>a</w:t>
            </w:r>
            <w:r w:rsidRPr="000B2F9C">
              <w:t>**</w:t>
            </w:r>
          </w:p>
        </w:tc>
        <w:tc>
          <w:tcPr>
            <w:tcW w:w="2348" w:type="dxa"/>
            <w:gridSpan w:val="2"/>
            <w:tcBorders>
              <w:bottom w:val="single" w:sz="4" w:space="0" w:color="auto"/>
            </w:tcBorders>
          </w:tcPr>
          <w:p w14:paraId="421317A0" w14:textId="77777777" w:rsidR="005B00B7" w:rsidRPr="000B2F9C" w:rsidRDefault="005B00B7" w:rsidP="001F160E">
            <w:pPr>
              <w:pStyle w:val="NormalCentred"/>
            </w:pPr>
            <w:r w:rsidRPr="000B2F9C">
              <w:t>RA štúdia II</w:t>
            </w:r>
            <w:r w:rsidRPr="000B2F9C">
              <w:rPr>
                <w:vertAlign w:val="superscript"/>
              </w:rPr>
              <w:t>a</w:t>
            </w:r>
            <w:r w:rsidRPr="000B2F9C">
              <w:t>**</w:t>
            </w:r>
          </w:p>
        </w:tc>
        <w:tc>
          <w:tcPr>
            <w:tcW w:w="2539" w:type="dxa"/>
            <w:gridSpan w:val="2"/>
            <w:tcBorders>
              <w:bottom w:val="single" w:sz="4" w:space="0" w:color="auto"/>
              <w:right w:val="nil"/>
            </w:tcBorders>
          </w:tcPr>
          <w:p w14:paraId="717E3541" w14:textId="77777777" w:rsidR="005B00B7" w:rsidRPr="000B2F9C" w:rsidRDefault="005B00B7" w:rsidP="001F160E">
            <w:pPr>
              <w:pStyle w:val="NormalCentred"/>
            </w:pPr>
            <w:r w:rsidRPr="000B2F9C">
              <w:t>RA štúdia III</w:t>
            </w:r>
            <w:r w:rsidRPr="000B2F9C">
              <w:rPr>
                <w:vertAlign w:val="superscript"/>
              </w:rPr>
              <w:t>a</w:t>
            </w:r>
            <w:r w:rsidRPr="000B2F9C">
              <w:t>**</w:t>
            </w:r>
          </w:p>
        </w:tc>
      </w:tr>
      <w:tr w:rsidR="005B00B7" w:rsidRPr="000B2F9C" w14:paraId="3274BBC9" w14:textId="77777777" w:rsidTr="001F160E">
        <w:trPr>
          <w:cantSplit/>
          <w:tblHeader/>
        </w:trPr>
        <w:tc>
          <w:tcPr>
            <w:tcW w:w="1706" w:type="dxa"/>
            <w:tcBorders>
              <w:left w:val="nil"/>
              <w:bottom w:val="single" w:sz="4" w:space="0" w:color="auto"/>
            </w:tcBorders>
          </w:tcPr>
          <w:p w14:paraId="26F786C6" w14:textId="77777777" w:rsidR="005B00B7" w:rsidRPr="000B2F9C" w:rsidRDefault="005B00B7" w:rsidP="001F160E">
            <w:pPr>
              <w:pStyle w:val="NormalKeep"/>
            </w:pPr>
          </w:p>
        </w:tc>
        <w:tc>
          <w:tcPr>
            <w:tcW w:w="974" w:type="dxa"/>
            <w:tcBorders>
              <w:bottom w:val="single" w:sz="4" w:space="0" w:color="auto"/>
              <w:right w:val="nil"/>
            </w:tcBorders>
          </w:tcPr>
          <w:p w14:paraId="00FA2F34" w14:textId="77777777" w:rsidR="005B00B7" w:rsidRPr="000B2F9C" w:rsidRDefault="005B00B7" w:rsidP="001F160E">
            <w:pPr>
              <w:pStyle w:val="NormalCentred"/>
            </w:pPr>
            <w:r w:rsidRPr="000B2F9C">
              <w:t>Placebo/ MTX</w:t>
            </w:r>
            <w:r w:rsidRPr="000B2F9C">
              <w:rPr>
                <w:vertAlign w:val="superscript"/>
              </w:rPr>
              <w:t>c</w:t>
            </w:r>
          </w:p>
          <w:p w14:paraId="18F18621" w14:textId="77777777" w:rsidR="005B00B7" w:rsidRPr="000B2F9C" w:rsidRDefault="005B00B7" w:rsidP="001F160E">
            <w:pPr>
              <w:pStyle w:val="NormalCentred"/>
            </w:pPr>
            <w:r w:rsidRPr="000B2F9C">
              <w:t>n = 60</w:t>
            </w:r>
          </w:p>
        </w:tc>
        <w:tc>
          <w:tcPr>
            <w:tcW w:w="1496" w:type="dxa"/>
            <w:tcBorders>
              <w:left w:val="nil"/>
              <w:bottom w:val="single" w:sz="4" w:space="0" w:color="auto"/>
            </w:tcBorders>
          </w:tcPr>
          <w:p w14:paraId="04B36839" w14:textId="77777777" w:rsidR="005B00B7" w:rsidRPr="000B2F9C" w:rsidRDefault="005B00B7" w:rsidP="001F160E">
            <w:pPr>
              <w:pStyle w:val="NormalCentred"/>
            </w:pPr>
            <w:r w:rsidRPr="000B2F9C">
              <w:t>Adalimumab</w:t>
            </w:r>
            <w:r w:rsidRPr="000B2F9C">
              <w:rPr>
                <w:vertAlign w:val="superscript"/>
              </w:rPr>
              <w:t>b</w:t>
            </w:r>
            <w:r w:rsidRPr="000B2F9C">
              <w:t>/ MTX</w:t>
            </w:r>
            <w:r w:rsidRPr="000B2F9C">
              <w:rPr>
                <w:vertAlign w:val="superscript"/>
              </w:rPr>
              <w:t>c</w:t>
            </w:r>
          </w:p>
          <w:p w14:paraId="71B21594" w14:textId="77777777" w:rsidR="005B00B7" w:rsidRPr="000B2F9C" w:rsidRDefault="005B00B7" w:rsidP="001F160E">
            <w:pPr>
              <w:pStyle w:val="NormalCentred"/>
            </w:pPr>
            <w:r w:rsidRPr="000B2F9C">
              <w:t>n = 63</w:t>
            </w:r>
          </w:p>
        </w:tc>
        <w:tc>
          <w:tcPr>
            <w:tcW w:w="913" w:type="dxa"/>
            <w:tcBorders>
              <w:bottom w:val="single" w:sz="4" w:space="0" w:color="auto"/>
              <w:right w:val="nil"/>
            </w:tcBorders>
          </w:tcPr>
          <w:p w14:paraId="57F2C02B" w14:textId="77777777" w:rsidR="005B00B7" w:rsidRPr="000B2F9C" w:rsidRDefault="005B00B7" w:rsidP="001F160E">
            <w:pPr>
              <w:pStyle w:val="NormalCentred"/>
            </w:pPr>
            <w:r w:rsidRPr="000B2F9C">
              <w:t>Placebo</w:t>
            </w:r>
          </w:p>
          <w:p w14:paraId="16C31B59" w14:textId="77777777" w:rsidR="005B00B7" w:rsidRPr="000B2F9C" w:rsidRDefault="005B00B7" w:rsidP="001F160E">
            <w:pPr>
              <w:pStyle w:val="NormalCentred"/>
            </w:pPr>
            <w:r w:rsidRPr="000B2F9C">
              <w:t>n = 110</w:t>
            </w:r>
          </w:p>
        </w:tc>
        <w:tc>
          <w:tcPr>
            <w:tcW w:w="1435" w:type="dxa"/>
            <w:tcBorders>
              <w:left w:val="nil"/>
              <w:bottom w:val="single" w:sz="4" w:space="0" w:color="auto"/>
            </w:tcBorders>
          </w:tcPr>
          <w:p w14:paraId="55FCE41F" w14:textId="77777777" w:rsidR="005B00B7" w:rsidRPr="000B2F9C" w:rsidRDefault="005B00B7" w:rsidP="001F160E">
            <w:pPr>
              <w:pStyle w:val="NormalCentred"/>
            </w:pPr>
            <w:r w:rsidRPr="000B2F9C">
              <w:t>Adalimumab</w:t>
            </w:r>
            <w:r w:rsidRPr="000B2F9C">
              <w:rPr>
                <w:vertAlign w:val="superscript"/>
              </w:rPr>
              <w:t>b</w:t>
            </w:r>
          </w:p>
          <w:p w14:paraId="61C85B57" w14:textId="77777777" w:rsidR="005B00B7" w:rsidRPr="000B2F9C" w:rsidRDefault="005B00B7" w:rsidP="001F160E">
            <w:pPr>
              <w:pStyle w:val="NormalCentred"/>
            </w:pPr>
            <w:r w:rsidRPr="000B2F9C">
              <w:t>n = 113</w:t>
            </w:r>
          </w:p>
        </w:tc>
        <w:tc>
          <w:tcPr>
            <w:tcW w:w="1043" w:type="dxa"/>
            <w:tcBorders>
              <w:bottom w:val="single" w:sz="4" w:space="0" w:color="auto"/>
              <w:right w:val="nil"/>
            </w:tcBorders>
          </w:tcPr>
          <w:p w14:paraId="5E650FE4" w14:textId="77777777" w:rsidR="005B00B7" w:rsidRPr="000B2F9C" w:rsidRDefault="005B00B7" w:rsidP="001F160E">
            <w:pPr>
              <w:pStyle w:val="NormalCentred"/>
            </w:pPr>
            <w:r w:rsidRPr="000B2F9C">
              <w:t>Placebo/ MTX</w:t>
            </w:r>
            <w:r w:rsidRPr="000B2F9C">
              <w:rPr>
                <w:vertAlign w:val="superscript"/>
              </w:rPr>
              <w:t>c</w:t>
            </w:r>
          </w:p>
          <w:p w14:paraId="661F7E42" w14:textId="77777777" w:rsidR="005B00B7" w:rsidRPr="000B2F9C" w:rsidRDefault="005B00B7" w:rsidP="001F160E">
            <w:pPr>
              <w:pStyle w:val="NormalCentred"/>
            </w:pPr>
            <w:r w:rsidRPr="000B2F9C">
              <w:t>n = 200</w:t>
            </w:r>
          </w:p>
        </w:tc>
        <w:tc>
          <w:tcPr>
            <w:tcW w:w="1496" w:type="dxa"/>
            <w:tcBorders>
              <w:left w:val="nil"/>
              <w:bottom w:val="single" w:sz="4" w:space="0" w:color="auto"/>
              <w:right w:val="nil"/>
            </w:tcBorders>
          </w:tcPr>
          <w:p w14:paraId="613BA169" w14:textId="77777777" w:rsidR="005B00B7" w:rsidRPr="000B2F9C" w:rsidRDefault="005B00B7" w:rsidP="001F160E">
            <w:pPr>
              <w:pStyle w:val="NormalCentred"/>
            </w:pPr>
            <w:r w:rsidRPr="000B2F9C">
              <w:t>Adalimumab</w:t>
            </w:r>
            <w:r w:rsidRPr="000B2F9C">
              <w:rPr>
                <w:vertAlign w:val="superscript"/>
              </w:rPr>
              <w:t>b</w:t>
            </w:r>
            <w:r w:rsidRPr="000B2F9C">
              <w:t>/ MTX</w:t>
            </w:r>
            <w:r w:rsidRPr="000B2F9C">
              <w:rPr>
                <w:vertAlign w:val="superscript"/>
              </w:rPr>
              <w:t>c</w:t>
            </w:r>
          </w:p>
          <w:p w14:paraId="47AC2784" w14:textId="77777777" w:rsidR="005B00B7" w:rsidRPr="000B2F9C" w:rsidRDefault="005B00B7" w:rsidP="001F160E">
            <w:pPr>
              <w:pStyle w:val="NormalCentred"/>
            </w:pPr>
            <w:r w:rsidRPr="000B2F9C">
              <w:t>n = 207</w:t>
            </w:r>
          </w:p>
        </w:tc>
      </w:tr>
      <w:tr w:rsidR="005B00B7" w:rsidRPr="000B2F9C" w14:paraId="51C47DE0" w14:textId="77777777" w:rsidTr="001F160E">
        <w:trPr>
          <w:cantSplit/>
        </w:trPr>
        <w:tc>
          <w:tcPr>
            <w:tcW w:w="1706" w:type="dxa"/>
            <w:tcBorders>
              <w:left w:val="nil"/>
              <w:bottom w:val="nil"/>
            </w:tcBorders>
          </w:tcPr>
          <w:p w14:paraId="4354D6C6" w14:textId="77777777" w:rsidR="005B00B7" w:rsidRPr="000B2F9C" w:rsidRDefault="005B00B7" w:rsidP="001F160E">
            <w:pPr>
              <w:pStyle w:val="NormalKeep"/>
            </w:pPr>
            <w:r w:rsidRPr="000B2F9C">
              <w:t>ACR 20</w:t>
            </w:r>
          </w:p>
        </w:tc>
        <w:tc>
          <w:tcPr>
            <w:tcW w:w="974" w:type="dxa"/>
            <w:tcBorders>
              <w:bottom w:val="nil"/>
              <w:right w:val="nil"/>
            </w:tcBorders>
          </w:tcPr>
          <w:p w14:paraId="28C05215" w14:textId="77777777" w:rsidR="005B00B7" w:rsidRPr="000B2F9C" w:rsidRDefault="005B00B7" w:rsidP="001F160E">
            <w:pPr>
              <w:pStyle w:val="NormalCentred"/>
            </w:pPr>
          </w:p>
        </w:tc>
        <w:tc>
          <w:tcPr>
            <w:tcW w:w="1496" w:type="dxa"/>
            <w:tcBorders>
              <w:left w:val="nil"/>
              <w:bottom w:val="nil"/>
            </w:tcBorders>
          </w:tcPr>
          <w:p w14:paraId="7519B589" w14:textId="77777777" w:rsidR="005B00B7" w:rsidRPr="000B2F9C" w:rsidRDefault="005B00B7" w:rsidP="001F160E">
            <w:pPr>
              <w:pStyle w:val="NormalCentred"/>
            </w:pPr>
          </w:p>
        </w:tc>
        <w:tc>
          <w:tcPr>
            <w:tcW w:w="913" w:type="dxa"/>
            <w:tcBorders>
              <w:bottom w:val="nil"/>
              <w:right w:val="nil"/>
            </w:tcBorders>
          </w:tcPr>
          <w:p w14:paraId="765634AA" w14:textId="77777777" w:rsidR="005B00B7" w:rsidRPr="000B2F9C" w:rsidRDefault="005B00B7" w:rsidP="001F160E">
            <w:pPr>
              <w:pStyle w:val="NormalCentred"/>
            </w:pPr>
          </w:p>
        </w:tc>
        <w:tc>
          <w:tcPr>
            <w:tcW w:w="1435" w:type="dxa"/>
            <w:tcBorders>
              <w:left w:val="nil"/>
              <w:bottom w:val="nil"/>
            </w:tcBorders>
          </w:tcPr>
          <w:p w14:paraId="642F4D2D" w14:textId="77777777" w:rsidR="005B00B7" w:rsidRPr="000B2F9C" w:rsidRDefault="005B00B7" w:rsidP="001F160E">
            <w:pPr>
              <w:pStyle w:val="NormalCentred"/>
            </w:pPr>
          </w:p>
        </w:tc>
        <w:tc>
          <w:tcPr>
            <w:tcW w:w="1043" w:type="dxa"/>
            <w:tcBorders>
              <w:bottom w:val="nil"/>
              <w:right w:val="nil"/>
            </w:tcBorders>
          </w:tcPr>
          <w:p w14:paraId="05B09516" w14:textId="77777777" w:rsidR="005B00B7" w:rsidRPr="000B2F9C" w:rsidRDefault="005B00B7" w:rsidP="001F160E">
            <w:pPr>
              <w:pStyle w:val="NormalCentred"/>
            </w:pPr>
          </w:p>
        </w:tc>
        <w:tc>
          <w:tcPr>
            <w:tcW w:w="1496" w:type="dxa"/>
            <w:tcBorders>
              <w:left w:val="nil"/>
              <w:bottom w:val="nil"/>
              <w:right w:val="nil"/>
            </w:tcBorders>
          </w:tcPr>
          <w:p w14:paraId="62542962" w14:textId="77777777" w:rsidR="005B00B7" w:rsidRPr="000B2F9C" w:rsidRDefault="005B00B7" w:rsidP="001F160E">
            <w:pPr>
              <w:pStyle w:val="NormalCentred"/>
            </w:pPr>
          </w:p>
        </w:tc>
      </w:tr>
      <w:tr w:rsidR="005B00B7" w:rsidRPr="000B2F9C" w14:paraId="0F33BEC1" w14:textId="77777777" w:rsidTr="001F160E">
        <w:trPr>
          <w:cantSplit/>
        </w:trPr>
        <w:tc>
          <w:tcPr>
            <w:tcW w:w="1706" w:type="dxa"/>
            <w:tcBorders>
              <w:top w:val="nil"/>
              <w:left w:val="nil"/>
              <w:bottom w:val="nil"/>
            </w:tcBorders>
          </w:tcPr>
          <w:p w14:paraId="7A1DDC14" w14:textId="77777777" w:rsidR="005B00B7" w:rsidRPr="000B2F9C" w:rsidRDefault="005B00B7" w:rsidP="001F160E">
            <w:pPr>
              <w:pStyle w:val="a5"/>
              <w:keepNext/>
              <w:ind w:left="354"/>
            </w:pPr>
            <w:r w:rsidRPr="000B2F9C">
              <w:t>6 mesiacov</w:t>
            </w:r>
          </w:p>
        </w:tc>
        <w:tc>
          <w:tcPr>
            <w:tcW w:w="974" w:type="dxa"/>
            <w:tcBorders>
              <w:top w:val="nil"/>
              <w:bottom w:val="nil"/>
              <w:right w:val="nil"/>
            </w:tcBorders>
          </w:tcPr>
          <w:p w14:paraId="6690E612" w14:textId="77777777" w:rsidR="005B00B7" w:rsidRPr="000B2F9C" w:rsidRDefault="005B00B7" w:rsidP="001F160E">
            <w:pPr>
              <w:pStyle w:val="NormalCentred"/>
            </w:pPr>
            <w:r w:rsidRPr="000B2F9C">
              <w:t>13,3 %</w:t>
            </w:r>
          </w:p>
        </w:tc>
        <w:tc>
          <w:tcPr>
            <w:tcW w:w="1496" w:type="dxa"/>
            <w:tcBorders>
              <w:top w:val="nil"/>
              <w:left w:val="nil"/>
              <w:bottom w:val="nil"/>
            </w:tcBorders>
          </w:tcPr>
          <w:p w14:paraId="5FD735A6" w14:textId="77777777" w:rsidR="005B00B7" w:rsidRPr="000B2F9C" w:rsidRDefault="005B00B7" w:rsidP="001F160E">
            <w:pPr>
              <w:pStyle w:val="NormalCentred"/>
            </w:pPr>
            <w:r w:rsidRPr="000B2F9C">
              <w:t>65,1 %</w:t>
            </w:r>
          </w:p>
        </w:tc>
        <w:tc>
          <w:tcPr>
            <w:tcW w:w="913" w:type="dxa"/>
            <w:tcBorders>
              <w:top w:val="nil"/>
              <w:bottom w:val="nil"/>
              <w:right w:val="nil"/>
            </w:tcBorders>
          </w:tcPr>
          <w:p w14:paraId="5E321DD6" w14:textId="77777777" w:rsidR="005B00B7" w:rsidRPr="000B2F9C" w:rsidRDefault="005B00B7" w:rsidP="001F160E">
            <w:pPr>
              <w:pStyle w:val="NormalCentred"/>
            </w:pPr>
            <w:r w:rsidRPr="000B2F9C">
              <w:t>19,1 %</w:t>
            </w:r>
          </w:p>
        </w:tc>
        <w:tc>
          <w:tcPr>
            <w:tcW w:w="1435" w:type="dxa"/>
            <w:tcBorders>
              <w:top w:val="nil"/>
              <w:left w:val="nil"/>
              <w:bottom w:val="nil"/>
            </w:tcBorders>
          </w:tcPr>
          <w:p w14:paraId="43AF703C" w14:textId="77777777" w:rsidR="005B00B7" w:rsidRPr="000B2F9C" w:rsidRDefault="005B00B7" w:rsidP="001F160E">
            <w:pPr>
              <w:pStyle w:val="NormalCentred"/>
            </w:pPr>
            <w:r w:rsidRPr="000B2F9C">
              <w:t>46,0 %</w:t>
            </w:r>
          </w:p>
        </w:tc>
        <w:tc>
          <w:tcPr>
            <w:tcW w:w="1043" w:type="dxa"/>
            <w:tcBorders>
              <w:top w:val="nil"/>
              <w:bottom w:val="nil"/>
              <w:right w:val="nil"/>
            </w:tcBorders>
          </w:tcPr>
          <w:p w14:paraId="3C71914D" w14:textId="77777777" w:rsidR="005B00B7" w:rsidRPr="000B2F9C" w:rsidRDefault="005B00B7" w:rsidP="001F160E">
            <w:pPr>
              <w:pStyle w:val="NormalCentred"/>
            </w:pPr>
            <w:r w:rsidRPr="000B2F9C">
              <w:t>29,5 %</w:t>
            </w:r>
          </w:p>
        </w:tc>
        <w:tc>
          <w:tcPr>
            <w:tcW w:w="1496" w:type="dxa"/>
            <w:tcBorders>
              <w:top w:val="nil"/>
              <w:left w:val="nil"/>
              <w:bottom w:val="nil"/>
              <w:right w:val="nil"/>
            </w:tcBorders>
          </w:tcPr>
          <w:p w14:paraId="6BE01934" w14:textId="77777777" w:rsidR="005B00B7" w:rsidRPr="000B2F9C" w:rsidRDefault="005B00B7" w:rsidP="001F160E">
            <w:pPr>
              <w:pStyle w:val="NormalCentred"/>
            </w:pPr>
            <w:r w:rsidRPr="000B2F9C">
              <w:t>63,3 %</w:t>
            </w:r>
          </w:p>
        </w:tc>
      </w:tr>
      <w:tr w:rsidR="005B00B7" w:rsidRPr="000B2F9C" w14:paraId="4FBAD968" w14:textId="77777777" w:rsidTr="001F160E">
        <w:trPr>
          <w:cantSplit/>
        </w:trPr>
        <w:tc>
          <w:tcPr>
            <w:tcW w:w="1706" w:type="dxa"/>
            <w:tcBorders>
              <w:top w:val="nil"/>
              <w:left w:val="nil"/>
              <w:bottom w:val="nil"/>
            </w:tcBorders>
          </w:tcPr>
          <w:p w14:paraId="4F29A417" w14:textId="77777777" w:rsidR="005B00B7" w:rsidRPr="000B2F9C" w:rsidRDefault="005B00B7" w:rsidP="001F160E">
            <w:pPr>
              <w:pStyle w:val="a5"/>
              <w:keepNext/>
              <w:ind w:left="354"/>
            </w:pPr>
            <w:r w:rsidRPr="000B2F9C">
              <w:t>12 mesiacov</w:t>
            </w:r>
          </w:p>
        </w:tc>
        <w:tc>
          <w:tcPr>
            <w:tcW w:w="974" w:type="dxa"/>
            <w:tcBorders>
              <w:top w:val="nil"/>
              <w:bottom w:val="nil"/>
              <w:right w:val="nil"/>
            </w:tcBorders>
          </w:tcPr>
          <w:p w14:paraId="0B88E61E" w14:textId="77777777" w:rsidR="005B00B7" w:rsidRPr="000B2F9C" w:rsidRDefault="005B00B7" w:rsidP="001F160E">
            <w:pPr>
              <w:pStyle w:val="NormalCentred"/>
            </w:pPr>
            <w:r w:rsidRPr="000B2F9C">
              <w:t>NA</w:t>
            </w:r>
          </w:p>
        </w:tc>
        <w:tc>
          <w:tcPr>
            <w:tcW w:w="1496" w:type="dxa"/>
            <w:tcBorders>
              <w:top w:val="nil"/>
              <w:left w:val="nil"/>
              <w:bottom w:val="nil"/>
            </w:tcBorders>
          </w:tcPr>
          <w:p w14:paraId="1DF0C59F" w14:textId="77777777" w:rsidR="005B00B7" w:rsidRPr="000B2F9C" w:rsidRDefault="005B00B7" w:rsidP="001F160E">
            <w:pPr>
              <w:pStyle w:val="NormalCentred"/>
            </w:pPr>
            <w:r w:rsidRPr="000B2F9C">
              <w:t>NA</w:t>
            </w:r>
          </w:p>
        </w:tc>
        <w:tc>
          <w:tcPr>
            <w:tcW w:w="913" w:type="dxa"/>
            <w:tcBorders>
              <w:top w:val="nil"/>
              <w:bottom w:val="nil"/>
              <w:right w:val="nil"/>
            </w:tcBorders>
          </w:tcPr>
          <w:p w14:paraId="38DA2B7F" w14:textId="77777777" w:rsidR="005B00B7" w:rsidRPr="000B2F9C" w:rsidRDefault="005B00B7" w:rsidP="001F160E">
            <w:pPr>
              <w:pStyle w:val="NormalCentred"/>
            </w:pPr>
            <w:r w:rsidRPr="000B2F9C">
              <w:t>NA</w:t>
            </w:r>
          </w:p>
        </w:tc>
        <w:tc>
          <w:tcPr>
            <w:tcW w:w="1435" w:type="dxa"/>
            <w:tcBorders>
              <w:top w:val="nil"/>
              <w:left w:val="nil"/>
              <w:bottom w:val="nil"/>
            </w:tcBorders>
          </w:tcPr>
          <w:p w14:paraId="24C36C99" w14:textId="77777777" w:rsidR="005B00B7" w:rsidRPr="000B2F9C" w:rsidRDefault="005B00B7" w:rsidP="001F160E">
            <w:pPr>
              <w:pStyle w:val="NormalCentred"/>
            </w:pPr>
            <w:r w:rsidRPr="000B2F9C">
              <w:t>NA</w:t>
            </w:r>
          </w:p>
        </w:tc>
        <w:tc>
          <w:tcPr>
            <w:tcW w:w="1043" w:type="dxa"/>
            <w:tcBorders>
              <w:top w:val="nil"/>
              <w:bottom w:val="nil"/>
              <w:right w:val="nil"/>
            </w:tcBorders>
          </w:tcPr>
          <w:p w14:paraId="7829EBAA" w14:textId="77777777" w:rsidR="005B00B7" w:rsidRPr="000B2F9C" w:rsidRDefault="005B00B7" w:rsidP="001F160E">
            <w:pPr>
              <w:pStyle w:val="NormalCentred"/>
            </w:pPr>
            <w:r w:rsidRPr="000B2F9C">
              <w:t>24,0 %</w:t>
            </w:r>
          </w:p>
        </w:tc>
        <w:tc>
          <w:tcPr>
            <w:tcW w:w="1496" w:type="dxa"/>
            <w:tcBorders>
              <w:top w:val="nil"/>
              <w:left w:val="nil"/>
              <w:bottom w:val="nil"/>
              <w:right w:val="nil"/>
            </w:tcBorders>
          </w:tcPr>
          <w:p w14:paraId="7B42E0E6" w14:textId="77777777" w:rsidR="005B00B7" w:rsidRPr="000B2F9C" w:rsidRDefault="005B00B7" w:rsidP="001F160E">
            <w:pPr>
              <w:pStyle w:val="NormalCentred"/>
            </w:pPr>
            <w:r w:rsidRPr="000B2F9C">
              <w:t>58,9 %</w:t>
            </w:r>
          </w:p>
        </w:tc>
      </w:tr>
      <w:tr w:rsidR="005B00B7" w:rsidRPr="000B2F9C" w14:paraId="37DBF3CD" w14:textId="77777777" w:rsidTr="001F160E">
        <w:trPr>
          <w:cantSplit/>
        </w:trPr>
        <w:tc>
          <w:tcPr>
            <w:tcW w:w="1706" w:type="dxa"/>
            <w:tcBorders>
              <w:top w:val="nil"/>
              <w:left w:val="nil"/>
              <w:bottom w:val="nil"/>
            </w:tcBorders>
          </w:tcPr>
          <w:p w14:paraId="4E333C61" w14:textId="77777777" w:rsidR="005B00B7" w:rsidRPr="000B2F9C" w:rsidRDefault="005B00B7" w:rsidP="001F160E">
            <w:pPr>
              <w:pStyle w:val="NormalKeep"/>
            </w:pPr>
            <w:r w:rsidRPr="000B2F9C">
              <w:t>ACR 50</w:t>
            </w:r>
          </w:p>
        </w:tc>
        <w:tc>
          <w:tcPr>
            <w:tcW w:w="974" w:type="dxa"/>
            <w:tcBorders>
              <w:top w:val="nil"/>
              <w:bottom w:val="nil"/>
              <w:right w:val="nil"/>
            </w:tcBorders>
          </w:tcPr>
          <w:p w14:paraId="1EA027A9" w14:textId="77777777" w:rsidR="005B00B7" w:rsidRPr="000B2F9C" w:rsidRDefault="005B00B7" w:rsidP="001F160E">
            <w:pPr>
              <w:pStyle w:val="NormalCentred"/>
            </w:pPr>
          </w:p>
        </w:tc>
        <w:tc>
          <w:tcPr>
            <w:tcW w:w="1496" w:type="dxa"/>
            <w:tcBorders>
              <w:top w:val="nil"/>
              <w:left w:val="nil"/>
              <w:bottom w:val="nil"/>
            </w:tcBorders>
          </w:tcPr>
          <w:p w14:paraId="011E50BF" w14:textId="77777777" w:rsidR="005B00B7" w:rsidRPr="000B2F9C" w:rsidRDefault="005B00B7" w:rsidP="001F160E">
            <w:pPr>
              <w:pStyle w:val="NormalCentred"/>
            </w:pPr>
          </w:p>
        </w:tc>
        <w:tc>
          <w:tcPr>
            <w:tcW w:w="913" w:type="dxa"/>
            <w:tcBorders>
              <w:top w:val="nil"/>
              <w:bottom w:val="nil"/>
              <w:right w:val="nil"/>
            </w:tcBorders>
          </w:tcPr>
          <w:p w14:paraId="030C5468" w14:textId="77777777" w:rsidR="005B00B7" w:rsidRPr="000B2F9C" w:rsidRDefault="005B00B7" w:rsidP="001F160E">
            <w:pPr>
              <w:pStyle w:val="NormalCentred"/>
            </w:pPr>
          </w:p>
        </w:tc>
        <w:tc>
          <w:tcPr>
            <w:tcW w:w="1435" w:type="dxa"/>
            <w:tcBorders>
              <w:top w:val="nil"/>
              <w:left w:val="nil"/>
              <w:bottom w:val="nil"/>
            </w:tcBorders>
          </w:tcPr>
          <w:p w14:paraId="0B0EC2EC" w14:textId="77777777" w:rsidR="005B00B7" w:rsidRPr="000B2F9C" w:rsidRDefault="005B00B7" w:rsidP="001F160E">
            <w:pPr>
              <w:pStyle w:val="NormalCentred"/>
            </w:pPr>
          </w:p>
        </w:tc>
        <w:tc>
          <w:tcPr>
            <w:tcW w:w="1043" w:type="dxa"/>
            <w:tcBorders>
              <w:top w:val="nil"/>
              <w:bottom w:val="nil"/>
              <w:right w:val="nil"/>
            </w:tcBorders>
          </w:tcPr>
          <w:p w14:paraId="50588BFE" w14:textId="77777777" w:rsidR="005B00B7" w:rsidRPr="000B2F9C" w:rsidRDefault="005B00B7" w:rsidP="001F160E">
            <w:pPr>
              <w:pStyle w:val="NormalCentred"/>
            </w:pPr>
          </w:p>
        </w:tc>
        <w:tc>
          <w:tcPr>
            <w:tcW w:w="1496" w:type="dxa"/>
            <w:tcBorders>
              <w:top w:val="nil"/>
              <w:left w:val="nil"/>
              <w:bottom w:val="nil"/>
              <w:right w:val="nil"/>
            </w:tcBorders>
          </w:tcPr>
          <w:p w14:paraId="6FFF7FEF" w14:textId="77777777" w:rsidR="005B00B7" w:rsidRPr="000B2F9C" w:rsidRDefault="005B00B7" w:rsidP="001F160E">
            <w:pPr>
              <w:pStyle w:val="NormalCentred"/>
            </w:pPr>
          </w:p>
        </w:tc>
      </w:tr>
      <w:tr w:rsidR="005B00B7" w:rsidRPr="000B2F9C" w14:paraId="123E4ACE" w14:textId="77777777" w:rsidTr="001F160E">
        <w:trPr>
          <w:cantSplit/>
        </w:trPr>
        <w:tc>
          <w:tcPr>
            <w:tcW w:w="1706" w:type="dxa"/>
            <w:tcBorders>
              <w:top w:val="nil"/>
              <w:left w:val="nil"/>
              <w:bottom w:val="nil"/>
            </w:tcBorders>
          </w:tcPr>
          <w:p w14:paraId="0C24E29B" w14:textId="77777777" w:rsidR="005B00B7" w:rsidRPr="000B2F9C" w:rsidRDefault="005B00B7" w:rsidP="001F160E">
            <w:pPr>
              <w:pStyle w:val="a5"/>
              <w:keepNext/>
              <w:ind w:left="354"/>
            </w:pPr>
            <w:r w:rsidRPr="000B2F9C">
              <w:t>6 mesiacov</w:t>
            </w:r>
          </w:p>
        </w:tc>
        <w:tc>
          <w:tcPr>
            <w:tcW w:w="974" w:type="dxa"/>
            <w:tcBorders>
              <w:top w:val="nil"/>
              <w:bottom w:val="nil"/>
              <w:right w:val="nil"/>
            </w:tcBorders>
          </w:tcPr>
          <w:p w14:paraId="7E1613B2" w14:textId="77777777" w:rsidR="005B00B7" w:rsidRPr="000B2F9C" w:rsidRDefault="005B00B7" w:rsidP="001F160E">
            <w:pPr>
              <w:pStyle w:val="NormalCentred"/>
            </w:pPr>
            <w:r w:rsidRPr="000B2F9C">
              <w:t>6,7 %</w:t>
            </w:r>
          </w:p>
        </w:tc>
        <w:tc>
          <w:tcPr>
            <w:tcW w:w="1496" w:type="dxa"/>
            <w:tcBorders>
              <w:top w:val="nil"/>
              <w:left w:val="nil"/>
              <w:bottom w:val="nil"/>
            </w:tcBorders>
          </w:tcPr>
          <w:p w14:paraId="2FFE8721" w14:textId="77777777" w:rsidR="005B00B7" w:rsidRPr="000B2F9C" w:rsidRDefault="005B00B7" w:rsidP="001F160E">
            <w:pPr>
              <w:pStyle w:val="NormalCentred"/>
            </w:pPr>
            <w:r w:rsidRPr="000B2F9C">
              <w:t>52,4 %</w:t>
            </w:r>
          </w:p>
        </w:tc>
        <w:tc>
          <w:tcPr>
            <w:tcW w:w="913" w:type="dxa"/>
            <w:tcBorders>
              <w:top w:val="nil"/>
              <w:bottom w:val="nil"/>
              <w:right w:val="nil"/>
            </w:tcBorders>
          </w:tcPr>
          <w:p w14:paraId="5292D361" w14:textId="77777777" w:rsidR="005B00B7" w:rsidRPr="000B2F9C" w:rsidRDefault="005B00B7" w:rsidP="001F160E">
            <w:pPr>
              <w:pStyle w:val="NormalCentred"/>
            </w:pPr>
            <w:r w:rsidRPr="000B2F9C">
              <w:t>8,2 %</w:t>
            </w:r>
          </w:p>
        </w:tc>
        <w:tc>
          <w:tcPr>
            <w:tcW w:w="1435" w:type="dxa"/>
            <w:tcBorders>
              <w:top w:val="nil"/>
              <w:left w:val="nil"/>
              <w:bottom w:val="nil"/>
            </w:tcBorders>
          </w:tcPr>
          <w:p w14:paraId="65C41AA2" w14:textId="77777777" w:rsidR="005B00B7" w:rsidRPr="000B2F9C" w:rsidRDefault="005B00B7" w:rsidP="001F160E">
            <w:pPr>
              <w:pStyle w:val="NormalCentred"/>
            </w:pPr>
            <w:r w:rsidRPr="000B2F9C">
              <w:t>22,1 %</w:t>
            </w:r>
          </w:p>
        </w:tc>
        <w:tc>
          <w:tcPr>
            <w:tcW w:w="1043" w:type="dxa"/>
            <w:tcBorders>
              <w:top w:val="nil"/>
              <w:bottom w:val="nil"/>
              <w:right w:val="nil"/>
            </w:tcBorders>
          </w:tcPr>
          <w:p w14:paraId="2F3EB65C" w14:textId="77777777" w:rsidR="005B00B7" w:rsidRPr="000B2F9C" w:rsidRDefault="005B00B7" w:rsidP="001F160E">
            <w:pPr>
              <w:pStyle w:val="NormalCentred"/>
            </w:pPr>
            <w:r w:rsidRPr="000B2F9C">
              <w:t>9,5 %</w:t>
            </w:r>
          </w:p>
        </w:tc>
        <w:tc>
          <w:tcPr>
            <w:tcW w:w="1496" w:type="dxa"/>
            <w:tcBorders>
              <w:top w:val="nil"/>
              <w:left w:val="nil"/>
              <w:bottom w:val="nil"/>
              <w:right w:val="nil"/>
            </w:tcBorders>
          </w:tcPr>
          <w:p w14:paraId="13E6A46B" w14:textId="77777777" w:rsidR="005B00B7" w:rsidRPr="000B2F9C" w:rsidRDefault="005B00B7" w:rsidP="001F160E">
            <w:pPr>
              <w:pStyle w:val="NormalCentred"/>
            </w:pPr>
            <w:r w:rsidRPr="000B2F9C">
              <w:t>39,1 %</w:t>
            </w:r>
          </w:p>
        </w:tc>
      </w:tr>
      <w:tr w:rsidR="005B00B7" w:rsidRPr="000B2F9C" w14:paraId="752411A1" w14:textId="77777777" w:rsidTr="001F160E">
        <w:trPr>
          <w:cantSplit/>
        </w:trPr>
        <w:tc>
          <w:tcPr>
            <w:tcW w:w="1706" w:type="dxa"/>
            <w:tcBorders>
              <w:top w:val="nil"/>
              <w:left w:val="nil"/>
              <w:bottom w:val="nil"/>
            </w:tcBorders>
          </w:tcPr>
          <w:p w14:paraId="7AC88192" w14:textId="77777777" w:rsidR="005B00B7" w:rsidRPr="000B2F9C" w:rsidRDefault="005B00B7" w:rsidP="001F160E">
            <w:pPr>
              <w:pStyle w:val="a5"/>
              <w:keepNext/>
              <w:ind w:left="354"/>
            </w:pPr>
            <w:r w:rsidRPr="000B2F9C">
              <w:t>12 mesiacov</w:t>
            </w:r>
          </w:p>
        </w:tc>
        <w:tc>
          <w:tcPr>
            <w:tcW w:w="974" w:type="dxa"/>
            <w:tcBorders>
              <w:top w:val="nil"/>
              <w:bottom w:val="nil"/>
              <w:right w:val="nil"/>
            </w:tcBorders>
          </w:tcPr>
          <w:p w14:paraId="791FBBD7" w14:textId="77777777" w:rsidR="005B00B7" w:rsidRPr="000B2F9C" w:rsidRDefault="005B00B7" w:rsidP="001F160E">
            <w:pPr>
              <w:pStyle w:val="NormalCentred"/>
            </w:pPr>
            <w:r w:rsidRPr="000B2F9C">
              <w:t>NA</w:t>
            </w:r>
          </w:p>
        </w:tc>
        <w:tc>
          <w:tcPr>
            <w:tcW w:w="1496" w:type="dxa"/>
            <w:tcBorders>
              <w:top w:val="nil"/>
              <w:left w:val="nil"/>
              <w:bottom w:val="nil"/>
            </w:tcBorders>
          </w:tcPr>
          <w:p w14:paraId="51762668" w14:textId="77777777" w:rsidR="005B00B7" w:rsidRPr="000B2F9C" w:rsidRDefault="005B00B7" w:rsidP="001F160E">
            <w:pPr>
              <w:pStyle w:val="NormalCentred"/>
            </w:pPr>
            <w:r w:rsidRPr="000B2F9C">
              <w:t>NA</w:t>
            </w:r>
          </w:p>
        </w:tc>
        <w:tc>
          <w:tcPr>
            <w:tcW w:w="913" w:type="dxa"/>
            <w:tcBorders>
              <w:top w:val="nil"/>
              <w:bottom w:val="nil"/>
              <w:right w:val="nil"/>
            </w:tcBorders>
          </w:tcPr>
          <w:p w14:paraId="3CAC5500" w14:textId="77777777" w:rsidR="005B00B7" w:rsidRPr="000B2F9C" w:rsidRDefault="005B00B7" w:rsidP="001F160E">
            <w:pPr>
              <w:pStyle w:val="NormalCentred"/>
            </w:pPr>
            <w:r w:rsidRPr="000B2F9C">
              <w:t>NA</w:t>
            </w:r>
          </w:p>
        </w:tc>
        <w:tc>
          <w:tcPr>
            <w:tcW w:w="1435" w:type="dxa"/>
            <w:tcBorders>
              <w:top w:val="nil"/>
              <w:left w:val="nil"/>
              <w:bottom w:val="nil"/>
            </w:tcBorders>
          </w:tcPr>
          <w:p w14:paraId="3A45A616" w14:textId="77777777" w:rsidR="005B00B7" w:rsidRPr="000B2F9C" w:rsidRDefault="005B00B7" w:rsidP="001F160E">
            <w:pPr>
              <w:pStyle w:val="NormalCentred"/>
            </w:pPr>
            <w:r w:rsidRPr="000B2F9C">
              <w:t>NA</w:t>
            </w:r>
          </w:p>
        </w:tc>
        <w:tc>
          <w:tcPr>
            <w:tcW w:w="1043" w:type="dxa"/>
            <w:tcBorders>
              <w:top w:val="nil"/>
              <w:bottom w:val="nil"/>
              <w:right w:val="nil"/>
            </w:tcBorders>
          </w:tcPr>
          <w:p w14:paraId="1D015F9A" w14:textId="77777777" w:rsidR="005B00B7" w:rsidRPr="000B2F9C" w:rsidRDefault="005B00B7" w:rsidP="001F160E">
            <w:pPr>
              <w:pStyle w:val="NormalCentred"/>
            </w:pPr>
            <w:r w:rsidRPr="000B2F9C">
              <w:t>9,5 %</w:t>
            </w:r>
          </w:p>
        </w:tc>
        <w:tc>
          <w:tcPr>
            <w:tcW w:w="1496" w:type="dxa"/>
            <w:tcBorders>
              <w:top w:val="nil"/>
              <w:left w:val="nil"/>
              <w:bottom w:val="nil"/>
              <w:right w:val="nil"/>
            </w:tcBorders>
          </w:tcPr>
          <w:p w14:paraId="58BD66F8" w14:textId="77777777" w:rsidR="005B00B7" w:rsidRPr="000B2F9C" w:rsidRDefault="005B00B7" w:rsidP="001F160E">
            <w:pPr>
              <w:pStyle w:val="NormalCentred"/>
            </w:pPr>
            <w:r w:rsidRPr="000B2F9C">
              <w:t>41,5 %</w:t>
            </w:r>
          </w:p>
        </w:tc>
      </w:tr>
      <w:tr w:rsidR="005B00B7" w:rsidRPr="000B2F9C" w14:paraId="4AA89CDA" w14:textId="77777777" w:rsidTr="001F160E">
        <w:trPr>
          <w:cantSplit/>
        </w:trPr>
        <w:tc>
          <w:tcPr>
            <w:tcW w:w="1706" w:type="dxa"/>
            <w:tcBorders>
              <w:top w:val="nil"/>
              <w:left w:val="nil"/>
              <w:bottom w:val="nil"/>
            </w:tcBorders>
          </w:tcPr>
          <w:p w14:paraId="03C55004" w14:textId="77777777" w:rsidR="005B00B7" w:rsidRPr="000B2F9C" w:rsidRDefault="005B00B7" w:rsidP="001F160E">
            <w:pPr>
              <w:pStyle w:val="NormalKeep"/>
            </w:pPr>
            <w:r w:rsidRPr="000B2F9C">
              <w:t>ACR 70</w:t>
            </w:r>
          </w:p>
        </w:tc>
        <w:tc>
          <w:tcPr>
            <w:tcW w:w="974" w:type="dxa"/>
            <w:tcBorders>
              <w:top w:val="nil"/>
              <w:bottom w:val="nil"/>
              <w:right w:val="nil"/>
            </w:tcBorders>
          </w:tcPr>
          <w:p w14:paraId="439B6D1D" w14:textId="77777777" w:rsidR="005B00B7" w:rsidRPr="000B2F9C" w:rsidRDefault="005B00B7" w:rsidP="001F160E">
            <w:pPr>
              <w:pStyle w:val="NormalCentred"/>
            </w:pPr>
          </w:p>
        </w:tc>
        <w:tc>
          <w:tcPr>
            <w:tcW w:w="1496" w:type="dxa"/>
            <w:tcBorders>
              <w:top w:val="nil"/>
              <w:left w:val="nil"/>
              <w:bottom w:val="nil"/>
            </w:tcBorders>
          </w:tcPr>
          <w:p w14:paraId="3CB5CC33" w14:textId="77777777" w:rsidR="005B00B7" w:rsidRPr="000B2F9C" w:rsidRDefault="005B00B7" w:rsidP="001F160E">
            <w:pPr>
              <w:pStyle w:val="NormalCentred"/>
            </w:pPr>
          </w:p>
        </w:tc>
        <w:tc>
          <w:tcPr>
            <w:tcW w:w="913" w:type="dxa"/>
            <w:tcBorders>
              <w:top w:val="nil"/>
              <w:bottom w:val="nil"/>
              <w:right w:val="nil"/>
            </w:tcBorders>
          </w:tcPr>
          <w:p w14:paraId="25679220" w14:textId="77777777" w:rsidR="005B00B7" w:rsidRPr="000B2F9C" w:rsidRDefault="005B00B7" w:rsidP="001F160E">
            <w:pPr>
              <w:pStyle w:val="NormalCentred"/>
            </w:pPr>
          </w:p>
        </w:tc>
        <w:tc>
          <w:tcPr>
            <w:tcW w:w="1435" w:type="dxa"/>
            <w:tcBorders>
              <w:top w:val="nil"/>
              <w:left w:val="nil"/>
              <w:bottom w:val="nil"/>
            </w:tcBorders>
          </w:tcPr>
          <w:p w14:paraId="115DA80D" w14:textId="77777777" w:rsidR="005B00B7" w:rsidRPr="000B2F9C" w:rsidRDefault="005B00B7" w:rsidP="001F160E">
            <w:pPr>
              <w:pStyle w:val="NormalCentred"/>
            </w:pPr>
          </w:p>
        </w:tc>
        <w:tc>
          <w:tcPr>
            <w:tcW w:w="1043" w:type="dxa"/>
            <w:tcBorders>
              <w:top w:val="nil"/>
              <w:bottom w:val="nil"/>
              <w:right w:val="nil"/>
            </w:tcBorders>
          </w:tcPr>
          <w:p w14:paraId="5104A6B4" w14:textId="77777777" w:rsidR="005B00B7" w:rsidRPr="000B2F9C" w:rsidRDefault="005B00B7" w:rsidP="001F160E">
            <w:pPr>
              <w:pStyle w:val="NormalCentred"/>
            </w:pPr>
          </w:p>
        </w:tc>
        <w:tc>
          <w:tcPr>
            <w:tcW w:w="1496" w:type="dxa"/>
            <w:tcBorders>
              <w:top w:val="nil"/>
              <w:left w:val="nil"/>
              <w:bottom w:val="nil"/>
              <w:right w:val="nil"/>
            </w:tcBorders>
          </w:tcPr>
          <w:p w14:paraId="3A7C3922" w14:textId="77777777" w:rsidR="005B00B7" w:rsidRPr="000B2F9C" w:rsidRDefault="005B00B7" w:rsidP="001F160E">
            <w:pPr>
              <w:pStyle w:val="NormalCentred"/>
            </w:pPr>
          </w:p>
        </w:tc>
      </w:tr>
      <w:tr w:rsidR="005B00B7" w:rsidRPr="000B2F9C" w14:paraId="1C226225" w14:textId="77777777" w:rsidTr="001F160E">
        <w:trPr>
          <w:cantSplit/>
        </w:trPr>
        <w:tc>
          <w:tcPr>
            <w:tcW w:w="1706" w:type="dxa"/>
            <w:tcBorders>
              <w:top w:val="nil"/>
              <w:left w:val="nil"/>
              <w:bottom w:val="nil"/>
            </w:tcBorders>
          </w:tcPr>
          <w:p w14:paraId="41962652" w14:textId="77777777" w:rsidR="005B00B7" w:rsidRPr="000B2F9C" w:rsidRDefault="005B00B7" w:rsidP="001F160E">
            <w:pPr>
              <w:pStyle w:val="a5"/>
              <w:keepNext/>
              <w:ind w:left="354"/>
            </w:pPr>
            <w:r w:rsidRPr="000B2F9C">
              <w:t>6 mesiacov</w:t>
            </w:r>
          </w:p>
        </w:tc>
        <w:tc>
          <w:tcPr>
            <w:tcW w:w="974" w:type="dxa"/>
            <w:tcBorders>
              <w:top w:val="nil"/>
              <w:bottom w:val="nil"/>
              <w:right w:val="nil"/>
            </w:tcBorders>
          </w:tcPr>
          <w:p w14:paraId="3848EA70" w14:textId="77777777" w:rsidR="005B00B7" w:rsidRPr="000B2F9C" w:rsidRDefault="005B00B7" w:rsidP="001F160E">
            <w:pPr>
              <w:pStyle w:val="NormalCentred"/>
            </w:pPr>
            <w:r w:rsidRPr="000B2F9C">
              <w:t>3,3 %</w:t>
            </w:r>
          </w:p>
        </w:tc>
        <w:tc>
          <w:tcPr>
            <w:tcW w:w="1496" w:type="dxa"/>
            <w:tcBorders>
              <w:top w:val="nil"/>
              <w:left w:val="nil"/>
              <w:bottom w:val="nil"/>
            </w:tcBorders>
          </w:tcPr>
          <w:p w14:paraId="60568B93" w14:textId="77777777" w:rsidR="005B00B7" w:rsidRPr="000B2F9C" w:rsidRDefault="005B00B7" w:rsidP="001F160E">
            <w:pPr>
              <w:pStyle w:val="NormalCentred"/>
            </w:pPr>
            <w:r w:rsidRPr="000B2F9C">
              <w:t>23,8 %</w:t>
            </w:r>
          </w:p>
        </w:tc>
        <w:tc>
          <w:tcPr>
            <w:tcW w:w="913" w:type="dxa"/>
            <w:tcBorders>
              <w:top w:val="nil"/>
              <w:bottom w:val="nil"/>
              <w:right w:val="nil"/>
            </w:tcBorders>
          </w:tcPr>
          <w:p w14:paraId="73356BC7" w14:textId="77777777" w:rsidR="005B00B7" w:rsidRPr="000B2F9C" w:rsidRDefault="005B00B7" w:rsidP="001F160E">
            <w:pPr>
              <w:pStyle w:val="NormalCentred"/>
            </w:pPr>
            <w:r w:rsidRPr="000B2F9C">
              <w:t>1,8 %</w:t>
            </w:r>
          </w:p>
        </w:tc>
        <w:tc>
          <w:tcPr>
            <w:tcW w:w="1435" w:type="dxa"/>
            <w:tcBorders>
              <w:top w:val="nil"/>
              <w:left w:val="nil"/>
              <w:bottom w:val="nil"/>
            </w:tcBorders>
          </w:tcPr>
          <w:p w14:paraId="6374A847" w14:textId="77777777" w:rsidR="005B00B7" w:rsidRPr="000B2F9C" w:rsidRDefault="005B00B7" w:rsidP="001F160E">
            <w:pPr>
              <w:pStyle w:val="NormalCentred"/>
            </w:pPr>
            <w:r w:rsidRPr="000B2F9C">
              <w:t>12,4 %</w:t>
            </w:r>
          </w:p>
        </w:tc>
        <w:tc>
          <w:tcPr>
            <w:tcW w:w="1043" w:type="dxa"/>
            <w:tcBorders>
              <w:top w:val="nil"/>
              <w:bottom w:val="nil"/>
              <w:right w:val="nil"/>
            </w:tcBorders>
          </w:tcPr>
          <w:p w14:paraId="0D6896B8" w14:textId="77777777" w:rsidR="005B00B7" w:rsidRPr="000B2F9C" w:rsidRDefault="005B00B7" w:rsidP="001F160E">
            <w:pPr>
              <w:pStyle w:val="NormalCentred"/>
            </w:pPr>
            <w:r w:rsidRPr="000B2F9C">
              <w:t>2,5 %</w:t>
            </w:r>
          </w:p>
        </w:tc>
        <w:tc>
          <w:tcPr>
            <w:tcW w:w="1496" w:type="dxa"/>
            <w:tcBorders>
              <w:top w:val="nil"/>
              <w:left w:val="nil"/>
              <w:bottom w:val="nil"/>
              <w:right w:val="nil"/>
            </w:tcBorders>
          </w:tcPr>
          <w:p w14:paraId="006ACC0B" w14:textId="77777777" w:rsidR="005B00B7" w:rsidRPr="000B2F9C" w:rsidRDefault="005B00B7" w:rsidP="001F160E">
            <w:pPr>
              <w:pStyle w:val="NormalCentred"/>
            </w:pPr>
            <w:r w:rsidRPr="000B2F9C">
              <w:t>20,8 %</w:t>
            </w:r>
          </w:p>
        </w:tc>
      </w:tr>
      <w:tr w:rsidR="005B00B7" w:rsidRPr="000B2F9C" w14:paraId="63696228" w14:textId="77777777" w:rsidTr="001F160E">
        <w:trPr>
          <w:cantSplit/>
        </w:trPr>
        <w:tc>
          <w:tcPr>
            <w:tcW w:w="1706" w:type="dxa"/>
            <w:tcBorders>
              <w:top w:val="nil"/>
              <w:left w:val="nil"/>
            </w:tcBorders>
          </w:tcPr>
          <w:p w14:paraId="6E1BD5FE" w14:textId="77777777" w:rsidR="005B00B7" w:rsidRPr="000B2F9C" w:rsidRDefault="005B00B7" w:rsidP="001F160E">
            <w:pPr>
              <w:pStyle w:val="a5"/>
              <w:keepNext/>
              <w:ind w:left="354"/>
            </w:pPr>
            <w:r w:rsidRPr="000B2F9C">
              <w:t>12 mesiacov</w:t>
            </w:r>
          </w:p>
        </w:tc>
        <w:tc>
          <w:tcPr>
            <w:tcW w:w="974" w:type="dxa"/>
            <w:tcBorders>
              <w:top w:val="nil"/>
              <w:right w:val="nil"/>
            </w:tcBorders>
          </w:tcPr>
          <w:p w14:paraId="3CED7197" w14:textId="77777777" w:rsidR="005B00B7" w:rsidRPr="000B2F9C" w:rsidRDefault="005B00B7" w:rsidP="001F160E">
            <w:pPr>
              <w:pStyle w:val="NormalCentred"/>
            </w:pPr>
            <w:r w:rsidRPr="000B2F9C">
              <w:t>NA</w:t>
            </w:r>
          </w:p>
        </w:tc>
        <w:tc>
          <w:tcPr>
            <w:tcW w:w="1496" w:type="dxa"/>
            <w:tcBorders>
              <w:top w:val="nil"/>
              <w:left w:val="nil"/>
            </w:tcBorders>
          </w:tcPr>
          <w:p w14:paraId="7C2B76E8" w14:textId="77777777" w:rsidR="005B00B7" w:rsidRPr="000B2F9C" w:rsidRDefault="005B00B7" w:rsidP="001F160E">
            <w:pPr>
              <w:pStyle w:val="NormalCentred"/>
            </w:pPr>
            <w:r w:rsidRPr="000B2F9C">
              <w:t>NA</w:t>
            </w:r>
          </w:p>
        </w:tc>
        <w:tc>
          <w:tcPr>
            <w:tcW w:w="913" w:type="dxa"/>
            <w:tcBorders>
              <w:top w:val="nil"/>
              <w:right w:val="nil"/>
            </w:tcBorders>
          </w:tcPr>
          <w:p w14:paraId="2A7DA64E" w14:textId="77777777" w:rsidR="005B00B7" w:rsidRPr="000B2F9C" w:rsidRDefault="005B00B7" w:rsidP="001F160E">
            <w:pPr>
              <w:pStyle w:val="NormalCentred"/>
            </w:pPr>
            <w:r w:rsidRPr="000B2F9C">
              <w:t>NA</w:t>
            </w:r>
          </w:p>
        </w:tc>
        <w:tc>
          <w:tcPr>
            <w:tcW w:w="1435" w:type="dxa"/>
            <w:tcBorders>
              <w:top w:val="nil"/>
              <w:left w:val="nil"/>
            </w:tcBorders>
          </w:tcPr>
          <w:p w14:paraId="3161DA46" w14:textId="77777777" w:rsidR="005B00B7" w:rsidRPr="000B2F9C" w:rsidRDefault="005B00B7" w:rsidP="001F160E">
            <w:pPr>
              <w:pStyle w:val="NormalCentred"/>
            </w:pPr>
            <w:r w:rsidRPr="000B2F9C">
              <w:t>NA</w:t>
            </w:r>
          </w:p>
        </w:tc>
        <w:tc>
          <w:tcPr>
            <w:tcW w:w="1043" w:type="dxa"/>
            <w:tcBorders>
              <w:top w:val="nil"/>
              <w:right w:val="nil"/>
            </w:tcBorders>
          </w:tcPr>
          <w:p w14:paraId="11FF8467" w14:textId="77777777" w:rsidR="005B00B7" w:rsidRPr="000B2F9C" w:rsidRDefault="005B00B7" w:rsidP="001F160E">
            <w:pPr>
              <w:pStyle w:val="NormalCentred"/>
            </w:pPr>
            <w:r w:rsidRPr="000B2F9C">
              <w:t>4,5 %</w:t>
            </w:r>
          </w:p>
        </w:tc>
        <w:tc>
          <w:tcPr>
            <w:tcW w:w="1496" w:type="dxa"/>
            <w:tcBorders>
              <w:top w:val="nil"/>
              <w:left w:val="nil"/>
              <w:right w:val="nil"/>
            </w:tcBorders>
          </w:tcPr>
          <w:p w14:paraId="12871626" w14:textId="77777777" w:rsidR="005B00B7" w:rsidRPr="000B2F9C" w:rsidRDefault="005B00B7" w:rsidP="001F160E">
            <w:pPr>
              <w:pStyle w:val="NormalCentred"/>
            </w:pPr>
            <w:r w:rsidRPr="000B2F9C">
              <w:t>23,2 %</w:t>
            </w:r>
          </w:p>
        </w:tc>
      </w:tr>
    </w:tbl>
    <w:p w14:paraId="5CE774C4" w14:textId="77777777" w:rsidR="005B00B7" w:rsidRPr="000B2F9C" w:rsidRDefault="005B00B7" w:rsidP="005B00B7">
      <w:pPr>
        <w:pStyle w:val="NormalKeep"/>
      </w:pPr>
      <w:r w:rsidRPr="000B2F9C">
        <w:rPr>
          <w:vertAlign w:val="superscript"/>
        </w:rPr>
        <w:t>a</w:t>
      </w:r>
      <w:r w:rsidRPr="000B2F9C">
        <w:t xml:space="preserve"> RA štúdia I po 24 týždňoch, RA štúdia II po 26 týždňoch a RA štúdia III po 24 a 52 týždňoch</w:t>
      </w:r>
    </w:p>
    <w:p w14:paraId="3677740C" w14:textId="77777777" w:rsidR="005B00B7" w:rsidRPr="000B2F9C" w:rsidRDefault="005B00B7" w:rsidP="005B00B7">
      <w:pPr>
        <w:pStyle w:val="NormalKeep"/>
      </w:pPr>
      <w:r w:rsidRPr="000B2F9C">
        <w:rPr>
          <w:vertAlign w:val="superscript"/>
        </w:rPr>
        <w:t>b</w:t>
      </w:r>
      <w:r w:rsidRPr="000B2F9C">
        <w:t xml:space="preserve"> 40 mg adalimumabu podávaného každý druhý týždeň</w:t>
      </w:r>
    </w:p>
    <w:p w14:paraId="1FABB8F8" w14:textId="77777777" w:rsidR="005B00B7" w:rsidRPr="000B2F9C" w:rsidRDefault="005B00B7" w:rsidP="005B00B7">
      <w:pPr>
        <w:pStyle w:val="NormalKeep"/>
      </w:pPr>
      <w:r w:rsidRPr="000B2F9C">
        <w:rPr>
          <w:vertAlign w:val="superscript"/>
        </w:rPr>
        <w:t>c</w:t>
      </w:r>
      <w:r w:rsidRPr="000B2F9C">
        <w:t xml:space="preserve"> MTX = metotrexát</w:t>
      </w:r>
    </w:p>
    <w:p w14:paraId="19E3B5F2" w14:textId="77777777" w:rsidR="005B00B7" w:rsidRPr="000B2F9C" w:rsidRDefault="005B00B7" w:rsidP="005B00B7">
      <w:r w:rsidRPr="000B2F9C">
        <w:t>**p &lt; 0,01; adalimumab v porovnaní s placebom</w:t>
      </w:r>
    </w:p>
    <w:p w14:paraId="4FC7D310" w14:textId="77777777" w:rsidR="005B00B7" w:rsidRPr="000B2F9C" w:rsidRDefault="005B00B7" w:rsidP="005B00B7"/>
    <w:p w14:paraId="3FF8F7F6" w14:textId="77777777" w:rsidR="005B00B7" w:rsidRPr="000B2F9C" w:rsidRDefault="005B00B7" w:rsidP="005B00B7">
      <w:r w:rsidRPr="000B2F9C">
        <w:t>V RA štúdiách I – IV sa po 24 alebo po 26 týždňoch v porovnaní s placebom zlepšili všetky jednotlivé zložky kritérií odpovede ACR (počet bolestivých a opuchnutých kĺbov, hodnotenie aktivity ochorenia a bolesti lekárom a pacientom, skóre indexu postihnutia (HAQ) a hodnoty CRP (mg/dl)). V RA štúdii III tieto zlepšenia pretrvávali počas 52 týždňov.</w:t>
      </w:r>
    </w:p>
    <w:p w14:paraId="4D4D6877" w14:textId="77777777" w:rsidR="005B00B7" w:rsidRPr="000B2F9C" w:rsidRDefault="005B00B7" w:rsidP="005B00B7"/>
    <w:p w14:paraId="2DAD7DBD" w14:textId="77777777" w:rsidR="005B00B7" w:rsidRPr="000B2F9C" w:rsidRDefault="005B00B7" w:rsidP="005B00B7">
      <w:r w:rsidRPr="000B2F9C">
        <w:t>V otvorenej predĺženej fáze RA štúdie III si väčšina pacientov s ACR odpoveďou udržala odpoveď pri sledovaní až po dobu 10 rokov. Z 207 pacientov, ktorí boli randomizovaní na adalimumab 40 mg každý druhý týždeň, pokračovalo 114 pacientov s adalimumabom 40 mg každý druhý týždeň po dobu 5 rokov. Spomedzi týchto pacientov malo 86 pacientov (75,4 %) odpoveď ACR 20, 72 pacientov (63,2 %) malo odpoveď ACR 50 a 41 pacientov (36 %) malo odpoveď ACR 70. 81 pacientov z 207 pokračovalo s adalimumabom 40 mg každý druhý týždeň po dobu 10 rokov. Medzi týmito pacientmi malo 64 pacientov (79,0 %) odpoveď ACR 20, 56 pacientov (69,1 %) odpoveď ACR 50 a 43 pacientov (53,1 %) odpoveď ACR 70.</w:t>
      </w:r>
    </w:p>
    <w:p w14:paraId="73BD93B3" w14:textId="77777777" w:rsidR="005B00B7" w:rsidRPr="000B2F9C" w:rsidRDefault="005B00B7" w:rsidP="005B00B7"/>
    <w:p w14:paraId="4AD82446" w14:textId="77777777" w:rsidR="005B00B7" w:rsidRPr="000B2F9C" w:rsidRDefault="005B00B7" w:rsidP="005B00B7">
      <w:r w:rsidRPr="000B2F9C">
        <w:t>V RA štúdii IV bola odpoveď ACR 20 u pacientov liečených adalimumabom spolu so štandardnou liečbou štatisticky signifikantne lepšia ako u pacientov, ktorým sa podávalo placebo spolu so štandardnou liečbou (p &lt; 0,001).</w:t>
      </w:r>
    </w:p>
    <w:p w14:paraId="60F48125" w14:textId="77777777" w:rsidR="005B00B7" w:rsidRPr="000B2F9C" w:rsidRDefault="005B00B7" w:rsidP="005B00B7"/>
    <w:p w14:paraId="1F0B61FA" w14:textId="77777777" w:rsidR="005B00B7" w:rsidRPr="000B2F9C" w:rsidRDefault="005B00B7" w:rsidP="005B00B7">
      <w:r w:rsidRPr="000B2F9C">
        <w:t>V RA štúdiách I – IV dosiahli pacienti liečení adalimumabom štatisticky významné odpovede ACR 20 a 50 v porovnaní s placebom, a to už o jeden až dva týždne od začiatku liečby.</w:t>
      </w:r>
    </w:p>
    <w:p w14:paraId="12BA7F20" w14:textId="77777777" w:rsidR="005B00B7" w:rsidRPr="000B2F9C" w:rsidRDefault="005B00B7" w:rsidP="005B00B7"/>
    <w:p w14:paraId="17ABB729" w14:textId="7420C4CD" w:rsidR="005B00B7" w:rsidRPr="000B2F9C" w:rsidRDefault="005B00B7" w:rsidP="005B00B7">
      <w:r w:rsidRPr="000B2F9C">
        <w:lastRenderedPageBreak/>
        <w:t xml:space="preserve">V RA štúdii V u pacientov s včasnou reumatoidnou artritídou, ktorí doposiaľ neboli liečení metotrexátom, viedla kombinovaná terapia adalimumabom a metotrexátom k rýchlejšej a významne väčšej odpovedi ACR ako monoterapia metotrexátom a monoterapia adalimumabom v 52. týždni a odpoveď pretrvávala aj v 104. týždni (pozri tabuľku </w:t>
      </w:r>
      <w:r>
        <w:t>8</w:t>
      </w:r>
      <w:r w:rsidRPr="000B2F9C">
        <w:t>).</w:t>
      </w:r>
    </w:p>
    <w:p w14:paraId="319E4CC7" w14:textId="77777777" w:rsidR="005B00B7" w:rsidRPr="000B2F9C" w:rsidRDefault="005B00B7" w:rsidP="005B00B7"/>
    <w:p w14:paraId="20F44091" w14:textId="03E25F1C" w:rsidR="005B00B7" w:rsidRPr="000B2F9C" w:rsidRDefault="005B00B7" w:rsidP="005B00B7">
      <w:pPr>
        <w:pStyle w:val="HeadingStrongCentred"/>
      </w:pPr>
      <w:r w:rsidRPr="000B2F9C">
        <w:t>Tabuľka </w:t>
      </w:r>
      <w:r>
        <w:t>8</w:t>
      </w:r>
      <w:r w:rsidRPr="000B2F9C">
        <w:t>.</w:t>
      </w:r>
    </w:p>
    <w:p w14:paraId="555DBF16" w14:textId="77777777" w:rsidR="005B00B7" w:rsidRPr="000B2F9C" w:rsidRDefault="005B00B7" w:rsidP="005B00B7">
      <w:pPr>
        <w:pStyle w:val="HeadingStrongCentred"/>
      </w:pPr>
      <w:r w:rsidRPr="000B2F9C">
        <w:t>ACR odpoveď v RA štúdii V</w:t>
      </w:r>
    </w:p>
    <w:p w14:paraId="0878829E" w14:textId="77777777" w:rsidR="005B00B7" w:rsidRPr="000B2F9C" w:rsidRDefault="005B00B7" w:rsidP="005B00B7">
      <w:pPr>
        <w:pStyle w:val="HeadingStrongCentred"/>
      </w:pPr>
      <w:r w:rsidRPr="000B2F9C">
        <w:t>(percento pacientov)</w:t>
      </w:r>
    </w:p>
    <w:p w14:paraId="12378FCA" w14:textId="77777777" w:rsidR="005B00B7" w:rsidRPr="000B2F9C" w:rsidRDefault="005B00B7" w:rsidP="005B00B7">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85" w:type="dxa"/>
          <w:left w:w="72" w:type="dxa"/>
          <w:bottom w:w="85" w:type="dxa"/>
          <w:right w:w="72" w:type="dxa"/>
        </w:tblCellMar>
        <w:tblLook w:val="04A0" w:firstRow="1" w:lastRow="0" w:firstColumn="1" w:lastColumn="0" w:noHBand="0" w:noVBand="1"/>
      </w:tblPr>
      <w:tblGrid>
        <w:gridCol w:w="1205"/>
        <w:gridCol w:w="1129"/>
        <w:gridCol w:w="1379"/>
        <w:gridCol w:w="1954"/>
        <w:gridCol w:w="1127"/>
        <w:gridCol w:w="1147"/>
        <w:gridCol w:w="1112"/>
      </w:tblGrid>
      <w:tr w:rsidR="005B00B7" w:rsidRPr="000B2F9C" w14:paraId="11EF5289" w14:textId="77777777" w:rsidTr="001F160E">
        <w:trPr>
          <w:cantSplit/>
          <w:tblHeader/>
        </w:trPr>
        <w:tc>
          <w:tcPr>
            <w:tcW w:w="1205" w:type="dxa"/>
            <w:tcBorders>
              <w:bottom w:val="single" w:sz="8" w:space="0" w:color="auto"/>
            </w:tcBorders>
            <w:vAlign w:val="center"/>
          </w:tcPr>
          <w:p w14:paraId="7893E82F" w14:textId="77777777" w:rsidR="005B00B7" w:rsidRPr="000B2F9C" w:rsidRDefault="005B00B7" w:rsidP="001F160E">
            <w:pPr>
              <w:pStyle w:val="HeadingStrongCentred"/>
            </w:pPr>
            <w:r w:rsidRPr="000B2F9C">
              <w:t>Odpoveď</w:t>
            </w:r>
          </w:p>
        </w:tc>
        <w:tc>
          <w:tcPr>
            <w:tcW w:w="1129" w:type="dxa"/>
            <w:tcBorders>
              <w:bottom w:val="single" w:sz="8" w:space="0" w:color="auto"/>
            </w:tcBorders>
            <w:vAlign w:val="center"/>
          </w:tcPr>
          <w:p w14:paraId="5D3F4EEE" w14:textId="77777777" w:rsidR="005B00B7" w:rsidRPr="000B2F9C" w:rsidRDefault="005B00B7" w:rsidP="001F160E">
            <w:pPr>
              <w:pStyle w:val="HeadingStrongCentred"/>
            </w:pPr>
            <w:r w:rsidRPr="000B2F9C">
              <w:t>MTX</w:t>
            </w:r>
          </w:p>
          <w:p w14:paraId="60C3E40A" w14:textId="77777777" w:rsidR="005B00B7" w:rsidRPr="000B2F9C" w:rsidRDefault="005B00B7" w:rsidP="001F160E">
            <w:pPr>
              <w:pStyle w:val="HeadingStrongCentred"/>
            </w:pPr>
            <w:r w:rsidRPr="000B2F9C">
              <w:t>n = 257</w:t>
            </w:r>
          </w:p>
        </w:tc>
        <w:tc>
          <w:tcPr>
            <w:tcW w:w="1379" w:type="dxa"/>
            <w:tcBorders>
              <w:bottom w:val="single" w:sz="8" w:space="0" w:color="auto"/>
            </w:tcBorders>
            <w:vAlign w:val="center"/>
          </w:tcPr>
          <w:p w14:paraId="56103CD5" w14:textId="77777777" w:rsidR="005B00B7" w:rsidRPr="000B2F9C" w:rsidRDefault="005B00B7" w:rsidP="001F160E">
            <w:pPr>
              <w:pStyle w:val="HeadingStrongCentred"/>
            </w:pPr>
            <w:r w:rsidRPr="000B2F9C">
              <w:t>Adalimumab</w:t>
            </w:r>
          </w:p>
          <w:p w14:paraId="47FA921E" w14:textId="77777777" w:rsidR="005B00B7" w:rsidRPr="000B2F9C" w:rsidRDefault="005B00B7" w:rsidP="001F160E">
            <w:pPr>
              <w:pStyle w:val="HeadingStrongCentred"/>
            </w:pPr>
            <w:r w:rsidRPr="000B2F9C">
              <w:t>n = 274</w:t>
            </w:r>
          </w:p>
        </w:tc>
        <w:tc>
          <w:tcPr>
            <w:tcW w:w="1954" w:type="dxa"/>
            <w:tcBorders>
              <w:bottom w:val="single" w:sz="8" w:space="0" w:color="auto"/>
            </w:tcBorders>
            <w:vAlign w:val="center"/>
          </w:tcPr>
          <w:p w14:paraId="72C46176" w14:textId="77777777" w:rsidR="005B00B7" w:rsidRPr="000B2F9C" w:rsidRDefault="005B00B7" w:rsidP="001F160E">
            <w:pPr>
              <w:pStyle w:val="HeadingStrongCentred"/>
            </w:pPr>
            <w:r w:rsidRPr="000B2F9C">
              <w:t>Adalimumab/MTX</w:t>
            </w:r>
          </w:p>
          <w:p w14:paraId="72DBE087" w14:textId="77777777" w:rsidR="005B00B7" w:rsidRPr="000B2F9C" w:rsidRDefault="005B00B7" w:rsidP="001F160E">
            <w:pPr>
              <w:pStyle w:val="HeadingStrongCentred"/>
            </w:pPr>
            <w:r w:rsidRPr="000B2F9C">
              <w:t>n = 268</w:t>
            </w:r>
          </w:p>
        </w:tc>
        <w:tc>
          <w:tcPr>
            <w:tcW w:w="1127" w:type="dxa"/>
            <w:tcBorders>
              <w:bottom w:val="single" w:sz="8" w:space="0" w:color="auto"/>
            </w:tcBorders>
            <w:vAlign w:val="center"/>
          </w:tcPr>
          <w:p w14:paraId="78419433" w14:textId="77777777" w:rsidR="005B00B7" w:rsidRPr="000B2F9C" w:rsidRDefault="005B00B7" w:rsidP="001F160E">
            <w:pPr>
              <w:pStyle w:val="HeadingStrongCentred"/>
            </w:pPr>
            <w:r w:rsidRPr="000B2F9C">
              <w:t>Hodnota p</w:t>
            </w:r>
            <w:r w:rsidRPr="000B2F9C">
              <w:rPr>
                <w:vertAlign w:val="superscript"/>
              </w:rPr>
              <w:t>a</w:t>
            </w:r>
          </w:p>
        </w:tc>
        <w:tc>
          <w:tcPr>
            <w:tcW w:w="1147" w:type="dxa"/>
            <w:tcBorders>
              <w:bottom w:val="single" w:sz="8" w:space="0" w:color="auto"/>
            </w:tcBorders>
            <w:vAlign w:val="center"/>
          </w:tcPr>
          <w:p w14:paraId="06DF5DCB" w14:textId="77777777" w:rsidR="005B00B7" w:rsidRPr="000B2F9C" w:rsidRDefault="005B00B7" w:rsidP="001F160E">
            <w:pPr>
              <w:pStyle w:val="HeadingStrongCentred"/>
            </w:pPr>
            <w:r w:rsidRPr="000B2F9C">
              <w:t>Hodnota p</w:t>
            </w:r>
            <w:r w:rsidRPr="000B2F9C">
              <w:rPr>
                <w:vertAlign w:val="superscript"/>
              </w:rPr>
              <w:t>b</w:t>
            </w:r>
          </w:p>
        </w:tc>
        <w:tc>
          <w:tcPr>
            <w:tcW w:w="1112" w:type="dxa"/>
            <w:tcBorders>
              <w:bottom w:val="single" w:sz="8" w:space="0" w:color="auto"/>
            </w:tcBorders>
            <w:vAlign w:val="center"/>
          </w:tcPr>
          <w:p w14:paraId="421DF290" w14:textId="77777777" w:rsidR="005B00B7" w:rsidRPr="000B2F9C" w:rsidRDefault="005B00B7" w:rsidP="001F160E">
            <w:pPr>
              <w:pStyle w:val="HeadingStrongCentred"/>
            </w:pPr>
            <w:r w:rsidRPr="000B2F9C">
              <w:t>Hodnota p</w:t>
            </w:r>
            <w:r w:rsidRPr="000B2F9C">
              <w:rPr>
                <w:vertAlign w:val="superscript"/>
              </w:rPr>
              <w:t>c</w:t>
            </w:r>
          </w:p>
        </w:tc>
      </w:tr>
      <w:tr w:rsidR="005B00B7" w:rsidRPr="000B2F9C" w14:paraId="6349CA1D" w14:textId="77777777" w:rsidTr="001F160E">
        <w:trPr>
          <w:cantSplit/>
        </w:trPr>
        <w:tc>
          <w:tcPr>
            <w:tcW w:w="1205" w:type="dxa"/>
            <w:tcBorders>
              <w:right w:val="nil"/>
            </w:tcBorders>
          </w:tcPr>
          <w:p w14:paraId="253E0B8B" w14:textId="77777777" w:rsidR="005B00B7" w:rsidRPr="000B2F9C" w:rsidRDefault="005B00B7" w:rsidP="001F160E">
            <w:pPr>
              <w:pStyle w:val="NormalKeep"/>
            </w:pPr>
            <w:r w:rsidRPr="000B2F9C">
              <w:t>ACR 20</w:t>
            </w:r>
          </w:p>
        </w:tc>
        <w:tc>
          <w:tcPr>
            <w:tcW w:w="1129" w:type="dxa"/>
            <w:tcBorders>
              <w:left w:val="nil"/>
              <w:right w:val="nil"/>
            </w:tcBorders>
          </w:tcPr>
          <w:p w14:paraId="584D88B2" w14:textId="77777777" w:rsidR="005B00B7" w:rsidRPr="000B2F9C" w:rsidRDefault="005B00B7" w:rsidP="001F160E">
            <w:pPr>
              <w:pStyle w:val="NormalCentred"/>
            </w:pPr>
          </w:p>
        </w:tc>
        <w:tc>
          <w:tcPr>
            <w:tcW w:w="1379" w:type="dxa"/>
            <w:tcBorders>
              <w:left w:val="nil"/>
              <w:right w:val="nil"/>
            </w:tcBorders>
          </w:tcPr>
          <w:p w14:paraId="3181ED28" w14:textId="77777777" w:rsidR="005B00B7" w:rsidRPr="000B2F9C" w:rsidRDefault="005B00B7" w:rsidP="001F160E">
            <w:pPr>
              <w:pStyle w:val="NormalCentred"/>
            </w:pPr>
          </w:p>
        </w:tc>
        <w:tc>
          <w:tcPr>
            <w:tcW w:w="1954" w:type="dxa"/>
            <w:tcBorders>
              <w:left w:val="nil"/>
              <w:right w:val="nil"/>
            </w:tcBorders>
          </w:tcPr>
          <w:p w14:paraId="6073DEDD" w14:textId="77777777" w:rsidR="005B00B7" w:rsidRPr="000B2F9C" w:rsidRDefault="005B00B7" w:rsidP="001F160E">
            <w:pPr>
              <w:pStyle w:val="NormalCentred"/>
            </w:pPr>
          </w:p>
        </w:tc>
        <w:tc>
          <w:tcPr>
            <w:tcW w:w="1127" w:type="dxa"/>
            <w:tcBorders>
              <w:left w:val="nil"/>
              <w:right w:val="nil"/>
            </w:tcBorders>
          </w:tcPr>
          <w:p w14:paraId="58399B20" w14:textId="77777777" w:rsidR="005B00B7" w:rsidRPr="000B2F9C" w:rsidRDefault="005B00B7" w:rsidP="001F160E">
            <w:pPr>
              <w:pStyle w:val="NormalCentred"/>
            </w:pPr>
          </w:p>
        </w:tc>
        <w:tc>
          <w:tcPr>
            <w:tcW w:w="1147" w:type="dxa"/>
            <w:tcBorders>
              <w:left w:val="nil"/>
              <w:right w:val="nil"/>
            </w:tcBorders>
          </w:tcPr>
          <w:p w14:paraId="35010879" w14:textId="77777777" w:rsidR="005B00B7" w:rsidRPr="000B2F9C" w:rsidRDefault="005B00B7" w:rsidP="001F160E">
            <w:pPr>
              <w:pStyle w:val="NormalCentred"/>
            </w:pPr>
          </w:p>
        </w:tc>
        <w:tc>
          <w:tcPr>
            <w:tcW w:w="1112" w:type="dxa"/>
            <w:tcBorders>
              <w:left w:val="nil"/>
            </w:tcBorders>
          </w:tcPr>
          <w:p w14:paraId="03AEC860" w14:textId="77777777" w:rsidR="005B00B7" w:rsidRPr="000B2F9C" w:rsidRDefault="005B00B7" w:rsidP="001F160E">
            <w:pPr>
              <w:pStyle w:val="NormalCentred"/>
            </w:pPr>
          </w:p>
        </w:tc>
      </w:tr>
      <w:tr w:rsidR="005B00B7" w:rsidRPr="000B2F9C" w14:paraId="1C4A594A" w14:textId="77777777" w:rsidTr="001F160E">
        <w:trPr>
          <w:cantSplit/>
        </w:trPr>
        <w:tc>
          <w:tcPr>
            <w:tcW w:w="1205" w:type="dxa"/>
          </w:tcPr>
          <w:p w14:paraId="20DBA011" w14:textId="77777777" w:rsidR="005B00B7" w:rsidRPr="000B2F9C" w:rsidRDefault="005B00B7" w:rsidP="001F160E">
            <w:pPr>
              <w:pStyle w:val="NormalKeep"/>
            </w:pPr>
            <w:r w:rsidRPr="000B2F9C">
              <w:t>Týždeň 52</w:t>
            </w:r>
          </w:p>
        </w:tc>
        <w:tc>
          <w:tcPr>
            <w:tcW w:w="1129" w:type="dxa"/>
          </w:tcPr>
          <w:p w14:paraId="24986460" w14:textId="77777777" w:rsidR="005B00B7" w:rsidRPr="000B2F9C" w:rsidRDefault="005B00B7" w:rsidP="001F160E">
            <w:pPr>
              <w:pStyle w:val="NormalCentred"/>
            </w:pPr>
            <w:r w:rsidRPr="000B2F9C">
              <w:t>62,6 %</w:t>
            </w:r>
          </w:p>
        </w:tc>
        <w:tc>
          <w:tcPr>
            <w:tcW w:w="1379" w:type="dxa"/>
          </w:tcPr>
          <w:p w14:paraId="054F7332" w14:textId="77777777" w:rsidR="005B00B7" w:rsidRPr="000B2F9C" w:rsidRDefault="005B00B7" w:rsidP="001F160E">
            <w:pPr>
              <w:pStyle w:val="NormalCentred"/>
            </w:pPr>
            <w:r w:rsidRPr="000B2F9C">
              <w:t>54,4 %</w:t>
            </w:r>
          </w:p>
        </w:tc>
        <w:tc>
          <w:tcPr>
            <w:tcW w:w="1954" w:type="dxa"/>
          </w:tcPr>
          <w:p w14:paraId="5403011B" w14:textId="77777777" w:rsidR="005B00B7" w:rsidRPr="000B2F9C" w:rsidRDefault="005B00B7" w:rsidP="001F160E">
            <w:pPr>
              <w:pStyle w:val="NormalCentred"/>
            </w:pPr>
            <w:r w:rsidRPr="000B2F9C">
              <w:t>72,8 %</w:t>
            </w:r>
          </w:p>
        </w:tc>
        <w:tc>
          <w:tcPr>
            <w:tcW w:w="1127" w:type="dxa"/>
          </w:tcPr>
          <w:p w14:paraId="124E4EA4" w14:textId="77777777" w:rsidR="005B00B7" w:rsidRPr="000B2F9C" w:rsidRDefault="005B00B7" w:rsidP="001F160E">
            <w:pPr>
              <w:pStyle w:val="NormalCentred"/>
            </w:pPr>
            <w:r w:rsidRPr="000B2F9C">
              <w:t>0,013</w:t>
            </w:r>
          </w:p>
        </w:tc>
        <w:tc>
          <w:tcPr>
            <w:tcW w:w="1147" w:type="dxa"/>
          </w:tcPr>
          <w:p w14:paraId="612B9748" w14:textId="77777777" w:rsidR="005B00B7" w:rsidRPr="000B2F9C" w:rsidRDefault="005B00B7" w:rsidP="001F160E">
            <w:pPr>
              <w:pStyle w:val="NormalCentred"/>
            </w:pPr>
            <w:r w:rsidRPr="000B2F9C">
              <w:t>&lt; 0,001</w:t>
            </w:r>
          </w:p>
        </w:tc>
        <w:tc>
          <w:tcPr>
            <w:tcW w:w="1112" w:type="dxa"/>
          </w:tcPr>
          <w:p w14:paraId="60579DB7" w14:textId="77777777" w:rsidR="005B00B7" w:rsidRPr="000B2F9C" w:rsidRDefault="005B00B7" w:rsidP="001F160E">
            <w:pPr>
              <w:pStyle w:val="NormalCentred"/>
            </w:pPr>
            <w:r w:rsidRPr="000B2F9C">
              <w:t>0,043</w:t>
            </w:r>
          </w:p>
        </w:tc>
      </w:tr>
      <w:tr w:rsidR="005B00B7" w:rsidRPr="000B2F9C" w14:paraId="2CE6974A" w14:textId="77777777" w:rsidTr="001F160E">
        <w:trPr>
          <w:cantSplit/>
        </w:trPr>
        <w:tc>
          <w:tcPr>
            <w:tcW w:w="1205" w:type="dxa"/>
            <w:tcBorders>
              <w:bottom w:val="single" w:sz="8" w:space="0" w:color="auto"/>
            </w:tcBorders>
          </w:tcPr>
          <w:p w14:paraId="6B501D42" w14:textId="77777777" w:rsidR="005B00B7" w:rsidRPr="000B2F9C" w:rsidRDefault="005B00B7" w:rsidP="001F160E">
            <w:pPr>
              <w:pStyle w:val="NormalKeep"/>
            </w:pPr>
            <w:r w:rsidRPr="000B2F9C">
              <w:t>Týždeň 104</w:t>
            </w:r>
          </w:p>
        </w:tc>
        <w:tc>
          <w:tcPr>
            <w:tcW w:w="1129" w:type="dxa"/>
            <w:tcBorders>
              <w:bottom w:val="single" w:sz="8" w:space="0" w:color="auto"/>
            </w:tcBorders>
          </w:tcPr>
          <w:p w14:paraId="7B7F61B6" w14:textId="77777777" w:rsidR="005B00B7" w:rsidRPr="000B2F9C" w:rsidRDefault="005B00B7" w:rsidP="001F160E">
            <w:pPr>
              <w:pStyle w:val="NormalCentred"/>
            </w:pPr>
            <w:r w:rsidRPr="000B2F9C">
              <w:t>56,0 %</w:t>
            </w:r>
          </w:p>
        </w:tc>
        <w:tc>
          <w:tcPr>
            <w:tcW w:w="1379" w:type="dxa"/>
            <w:tcBorders>
              <w:bottom w:val="single" w:sz="8" w:space="0" w:color="auto"/>
            </w:tcBorders>
          </w:tcPr>
          <w:p w14:paraId="60D48351" w14:textId="77777777" w:rsidR="005B00B7" w:rsidRPr="000B2F9C" w:rsidRDefault="005B00B7" w:rsidP="001F160E">
            <w:pPr>
              <w:pStyle w:val="NormalCentred"/>
            </w:pPr>
            <w:r w:rsidRPr="000B2F9C">
              <w:t>49,3 %</w:t>
            </w:r>
          </w:p>
        </w:tc>
        <w:tc>
          <w:tcPr>
            <w:tcW w:w="1954" w:type="dxa"/>
            <w:tcBorders>
              <w:bottom w:val="single" w:sz="8" w:space="0" w:color="auto"/>
            </w:tcBorders>
          </w:tcPr>
          <w:p w14:paraId="53BEB289" w14:textId="77777777" w:rsidR="005B00B7" w:rsidRPr="000B2F9C" w:rsidRDefault="005B00B7" w:rsidP="001F160E">
            <w:pPr>
              <w:pStyle w:val="NormalCentred"/>
            </w:pPr>
            <w:r w:rsidRPr="000B2F9C">
              <w:t>69,4 %</w:t>
            </w:r>
          </w:p>
        </w:tc>
        <w:tc>
          <w:tcPr>
            <w:tcW w:w="1127" w:type="dxa"/>
            <w:tcBorders>
              <w:bottom w:val="single" w:sz="8" w:space="0" w:color="auto"/>
            </w:tcBorders>
          </w:tcPr>
          <w:p w14:paraId="55D41220" w14:textId="77777777" w:rsidR="005B00B7" w:rsidRPr="000B2F9C" w:rsidRDefault="005B00B7" w:rsidP="001F160E">
            <w:pPr>
              <w:pStyle w:val="NormalCentred"/>
            </w:pPr>
            <w:r w:rsidRPr="000B2F9C">
              <w:t>0,002</w:t>
            </w:r>
          </w:p>
        </w:tc>
        <w:tc>
          <w:tcPr>
            <w:tcW w:w="1147" w:type="dxa"/>
            <w:tcBorders>
              <w:bottom w:val="single" w:sz="8" w:space="0" w:color="auto"/>
            </w:tcBorders>
          </w:tcPr>
          <w:p w14:paraId="43C84618" w14:textId="77777777" w:rsidR="005B00B7" w:rsidRPr="000B2F9C" w:rsidRDefault="005B00B7" w:rsidP="001F160E">
            <w:pPr>
              <w:pStyle w:val="NormalCentred"/>
            </w:pPr>
            <w:r w:rsidRPr="000B2F9C">
              <w:t>&lt; 0,001</w:t>
            </w:r>
          </w:p>
        </w:tc>
        <w:tc>
          <w:tcPr>
            <w:tcW w:w="1112" w:type="dxa"/>
            <w:tcBorders>
              <w:bottom w:val="single" w:sz="8" w:space="0" w:color="auto"/>
            </w:tcBorders>
          </w:tcPr>
          <w:p w14:paraId="7535D2D8" w14:textId="77777777" w:rsidR="005B00B7" w:rsidRPr="000B2F9C" w:rsidRDefault="005B00B7" w:rsidP="001F160E">
            <w:pPr>
              <w:pStyle w:val="NormalCentred"/>
            </w:pPr>
            <w:r w:rsidRPr="000B2F9C">
              <w:t>0,140</w:t>
            </w:r>
          </w:p>
        </w:tc>
      </w:tr>
      <w:tr w:rsidR="005B00B7" w:rsidRPr="000B2F9C" w14:paraId="7817646B" w14:textId="77777777" w:rsidTr="001F160E">
        <w:trPr>
          <w:cantSplit/>
        </w:trPr>
        <w:tc>
          <w:tcPr>
            <w:tcW w:w="1205" w:type="dxa"/>
            <w:tcBorders>
              <w:right w:val="nil"/>
            </w:tcBorders>
          </w:tcPr>
          <w:p w14:paraId="2546BE3D" w14:textId="77777777" w:rsidR="005B00B7" w:rsidRPr="000B2F9C" w:rsidRDefault="005B00B7" w:rsidP="001F160E">
            <w:pPr>
              <w:pStyle w:val="NormalKeep"/>
            </w:pPr>
            <w:r w:rsidRPr="000B2F9C">
              <w:t>ACR 50</w:t>
            </w:r>
          </w:p>
        </w:tc>
        <w:tc>
          <w:tcPr>
            <w:tcW w:w="1129" w:type="dxa"/>
            <w:tcBorders>
              <w:left w:val="nil"/>
              <w:right w:val="nil"/>
            </w:tcBorders>
          </w:tcPr>
          <w:p w14:paraId="25FCE129" w14:textId="77777777" w:rsidR="005B00B7" w:rsidRPr="000B2F9C" w:rsidRDefault="005B00B7" w:rsidP="001F160E">
            <w:pPr>
              <w:pStyle w:val="NormalCentred"/>
            </w:pPr>
          </w:p>
        </w:tc>
        <w:tc>
          <w:tcPr>
            <w:tcW w:w="1379" w:type="dxa"/>
            <w:tcBorders>
              <w:left w:val="nil"/>
              <w:right w:val="nil"/>
            </w:tcBorders>
          </w:tcPr>
          <w:p w14:paraId="7156A1CE" w14:textId="77777777" w:rsidR="005B00B7" w:rsidRPr="000B2F9C" w:rsidRDefault="005B00B7" w:rsidP="001F160E">
            <w:pPr>
              <w:pStyle w:val="NormalCentred"/>
            </w:pPr>
          </w:p>
        </w:tc>
        <w:tc>
          <w:tcPr>
            <w:tcW w:w="1954" w:type="dxa"/>
            <w:tcBorders>
              <w:left w:val="nil"/>
              <w:right w:val="nil"/>
            </w:tcBorders>
          </w:tcPr>
          <w:p w14:paraId="238A59B8" w14:textId="77777777" w:rsidR="005B00B7" w:rsidRPr="000B2F9C" w:rsidRDefault="005B00B7" w:rsidP="001F160E">
            <w:pPr>
              <w:pStyle w:val="NormalCentred"/>
            </w:pPr>
          </w:p>
        </w:tc>
        <w:tc>
          <w:tcPr>
            <w:tcW w:w="1127" w:type="dxa"/>
            <w:tcBorders>
              <w:left w:val="nil"/>
              <w:right w:val="nil"/>
            </w:tcBorders>
          </w:tcPr>
          <w:p w14:paraId="0DA0A151" w14:textId="77777777" w:rsidR="005B00B7" w:rsidRPr="000B2F9C" w:rsidRDefault="005B00B7" w:rsidP="001F160E">
            <w:pPr>
              <w:pStyle w:val="NormalCentred"/>
            </w:pPr>
          </w:p>
        </w:tc>
        <w:tc>
          <w:tcPr>
            <w:tcW w:w="1147" w:type="dxa"/>
            <w:tcBorders>
              <w:left w:val="nil"/>
              <w:right w:val="nil"/>
            </w:tcBorders>
          </w:tcPr>
          <w:p w14:paraId="6659601D" w14:textId="77777777" w:rsidR="005B00B7" w:rsidRPr="000B2F9C" w:rsidRDefault="005B00B7" w:rsidP="001F160E">
            <w:pPr>
              <w:pStyle w:val="NormalCentred"/>
            </w:pPr>
          </w:p>
        </w:tc>
        <w:tc>
          <w:tcPr>
            <w:tcW w:w="1112" w:type="dxa"/>
            <w:tcBorders>
              <w:left w:val="nil"/>
            </w:tcBorders>
          </w:tcPr>
          <w:p w14:paraId="0DC92183" w14:textId="77777777" w:rsidR="005B00B7" w:rsidRPr="000B2F9C" w:rsidRDefault="005B00B7" w:rsidP="001F160E">
            <w:pPr>
              <w:pStyle w:val="NormalCentred"/>
            </w:pPr>
          </w:p>
        </w:tc>
      </w:tr>
      <w:tr w:rsidR="005B00B7" w:rsidRPr="000B2F9C" w14:paraId="156764AF" w14:textId="77777777" w:rsidTr="001F160E">
        <w:trPr>
          <w:cantSplit/>
        </w:trPr>
        <w:tc>
          <w:tcPr>
            <w:tcW w:w="1205" w:type="dxa"/>
          </w:tcPr>
          <w:p w14:paraId="3474682A" w14:textId="77777777" w:rsidR="005B00B7" w:rsidRPr="000B2F9C" w:rsidRDefault="005B00B7" w:rsidP="001F160E">
            <w:pPr>
              <w:pStyle w:val="NormalKeep"/>
            </w:pPr>
            <w:r w:rsidRPr="000B2F9C">
              <w:t>Týždeň 52</w:t>
            </w:r>
          </w:p>
        </w:tc>
        <w:tc>
          <w:tcPr>
            <w:tcW w:w="1129" w:type="dxa"/>
          </w:tcPr>
          <w:p w14:paraId="70CCE082" w14:textId="77777777" w:rsidR="005B00B7" w:rsidRPr="000B2F9C" w:rsidRDefault="005B00B7" w:rsidP="001F160E">
            <w:pPr>
              <w:pStyle w:val="NormalCentred"/>
            </w:pPr>
            <w:r w:rsidRPr="000B2F9C">
              <w:t>45,9 %</w:t>
            </w:r>
          </w:p>
        </w:tc>
        <w:tc>
          <w:tcPr>
            <w:tcW w:w="1379" w:type="dxa"/>
          </w:tcPr>
          <w:p w14:paraId="7ECDBF7A" w14:textId="77777777" w:rsidR="005B00B7" w:rsidRPr="000B2F9C" w:rsidRDefault="005B00B7" w:rsidP="001F160E">
            <w:pPr>
              <w:pStyle w:val="NormalCentred"/>
            </w:pPr>
            <w:r w:rsidRPr="000B2F9C">
              <w:t>41,2 %</w:t>
            </w:r>
          </w:p>
        </w:tc>
        <w:tc>
          <w:tcPr>
            <w:tcW w:w="1954" w:type="dxa"/>
          </w:tcPr>
          <w:p w14:paraId="3637AD06" w14:textId="77777777" w:rsidR="005B00B7" w:rsidRPr="000B2F9C" w:rsidRDefault="005B00B7" w:rsidP="001F160E">
            <w:pPr>
              <w:pStyle w:val="NormalCentred"/>
            </w:pPr>
            <w:r w:rsidRPr="000B2F9C">
              <w:t>61,6 %</w:t>
            </w:r>
          </w:p>
        </w:tc>
        <w:tc>
          <w:tcPr>
            <w:tcW w:w="1127" w:type="dxa"/>
          </w:tcPr>
          <w:p w14:paraId="10F582D8" w14:textId="77777777" w:rsidR="005B00B7" w:rsidRPr="000B2F9C" w:rsidRDefault="005B00B7" w:rsidP="001F160E">
            <w:pPr>
              <w:pStyle w:val="NormalCentred"/>
            </w:pPr>
            <w:r w:rsidRPr="000B2F9C">
              <w:t>&lt; 0,001</w:t>
            </w:r>
          </w:p>
        </w:tc>
        <w:tc>
          <w:tcPr>
            <w:tcW w:w="1147" w:type="dxa"/>
          </w:tcPr>
          <w:p w14:paraId="35A94CC5" w14:textId="77777777" w:rsidR="005B00B7" w:rsidRPr="000B2F9C" w:rsidRDefault="005B00B7" w:rsidP="001F160E">
            <w:pPr>
              <w:pStyle w:val="NormalCentred"/>
            </w:pPr>
            <w:r w:rsidRPr="000B2F9C">
              <w:t>&lt; 0,001</w:t>
            </w:r>
          </w:p>
        </w:tc>
        <w:tc>
          <w:tcPr>
            <w:tcW w:w="1112" w:type="dxa"/>
          </w:tcPr>
          <w:p w14:paraId="3AF2F32A" w14:textId="77777777" w:rsidR="005B00B7" w:rsidRPr="000B2F9C" w:rsidRDefault="005B00B7" w:rsidP="001F160E">
            <w:pPr>
              <w:pStyle w:val="NormalCentred"/>
            </w:pPr>
            <w:r w:rsidRPr="000B2F9C">
              <w:t>0,317</w:t>
            </w:r>
          </w:p>
        </w:tc>
      </w:tr>
      <w:tr w:rsidR="005B00B7" w:rsidRPr="000B2F9C" w14:paraId="5DB2B166" w14:textId="77777777" w:rsidTr="001F160E">
        <w:trPr>
          <w:cantSplit/>
        </w:trPr>
        <w:tc>
          <w:tcPr>
            <w:tcW w:w="1205" w:type="dxa"/>
            <w:tcBorders>
              <w:bottom w:val="single" w:sz="8" w:space="0" w:color="auto"/>
            </w:tcBorders>
          </w:tcPr>
          <w:p w14:paraId="3A8E398F" w14:textId="77777777" w:rsidR="005B00B7" w:rsidRPr="000B2F9C" w:rsidRDefault="005B00B7" w:rsidP="001F160E">
            <w:pPr>
              <w:pStyle w:val="NormalKeep"/>
            </w:pPr>
            <w:r w:rsidRPr="000B2F9C">
              <w:t>Týždeň 104</w:t>
            </w:r>
          </w:p>
        </w:tc>
        <w:tc>
          <w:tcPr>
            <w:tcW w:w="1129" w:type="dxa"/>
            <w:tcBorders>
              <w:bottom w:val="single" w:sz="8" w:space="0" w:color="auto"/>
            </w:tcBorders>
          </w:tcPr>
          <w:p w14:paraId="7D42EE53" w14:textId="77777777" w:rsidR="005B00B7" w:rsidRPr="000B2F9C" w:rsidRDefault="005B00B7" w:rsidP="001F160E">
            <w:pPr>
              <w:pStyle w:val="NormalCentred"/>
            </w:pPr>
            <w:r w:rsidRPr="000B2F9C">
              <w:t>42,8 %</w:t>
            </w:r>
          </w:p>
        </w:tc>
        <w:tc>
          <w:tcPr>
            <w:tcW w:w="1379" w:type="dxa"/>
            <w:tcBorders>
              <w:bottom w:val="single" w:sz="8" w:space="0" w:color="auto"/>
            </w:tcBorders>
          </w:tcPr>
          <w:p w14:paraId="0BBDDC05" w14:textId="77777777" w:rsidR="005B00B7" w:rsidRPr="000B2F9C" w:rsidRDefault="005B00B7" w:rsidP="001F160E">
            <w:pPr>
              <w:pStyle w:val="NormalCentred"/>
            </w:pPr>
            <w:r w:rsidRPr="000B2F9C">
              <w:t>36,9 %</w:t>
            </w:r>
          </w:p>
        </w:tc>
        <w:tc>
          <w:tcPr>
            <w:tcW w:w="1954" w:type="dxa"/>
            <w:tcBorders>
              <w:bottom w:val="single" w:sz="8" w:space="0" w:color="auto"/>
            </w:tcBorders>
          </w:tcPr>
          <w:p w14:paraId="0DAE54A8" w14:textId="77777777" w:rsidR="005B00B7" w:rsidRPr="000B2F9C" w:rsidRDefault="005B00B7" w:rsidP="001F160E">
            <w:pPr>
              <w:pStyle w:val="NormalCentred"/>
            </w:pPr>
            <w:r w:rsidRPr="000B2F9C">
              <w:t>59,0 %</w:t>
            </w:r>
          </w:p>
        </w:tc>
        <w:tc>
          <w:tcPr>
            <w:tcW w:w="1127" w:type="dxa"/>
            <w:tcBorders>
              <w:bottom w:val="single" w:sz="8" w:space="0" w:color="auto"/>
            </w:tcBorders>
          </w:tcPr>
          <w:p w14:paraId="73F26448" w14:textId="77777777" w:rsidR="005B00B7" w:rsidRPr="000B2F9C" w:rsidRDefault="005B00B7" w:rsidP="001F160E">
            <w:pPr>
              <w:pStyle w:val="NormalCentred"/>
            </w:pPr>
            <w:r w:rsidRPr="000B2F9C">
              <w:t>&lt; 0,001</w:t>
            </w:r>
          </w:p>
        </w:tc>
        <w:tc>
          <w:tcPr>
            <w:tcW w:w="1147" w:type="dxa"/>
            <w:tcBorders>
              <w:bottom w:val="single" w:sz="8" w:space="0" w:color="auto"/>
            </w:tcBorders>
          </w:tcPr>
          <w:p w14:paraId="34FE014A" w14:textId="77777777" w:rsidR="005B00B7" w:rsidRPr="000B2F9C" w:rsidRDefault="005B00B7" w:rsidP="001F160E">
            <w:pPr>
              <w:pStyle w:val="NormalCentred"/>
            </w:pPr>
            <w:r w:rsidRPr="000B2F9C">
              <w:t>&lt; 0,001</w:t>
            </w:r>
          </w:p>
        </w:tc>
        <w:tc>
          <w:tcPr>
            <w:tcW w:w="1112" w:type="dxa"/>
            <w:tcBorders>
              <w:bottom w:val="single" w:sz="8" w:space="0" w:color="auto"/>
            </w:tcBorders>
          </w:tcPr>
          <w:p w14:paraId="0F84335A" w14:textId="77777777" w:rsidR="005B00B7" w:rsidRPr="000B2F9C" w:rsidRDefault="005B00B7" w:rsidP="001F160E">
            <w:pPr>
              <w:pStyle w:val="NormalCentred"/>
            </w:pPr>
            <w:r w:rsidRPr="000B2F9C">
              <w:t>0,162</w:t>
            </w:r>
          </w:p>
        </w:tc>
      </w:tr>
      <w:tr w:rsidR="005B00B7" w:rsidRPr="000B2F9C" w14:paraId="5457F8AA" w14:textId="77777777" w:rsidTr="001F160E">
        <w:trPr>
          <w:cantSplit/>
        </w:trPr>
        <w:tc>
          <w:tcPr>
            <w:tcW w:w="1205" w:type="dxa"/>
            <w:tcBorders>
              <w:right w:val="nil"/>
            </w:tcBorders>
          </w:tcPr>
          <w:p w14:paraId="2B4C8E9E" w14:textId="77777777" w:rsidR="005B00B7" w:rsidRPr="000B2F9C" w:rsidRDefault="005B00B7" w:rsidP="001F160E">
            <w:pPr>
              <w:pStyle w:val="NormalKeep"/>
            </w:pPr>
            <w:r w:rsidRPr="000B2F9C">
              <w:t>ACR 70</w:t>
            </w:r>
          </w:p>
        </w:tc>
        <w:tc>
          <w:tcPr>
            <w:tcW w:w="1129" w:type="dxa"/>
            <w:tcBorders>
              <w:left w:val="nil"/>
              <w:right w:val="nil"/>
            </w:tcBorders>
          </w:tcPr>
          <w:p w14:paraId="330800D7" w14:textId="77777777" w:rsidR="005B00B7" w:rsidRPr="000B2F9C" w:rsidRDefault="005B00B7" w:rsidP="001F160E">
            <w:pPr>
              <w:pStyle w:val="NormalCentred"/>
            </w:pPr>
          </w:p>
        </w:tc>
        <w:tc>
          <w:tcPr>
            <w:tcW w:w="1379" w:type="dxa"/>
            <w:tcBorders>
              <w:left w:val="nil"/>
              <w:right w:val="nil"/>
            </w:tcBorders>
          </w:tcPr>
          <w:p w14:paraId="55150FD8" w14:textId="77777777" w:rsidR="005B00B7" w:rsidRPr="000B2F9C" w:rsidRDefault="005B00B7" w:rsidP="001F160E">
            <w:pPr>
              <w:pStyle w:val="NormalCentred"/>
            </w:pPr>
          </w:p>
        </w:tc>
        <w:tc>
          <w:tcPr>
            <w:tcW w:w="1954" w:type="dxa"/>
            <w:tcBorders>
              <w:left w:val="nil"/>
              <w:right w:val="nil"/>
            </w:tcBorders>
          </w:tcPr>
          <w:p w14:paraId="240DC636" w14:textId="77777777" w:rsidR="005B00B7" w:rsidRPr="000B2F9C" w:rsidRDefault="005B00B7" w:rsidP="001F160E">
            <w:pPr>
              <w:pStyle w:val="NormalCentred"/>
            </w:pPr>
          </w:p>
        </w:tc>
        <w:tc>
          <w:tcPr>
            <w:tcW w:w="1127" w:type="dxa"/>
            <w:tcBorders>
              <w:left w:val="nil"/>
              <w:right w:val="nil"/>
            </w:tcBorders>
          </w:tcPr>
          <w:p w14:paraId="3F79B8F2" w14:textId="77777777" w:rsidR="005B00B7" w:rsidRPr="000B2F9C" w:rsidRDefault="005B00B7" w:rsidP="001F160E">
            <w:pPr>
              <w:pStyle w:val="NormalCentred"/>
            </w:pPr>
          </w:p>
        </w:tc>
        <w:tc>
          <w:tcPr>
            <w:tcW w:w="1147" w:type="dxa"/>
            <w:tcBorders>
              <w:left w:val="nil"/>
              <w:right w:val="nil"/>
            </w:tcBorders>
          </w:tcPr>
          <w:p w14:paraId="3BB8DFA6" w14:textId="77777777" w:rsidR="005B00B7" w:rsidRPr="000B2F9C" w:rsidRDefault="005B00B7" w:rsidP="001F160E">
            <w:pPr>
              <w:pStyle w:val="NormalCentred"/>
            </w:pPr>
          </w:p>
        </w:tc>
        <w:tc>
          <w:tcPr>
            <w:tcW w:w="1112" w:type="dxa"/>
            <w:tcBorders>
              <w:left w:val="nil"/>
            </w:tcBorders>
          </w:tcPr>
          <w:p w14:paraId="3E68C4F0" w14:textId="77777777" w:rsidR="005B00B7" w:rsidRPr="000B2F9C" w:rsidRDefault="005B00B7" w:rsidP="001F160E">
            <w:pPr>
              <w:pStyle w:val="NormalCentred"/>
            </w:pPr>
          </w:p>
        </w:tc>
      </w:tr>
      <w:tr w:rsidR="005B00B7" w:rsidRPr="000B2F9C" w14:paraId="10792314" w14:textId="77777777" w:rsidTr="001F160E">
        <w:trPr>
          <w:cantSplit/>
        </w:trPr>
        <w:tc>
          <w:tcPr>
            <w:tcW w:w="1205" w:type="dxa"/>
          </w:tcPr>
          <w:p w14:paraId="4DEB648E" w14:textId="77777777" w:rsidR="005B00B7" w:rsidRPr="000B2F9C" w:rsidRDefault="005B00B7" w:rsidP="001F160E">
            <w:pPr>
              <w:pStyle w:val="NormalKeep"/>
            </w:pPr>
            <w:r w:rsidRPr="000B2F9C">
              <w:t>Týždeň 52</w:t>
            </w:r>
          </w:p>
        </w:tc>
        <w:tc>
          <w:tcPr>
            <w:tcW w:w="1129" w:type="dxa"/>
          </w:tcPr>
          <w:p w14:paraId="5A7D6A69" w14:textId="77777777" w:rsidR="005B00B7" w:rsidRPr="000B2F9C" w:rsidRDefault="005B00B7" w:rsidP="001F160E">
            <w:pPr>
              <w:pStyle w:val="NormalCentred"/>
            </w:pPr>
            <w:r w:rsidRPr="000B2F9C">
              <w:t>27,2 %</w:t>
            </w:r>
          </w:p>
        </w:tc>
        <w:tc>
          <w:tcPr>
            <w:tcW w:w="1379" w:type="dxa"/>
          </w:tcPr>
          <w:p w14:paraId="18681B48" w14:textId="77777777" w:rsidR="005B00B7" w:rsidRPr="000B2F9C" w:rsidRDefault="005B00B7" w:rsidP="001F160E">
            <w:pPr>
              <w:pStyle w:val="NormalCentred"/>
            </w:pPr>
            <w:r w:rsidRPr="000B2F9C">
              <w:t>25,9 %</w:t>
            </w:r>
          </w:p>
        </w:tc>
        <w:tc>
          <w:tcPr>
            <w:tcW w:w="1954" w:type="dxa"/>
          </w:tcPr>
          <w:p w14:paraId="6CEB6A87" w14:textId="77777777" w:rsidR="005B00B7" w:rsidRPr="000B2F9C" w:rsidRDefault="005B00B7" w:rsidP="001F160E">
            <w:pPr>
              <w:pStyle w:val="NormalCentred"/>
            </w:pPr>
            <w:r w:rsidRPr="000B2F9C">
              <w:t>45,5 %</w:t>
            </w:r>
          </w:p>
        </w:tc>
        <w:tc>
          <w:tcPr>
            <w:tcW w:w="1127" w:type="dxa"/>
          </w:tcPr>
          <w:p w14:paraId="1E62A0ED" w14:textId="77777777" w:rsidR="005B00B7" w:rsidRPr="000B2F9C" w:rsidRDefault="005B00B7" w:rsidP="001F160E">
            <w:pPr>
              <w:pStyle w:val="NormalCentred"/>
            </w:pPr>
            <w:r w:rsidRPr="000B2F9C">
              <w:t>&lt; 0,001</w:t>
            </w:r>
          </w:p>
        </w:tc>
        <w:tc>
          <w:tcPr>
            <w:tcW w:w="1147" w:type="dxa"/>
          </w:tcPr>
          <w:p w14:paraId="48C45C85" w14:textId="77777777" w:rsidR="005B00B7" w:rsidRPr="000B2F9C" w:rsidRDefault="005B00B7" w:rsidP="001F160E">
            <w:pPr>
              <w:pStyle w:val="NormalCentred"/>
            </w:pPr>
            <w:r w:rsidRPr="000B2F9C">
              <w:t>&lt; 0,001</w:t>
            </w:r>
          </w:p>
        </w:tc>
        <w:tc>
          <w:tcPr>
            <w:tcW w:w="1112" w:type="dxa"/>
          </w:tcPr>
          <w:p w14:paraId="301E2B8A" w14:textId="77777777" w:rsidR="005B00B7" w:rsidRPr="000B2F9C" w:rsidRDefault="005B00B7" w:rsidP="001F160E">
            <w:pPr>
              <w:pStyle w:val="NormalCentred"/>
            </w:pPr>
            <w:r w:rsidRPr="000B2F9C">
              <w:t>0,656</w:t>
            </w:r>
          </w:p>
        </w:tc>
      </w:tr>
      <w:tr w:rsidR="005B00B7" w:rsidRPr="000B2F9C" w14:paraId="471D01BD" w14:textId="77777777" w:rsidTr="001F160E">
        <w:trPr>
          <w:cantSplit/>
        </w:trPr>
        <w:tc>
          <w:tcPr>
            <w:tcW w:w="1205" w:type="dxa"/>
          </w:tcPr>
          <w:p w14:paraId="124376DB" w14:textId="77777777" w:rsidR="005B00B7" w:rsidRPr="000B2F9C" w:rsidRDefault="005B00B7" w:rsidP="001F160E">
            <w:pPr>
              <w:pStyle w:val="NormalKeep"/>
            </w:pPr>
            <w:r w:rsidRPr="000B2F9C">
              <w:t>Týždeň 104</w:t>
            </w:r>
          </w:p>
        </w:tc>
        <w:tc>
          <w:tcPr>
            <w:tcW w:w="1129" w:type="dxa"/>
          </w:tcPr>
          <w:p w14:paraId="41337910" w14:textId="77777777" w:rsidR="005B00B7" w:rsidRPr="000B2F9C" w:rsidRDefault="005B00B7" w:rsidP="001F160E">
            <w:pPr>
              <w:pStyle w:val="NormalCentred"/>
            </w:pPr>
            <w:r w:rsidRPr="000B2F9C">
              <w:t>28,4 %</w:t>
            </w:r>
          </w:p>
        </w:tc>
        <w:tc>
          <w:tcPr>
            <w:tcW w:w="1379" w:type="dxa"/>
          </w:tcPr>
          <w:p w14:paraId="6EB83BEB" w14:textId="77777777" w:rsidR="005B00B7" w:rsidRPr="000B2F9C" w:rsidRDefault="005B00B7" w:rsidP="001F160E">
            <w:pPr>
              <w:pStyle w:val="NormalCentred"/>
            </w:pPr>
            <w:r w:rsidRPr="000B2F9C">
              <w:t>28,1 %</w:t>
            </w:r>
          </w:p>
        </w:tc>
        <w:tc>
          <w:tcPr>
            <w:tcW w:w="1954" w:type="dxa"/>
          </w:tcPr>
          <w:p w14:paraId="2CDF8FCC" w14:textId="77777777" w:rsidR="005B00B7" w:rsidRPr="000B2F9C" w:rsidRDefault="005B00B7" w:rsidP="001F160E">
            <w:pPr>
              <w:pStyle w:val="NormalCentred"/>
            </w:pPr>
            <w:r w:rsidRPr="000B2F9C">
              <w:t>46,6 %</w:t>
            </w:r>
          </w:p>
        </w:tc>
        <w:tc>
          <w:tcPr>
            <w:tcW w:w="1127" w:type="dxa"/>
          </w:tcPr>
          <w:p w14:paraId="179C4E78" w14:textId="77777777" w:rsidR="005B00B7" w:rsidRPr="000B2F9C" w:rsidRDefault="005B00B7" w:rsidP="001F160E">
            <w:pPr>
              <w:pStyle w:val="NormalCentred"/>
            </w:pPr>
            <w:r w:rsidRPr="000B2F9C">
              <w:t>&lt; 0,001</w:t>
            </w:r>
          </w:p>
        </w:tc>
        <w:tc>
          <w:tcPr>
            <w:tcW w:w="1147" w:type="dxa"/>
          </w:tcPr>
          <w:p w14:paraId="627AFE66" w14:textId="77777777" w:rsidR="005B00B7" w:rsidRPr="000B2F9C" w:rsidRDefault="005B00B7" w:rsidP="001F160E">
            <w:pPr>
              <w:pStyle w:val="NormalCentred"/>
            </w:pPr>
            <w:r w:rsidRPr="000B2F9C">
              <w:t>&lt; 0,001</w:t>
            </w:r>
          </w:p>
        </w:tc>
        <w:tc>
          <w:tcPr>
            <w:tcW w:w="1112" w:type="dxa"/>
          </w:tcPr>
          <w:p w14:paraId="237E80B9" w14:textId="77777777" w:rsidR="005B00B7" w:rsidRPr="000B2F9C" w:rsidRDefault="005B00B7" w:rsidP="001F160E">
            <w:pPr>
              <w:pStyle w:val="NormalCentred"/>
            </w:pPr>
            <w:r w:rsidRPr="000B2F9C">
              <w:t>0,864</w:t>
            </w:r>
          </w:p>
        </w:tc>
      </w:tr>
    </w:tbl>
    <w:p w14:paraId="3ED882E8" w14:textId="77777777" w:rsidR="005B00B7" w:rsidRPr="000B2F9C" w:rsidRDefault="005B00B7" w:rsidP="005B00B7">
      <w:pPr>
        <w:pStyle w:val="NormalKeep"/>
      </w:pPr>
      <w:r w:rsidRPr="000B2F9C">
        <w:rPr>
          <w:vertAlign w:val="superscript"/>
        </w:rPr>
        <w:t xml:space="preserve">a </w:t>
      </w:r>
      <w:r w:rsidRPr="000B2F9C">
        <w:t>hodnota p pochádza z párového porovnania monoterapie metotrexátom a kombinovanej terapie adalimumab/metotrexát pomocou Mannovho-Whitneyho U testu</w:t>
      </w:r>
    </w:p>
    <w:p w14:paraId="1322D08E" w14:textId="77777777" w:rsidR="005B00B7" w:rsidRPr="000B2F9C" w:rsidRDefault="005B00B7" w:rsidP="005B00B7">
      <w:pPr>
        <w:pStyle w:val="NormalKeep"/>
      </w:pPr>
      <w:r w:rsidRPr="000B2F9C">
        <w:rPr>
          <w:vertAlign w:val="superscript"/>
        </w:rPr>
        <w:t xml:space="preserve">b </w:t>
      </w:r>
      <w:r w:rsidRPr="000B2F9C">
        <w:t>hodnota p pochádza z párového porovnania monoterapie adalimumabom a kombinovanej terapie adalimumab/metotrexát pomocou MannovhoWhitneyho U testu</w:t>
      </w:r>
    </w:p>
    <w:p w14:paraId="39A79BFF" w14:textId="77777777" w:rsidR="005B00B7" w:rsidRPr="000B2F9C" w:rsidRDefault="005B00B7" w:rsidP="005B00B7">
      <w:r w:rsidRPr="000B2F9C">
        <w:rPr>
          <w:vertAlign w:val="superscript"/>
        </w:rPr>
        <w:t xml:space="preserve">c </w:t>
      </w:r>
      <w:r w:rsidRPr="000B2F9C">
        <w:t>hodnota p pochádza z párového porovnania monoterapie adalimumabom a monoterapie metotrexátom pomocou MannovhoWhitneyho U testu</w:t>
      </w:r>
    </w:p>
    <w:p w14:paraId="6E185941" w14:textId="77777777" w:rsidR="005B00B7" w:rsidRPr="000B2F9C" w:rsidRDefault="005B00B7" w:rsidP="005B00B7"/>
    <w:p w14:paraId="372507BA" w14:textId="77777777" w:rsidR="005B00B7" w:rsidRPr="000B2F9C" w:rsidRDefault="005B00B7" w:rsidP="005B00B7">
      <w:r w:rsidRPr="000B2F9C">
        <w:t>V predĺženej otvorenej RA štúdii V sa odpovede ACR udržali počas obdobia sledovania až 10 rokov. Z 542 pacientov, ktorí boli randomizovaní na adalimumab 40 mg každý druhý týždeň, pokračovalo 170 pacientov s adalimumabom 40 mg každý druhý týždeň po dobu 10 rokov. Spomedzi týchto pacientov malo 154 pacientov (90,6 %) odpoveď ACR 20, 127 pacientov (74,7 %) malo odpoveď ACR 50 a 102 pacientov (60,0 %) malo odpoveď ACR 70.</w:t>
      </w:r>
    </w:p>
    <w:p w14:paraId="22A640D1" w14:textId="77777777" w:rsidR="005B00B7" w:rsidRPr="000B2F9C" w:rsidRDefault="005B00B7" w:rsidP="005B00B7"/>
    <w:p w14:paraId="5F114806" w14:textId="77777777" w:rsidR="005B00B7" w:rsidRPr="000B2F9C" w:rsidRDefault="005B00B7" w:rsidP="005B00B7">
      <w:r w:rsidRPr="000B2F9C">
        <w:t>V 52. týždni dosiahlo 42,9 % pacientov liečených kombináciou adalimumab/metotrexát klinickú remisiu (DAS28 (CRP) &lt; 2,6) v porovnaní s 20,6 % pacientov liečených metotrexátom v monoterapii a 23,4 % pacientov liečených adalimumabom v monoterapii. Kombinovaná terapia adalimumab/metotrexát bola klinicky a štatisticky lepšia ako monoterapia metotrexátom (p &lt; 0,001) a adalimumabom (p &lt; 0,001) z hľadiska dosiahnutia stavu nízkej aktivity ochorenia u pacientov so stredne ťažkou až ťažkou formou reumatoidnej artritídy diagnostikovanou v nedávnom období. Odpoveď v dvoch monoterapeutických ramenách štúdie bola podobná (p = 0,447). Z 342 pacientov pôvodne randomizovaných na liečbu adalimumabom v monoterapii alebo na kombinovanú liečbu adalimumab/metotrexát, ktorí boli zaradení do otvorenej predĺženej štúdie, 171 pacientov dokončilo 10 rokov liečby adalimumabom. Spomedzi týchto pacientov bola u 109 pacientov (63,7 %) hlásená remisia po 10 rokoch.</w:t>
      </w:r>
    </w:p>
    <w:p w14:paraId="3504ED90" w14:textId="77777777" w:rsidR="005B00B7" w:rsidRPr="000B2F9C" w:rsidRDefault="005B00B7" w:rsidP="005B00B7"/>
    <w:p w14:paraId="191A8FEC" w14:textId="77777777" w:rsidR="005B00B7" w:rsidRPr="000B2F9C" w:rsidRDefault="005B00B7" w:rsidP="005B00B7">
      <w:pPr>
        <w:pStyle w:val="HeadingUnderlinedEmphasis"/>
      </w:pPr>
      <w:r w:rsidRPr="000B2F9C">
        <w:t>Rádiografická odpoveď</w:t>
      </w:r>
    </w:p>
    <w:p w14:paraId="2B1005B6" w14:textId="77777777" w:rsidR="005B00B7" w:rsidRPr="000B2F9C" w:rsidRDefault="005B00B7" w:rsidP="005B00B7">
      <w:pPr>
        <w:pStyle w:val="NormalKeep"/>
      </w:pPr>
    </w:p>
    <w:p w14:paraId="20B7DAB4" w14:textId="1087EC78" w:rsidR="005B00B7" w:rsidRPr="000B2F9C" w:rsidRDefault="005B00B7" w:rsidP="005B00B7">
      <w:r w:rsidRPr="000B2F9C">
        <w:t xml:space="preserve">V RA štúdii III, kde priemerná dĺžka trvania reumatoidnej artritídy u pacientov liečených adalimumabom bola približne 11 rokov, bolo štrukturálne poškodenie kĺbov hodnotené rádiograficky </w:t>
      </w:r>
      <w:r w:rsidRPr="000B2F9C">
        <w:lastRenderedPageBreak/>
        <w:t xml:space="preserve">a vyjadrené ako zmena modifikovaného celkového Sharpovho skóre (TSS) a jeho komponentov, skóre erózie a skóre zúženia kĺbovej štrbiny. U pacientov liečených adalimumabom/metotrexátom sa zistila významne menšia rádiografická progresia v 6. a 12. mesiaci liečby ako u pacientov liečených metotrexátom v monoterapii (pozri tabuľku </w:t>
      </w:r>
      <w:r>
        <w:t>9</w:t>
      </w:r>
      <w:r w:rsidRPr="000B2F9C">
        <w:t>).</w:t>
      </w:r>
    </w:p>
    <w:p w14:paraId="484DFF16" w14:textId="77777777" w:rsidR="005B00B7" w:rsidRPr="000B2F9C" w:rsidRDefault="005B00B7" w:rsidP="005B00B7"/>
    <w:p w14:paraId="733FC4B5" w14:textId="77777777" w:rsidR="005B00B7" w:rsidRPr="000B2F9C" w:rsidRDefault="005B00B7" w:rsidP="005B00B7">
      <w:r w:rsidRPr="000B2F9C">
        <w:t>V otvorenom predĺžení RA štúdie III zníženie stupňa progresie štrukturálneho poškodenia v podskupinách pacientov pretrvávalo 8 a 10 rokov. Po 8 rokoch bolo rádiograficky vyhodnotených 81 z 207 pacientov pôvodne liečených dávkou 40 mg adalimumabu každý druhý týždeň. Z nich u 48 nedošlo k progresii štrukturálneho poškodenia, čo sa definovalo ako zmena modifikovaného TSS (mTSS) z východiskovej hodnoty o 0,5 alebo menej. Po 10 rokoch bolo rádiograficky vyhodnotených 79 z 207 pacientov pôvodne liečených dávkou 40 mg adalimumabu každý druhý týždeň. Z nich u 40 nedošlo k progresii štrukturálneho poškodenia definovaného ako zmena modifikovaného TSS (mTSS) z východiskovej hodnoty o 0,5 alebo menej.</w:t>
      </w:r>
    </w:p>
    <w:p w14:paraId="706A4C29" w14:textId="77777777" w:rsidR="005B00B7" w:rsidRPr="000B2F9C" w:rsidRDefault="005B00B7" w:rsidP="005B00B7"/>
    <w:p w14:paraId="38F8BD34" w14:textId="0AFB0BC8" w:rsidR="005B00B7" w:rsidRPr="000B2F9C" w:rsidRDefault="005B00B7" w:rsidP="005B00B7">
      <w:pPr>
        <w:pStyle w:val="HeadingStrongCentred"/>
      </w:pPr>
      <w:r w:rsidRPr="000B2F9C">
        <w:t>Tabuľka </w:t>
      </w:r>
      <w:r>
        <w:t>9</w:t>
      </w:r>
      <w:r w:rsidRPr="000B2F9C">
        <w:t>.</w:t>
      </w:r>
    </w:p>
    <w:p w14:paraId="397F348E" w14:textId="77777777" w:rsidR="005B00B7" w:rsidRPr="000B2F9C" w:rsidRDefault="005B00B7" w:rsidP="005B00B7">
      <w:pPr>
        <w:pStyle w:val="HeadingStrongCentred"/>
      </w:pPr>
      <w:r w:rsidRPr="000B2F9C">
        <w:t>Priemerné rádiografické zmeny po 12 mesiacoch v RA štúdii III</w:t>
      </w:r>
    </w:p>
    <w:p w14:paraId="600FFC0F" w14:textId="77777777" w:rsidR="005B00B7" w:rsidRPr="000B2F9C" w:rsidRDefault="005B00B7" w:rsidP="005B00B7">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453"/>
        <w:gridCol w:w="1984"/>
        <w:gridCol w:w="1985"/>
        <w:gridCol w:w="1266"/>
      </w:tblGrid>
      <w:tr w:rsidR="005B00B7" w:rsidRPr="000B2F9C" w14:paraId="1491B67A" w14:textId="77777777" w:rsidTr="001F160E">
        <w:trPr>
          <w:cantSplit/>
          <w:tblHeader/>
        </w:trPr>
        <w:tc>
          <w:tcPr>
            <w:tcW w:w="2400" w:type="dxa"/>
            <w:vAlign w:val="center"/>
          </w:tcPr>
          <w:p w14:paraId="6045A86F" w14:textId="77777777" w:rsidR="005B00B7" w:rsidRPr="000B2F9C" w:rsidRDefault="005B00B7" w:rsidP="001F160E">
            <w:pPr>
              <w:pStyle w:val="NormalCentred"/>
              <w:keepNext/>
            </w:pPr>
          </w:p>
        </w:tc>
        <w:tc>
          <w:tcPr>
            <w:tcW w:w="1418" w:type="dxa"/>
            <w:vAlign w:val="center"/>
          </w:tcPr>
          <w:p w14:paraId="6B5B941F" w14:textId="77777777" w:rsidR="005B00B7" w:rsidRPr="000B2F9C" w:rsidRDefault="005B00B7" w:rsidP="001F160E">
            <w:pPr>
              <w:pStyle w:val="NormalCentred"/>
            </w:pPr>
            <w:r w:rsidRPr="000B2F9C">
              <w:t>Placebo/MTX</w:t>
            </w:r>
            <w:r w:rsidRPr="000B2F9C">
              <w:rPr>
                <w:vertAlign w:val="superscript"/>
              </w:rPr>
              <w:t>a</w:t>
            </w:r>
          </w:p>
        </w:tc>
        <w:tc>
          <w:tcPr>
            <w:tcW w:w="1984" w:type="dxa"/>
            <w:vAlign w:val="center"/>
          </w:tcPr>
          <w:p w14:paraId="334E5562" w14:textId="77777777" w:rsidR="005B00B7" w:rsidRPr="000B2F9C" w:rsidRDefault="005B00B7" w:rsidP="001F160E">
            <w:pPr>
              <w:pStyle w:val="NormalCentred"/>
            </w:pPr>
            <w:r w:rsidRPr="000B2F9C">
              <w:t>Adalimumab/MTX 40 mg každý druhý týždeň</w:t>
            </w:r>
          </w:p>
        </w:tc>
        <w:tc>
          <w:tcPr>
            <w:tcW w:w="1985" w:type="dxa"/>
            <w:vAlign w:val="center"/>
          </w:tcPr>
          <w:p w14:paraId="5F2E6EA3" w14:textId="77777777" w:rsidR="005B00B7" w:rsidRPr="000B2F9C" w:rsidRDefault="005B00B7" w:rsidP="001F160E">
            <w:pPr>
              <w:pStyle w:val="NormalCentred"/>
            </w:pPr>
            <w:r w:rsidRPr="000B2F9C">
              <w:t>Placebo/MTX-adalimumab/MTX (95 % interval spoľahlivosti</w:t>
            </w:r>
            <w:r w:rsidRPr="000B2F9C">
              <w:rPr>
                <w:vertAlign w:val="superscript"/>
              </w:rPr>
              <w:t>b</w:t>
            </w:r>
            <w:r w:rsidRPr="000B2F9C">
              <w:t>)</w:t>
            </w:r>
          </w:p>
        </w:tc>
        <w:tc>
          <w:tcPr>
            <w:tcW w:w="1266" w:type="dxa"/>
            <w:vAlign w:val="center"/>
          </w:tcPr>
          <w:p w14:paraId="13573B7C" w14:textId="77777777" w:rsidR="005B00B7" w:rsidRPr="000B2F9C" w:rsidRDefault="005B00B7" w:rsidP="001F160E">
            <w:pPr>
              <w:pStyle w:val="NormalCentred"/>
            </w:pPr>
            <w:r w:rsidRPr="000B2F9C">
              <w:t>Hodnota p</w:t>
            </w:r>
          </w:p>
        </w:tc>
      </w:tr>
      <w:tr w:rsidR="005B00B7" w:rsidRPr="000B2F9C" w14:paraId="78A9321D" w14:textId="77777777" w:rsidTr="001F160E">
        <w:trPr>
          <w:cantSplit/>
        </w:trPr>
        <w:tc>
          <w:tcPr>
            <w:tcW w:w="2400" w:type="dxa"/>
          </w:tcPr>
          <w:p w14:paraId="3512232A" w14:textId="77777777" w:rsidR="005B00B7" w:rsidRPr="000B2F9C" w:rsidRDefault="005B00B7" w:rsidP="001F160E">
            <w:pPr>
              <w:pStyle w:val="NormalCentred"/>
              <w:keepNext/>
            </w:pPr>
            <w:r w:rsidRPr="000B2F9C">
              <w:t>Celkové Sharpovo skóre</w:t>
            </w:r>
          </w:p>
        </w:tc>
        <w:tc>
          <w:tcPr>
            <w:tcW w:w="1418" w:type="dxa"/>
          </w:tcPr>
          <w:p w14:paraId="13DBC89E" w14:textId="77777777" w:rsidR="005B00B7" w:rsidRPr="000B2F9C" w:rsidRDefault="005B00B7" w:rsidP="001F160E">
            <w:pPr>
              <w:pStyle w:val="NormalCentred"/>
            </w:pPr>
            <w:r w:rsidRPr="000B2F9C">
              <w:t>2,7</w:t>
            </w:r>
          </w:p>
        </w:tc>
        <w:tc>
          <w:tcPr>
            <w:tcW w:w="1984" w:type="dxa"/>
          </w:tcPr>
          <w:p w14:paraId="71AC1E60" w14:textId="77777777" w:rsidR="005B00B7" w:rsidRPr="000B2F9C" w:rsidRDefault="005B00B7" w:rsidP="001F160E">
            <w:pPr>
              <w:pStyle w:val="NormalCentred"/>
            </w:pPr>
            <w:r w:rsidRPr="000B2F9C">
              <w:t>0,1</w:t>
            </w:r>
          </w:p>
        </w:tc>
        <w:tc>
          <w:tcPr>
            <w:tcW w:w="1985" w:type="dxa"/>
          </w:tcPr>
          <w:p w14:paraId="731645ED" w14:textId="77777777" w:rsidR="005B00B7" w:rsidRPr="000B2F9C" w:rsidRDefault="005B00B7" w:rsidP="001F160E">
            <w:pPr>
              <w:pStyle w:val="NormalCentred"/>
            </w:pPr>
            <w:r w:rsidRPr="000B2F9C">
              <w:t>2,6 (1,4; 3,8)</w:t>
            </w:r>
          </w:p>
        </w:tc>
        <w:tc>
          <w:tcPr>
            <w:tcW w:w="1266" w:type="dxa"/>
          </w:tcPr>
          <w:p w14:paraId="38859B72" w14:textId="77777777" w:rsidR="005B00B7" w:rsidRPr="000B2F9C" w:rsidRDefault="005B00B7" w:rsidP="001F160E">
            <w:pPr>
              <w:pStyle w:val="NormalCentred"/>
            </w:pPr>
            <w:r w:rsidRPr="000B2F9C">
              <w:t>&lt; 0,001</w:t>
            </w:r>
            <w:r w:rsidRPr="000B2F9C">
              <w:rPr>
                <w:vertAlign w:val="superscript"/>
              </w:rPr>
              <w:t>c</w:t>
            </w:r>
          </w:p>
        </w:tc>
      </w:tr>
      <w:tr w:rsidR="005B00B7" w:rsidRPr="000B2F9C" w14:paraId="141F275B" w14:textId="77777777" w:rsidTr="001F160E">
        <w:trPr>
          <w:cantSplit/>
        </w:trPr>
        <w:tc>
          <w:tcPr>
            <w:tcW w:w="2400" w:type="dxa"/>
          </w:tcPr>
          <w:p w14:paraId="0DF46A3D" w14:textId="77777777" w:rsidR="005B00B7" w:rsidRPr="000B2F9C" w:rsidRDefault="005B00B7" w:rsidP="001F160E">
            <w:pPr>
              <w:pStyle w:val="NormalCentred"/>
              <w:keepNext/>
            </w:pPr>
            <w:r w:rsidRPr="000B2F9C">
              <w:t>Skóre erózie</w:t>
            </w:r>
          </w:p>
        </w:tc>
        <w:tc>
          <w:tcPr>
            <w:tcW w:w="1418" w:type="dxa"/>
          </w:tcPr>
          <w:p w14:paraId="749C689E" w14:textId="77777777" w:rsidR="005B00B7" w:rsidRPr="000B2F9C" w:rsidRDefault="005B00B7" w:rsidP="001F160E">
            <w:pPr>
              <w:pStyle w:val="NormalCentred"/>
            </w:pPr>
            <w:r w:rsidRPr="000B2F9C">
              <w:t>1,6</w:t>
            </w:r>
          </w:p>
        </w:tc>
        <w:tc>
          <w:tcPr>
            <w:tcW w:w="1984" w:type="dxa"/>
          </w:tcPr>
          <w:p w14:paraId="2F667A06" w14:textId="77777777" w:rsidR="005B00B7" w:rsidRPr="000B2F9C" w:rsidRDefault="005B00B7" w:rsidP="001F160E">
            <w:pPr>
              <w:pStyle w:val="NormalCentred"/>
            </w:pPr>
            <w:r w:rsidRPr="000B2F9C">
              <w:t>0,0</w:t>
            </w:r>
          </w:p>
        </w:tc>
        <w:tc>
          <w:tcPr>
            <w:tcW w:w="1985" w:type="dxa"/>
          </w:tcPr>
          <w:p w14:paraId="0963FF24" w14:textId="77777777" w:rsidR="005B00B7" w:rsidRPr="000B2F9C" w:rsidRDefault="005B00B7" w:rsidP="001F160E">
            <w:pPr>
              <w:pStyle w:val="NormalCentred"/>
            </w:pPr>
            <w:r w:rsidRPr="000B2F9C">
              <w:t>1,6 (0,9; 2,2)</w:t>
            </w:r>
          </w:p>
        </w:tc>
        <w:tc>
          <w:tcPr>
            <w:tcW w:w="1266" w:type="dxa"/>
          </w:tcPr>
          <w:p w14:paraId="5C3FBC14" w14:textId="77777777" w:rsidR="005B00B7" w:rsidRPr="000B2F9C" w:rsidRDefault="005B00B7" w:rsidP="001F160E">
            <w:pPr>
              <w:pStyle w:val="NormalCentred"/>
            </w:pPr>
            <w:r w:rsidRPr="000B2F9C">
              <w:t>&lt; 0,001</w:t>
            </w:r>
          </w:p>
        </w:tc>
      </w:tr>
      <w:tr w:rsidR="005B00B7" w:rsidRPr="000B2F9C" w14:paraId="28791C85" w14:textId="77777777" w:rsidTr="001F160E">
        <w:trPr>
          <w:cantSplit/>
        </w:trPr>
        <w:tc>
          <w:tcPr>
            <w:tcW w:w="2400" w:type="dxa"/>
          </w:tcPr>
          <w:p w14:paraId="0A358A9B" w14:textId="77777777" w:rsidR="005B00B7" w:rsidRPr="000B2F9C" w:rsidRDefault="005B00B7" w:rsidP="001F160E">
            <w:pPr>
              <w:pStyle w:val="NormalCentred"/>
              <w:keepNext/>
            </w:pPr>
            <w:r w:rsidRPr="000B2F9C">
              <w:t>Skóre JSN</w:t>
            </w:r>
            <w:r w:rsidRPr="000B2F9C">
              <w:rPr>
                <w:vertAlign w:val="superscript"/>
              </w:rPr>
              <w:t>d</w:t>
            </w:r>
          </w:p>
        </w:tc>
        <w:tc>
          <w:tcPr>
            <w:tcW w:w="1418" w:type="dxa"/>
          </w:tcPr>
          <w:p w14:paraId="431306CB" w14:textId="77777777" w:rsidR="005B00B7" w:rsidRPr="000B2F9C" w:rsidRDefault="005B00B7" w:rsidP="001F160E">
            <w:pPr>
              <w:pStyle w:val="NormalCentred"/>
            </w:pPr>
            <w:r w:rsidRPr="000B2F9C">
              <w:t>1,0</w:t>
            </w:r>
          </w:p>
        </w:tc>
        <w:tc>
          <w:tcPr>
            <w:tcW w:w="1984" w:type="dxa"/>
          </w:tcPr>
          <w:p w14:paraId="4BF87336" w14:textId="77777777" w:rsidR="005B00B7" w:rsidRPr="000B2F9C" w:rsidRDefault="005B00B7" w:rsidP="001F160E">
            <w:pPr>
              <w:pStyle w:val="NormalCentred"/>
            </w:pPr>
            <w:r w:rsidRPr="000B2F9C">
              <w:t>0,1</w:t>
            </w:r>
          </w:p>
        </w:tc>
        <w:tc>
          <w:tcPr>
            <w:tcW w:w="1985" w:type="dxa"/>
          </w:tcPr>
          <w:p w14:paraId="1568B3D0" w14:textId="77777777" w:rsidR="005B00B7" w:rsidRPr="000B2F9C" w:rsidRDefault="005B00B7" w:rsidP="001F160E">
            <w:pPr>
              <w:pStyle w:val="NormalCentred"/>
            </w:pPr>
            <w:r w:rsidRPr="000B2F9C">
              <w:t>0,9 (0,3; 1,4)</w:t>
            </w:r>
          </w:p>
        </w:tc>
        <w:tc>
          <w:tcPr>
            <w:tcW w:w="1266" w:type="dxa"/>
          </w:tcPr>
          <w:p w14:paraId="6CC6FA31" w14:textId="77777777" w:rsidR="005B00B7" w:rsidRPr="000B2F9C" w:rsidRDefault="005B00B7" w:rsidP="001F160E">
            <w:pPr>
              <w:pStyle w:val="NormalCentred"/>
            </w:pPr>
            <w:r w:rsidRPr="000B2F9C">
              <w:t>0,002</w:t>
            </w:r>
          </w:p>
        </w:tc>
      </w:tr>
    </w:tbl>
    <w:p w14:paraId="4947D163" w14:textId="77777777" w:rsidR="005B00B7" w:rsidRPr="000B2F9C" w:rsidRDefault="005B00B7" w:rsidP="005B00B7">
      <w:pPr>
        <w:pStyle w:val="NormalKeep"/>
      </w:pPr>
      <w:r w:rsidRPr="000B2F9C">
        <w:rPr>
          <w:vertAlign w:val="superscript"/>
        </w:rPr>
        <w:t>a</w:t>
      </w:r>
      <w:r w:rsidRPr="000B2F9C">
        <w:t xml:space="preserve"> metotrexát</w:t>
      </w:r>
    </w:p>
    <w:p w14:paraId="6338B035" w14:textId="77777777" w:rsidR="005B00B7" w:rsidRPr="000B2F9C" w:rsidRDefault="005B00B7" w:rsidP="005B00B7">
      <w:pPr>
        <w:pStyle w:val="NormalKeep"/>
      </w:pPr>
      <w:r w:rsidRPr="000B2F9C">
        <w:rPr>
          <w:vertAlign w:val="superscript"/>
        </w:rPr>
        <w:t>b</w:t>
      </w:r>
      <w:r w:rsidRPr="000B2F9C">
        <w:t xml:space="preserve"> 95 % intervaly spoľahlivosti pre rozdiely zmeny skóre medzi metotrexátom a adalimumabom.</w:t>
      </w:r>
    </w:p>
    <w:p w14:paraId="10CCDB04" w14:textId="77777777" w:rsidR="005B00B7" w:rsidRPr="000B2F9C" w:rsidRDefault="005B00B7" w:rsidP="005B00B7">
      <w:pPr>
        <w:pStyle w:val="NormalKeep"/>
      </w:pPr>
      <w:r w:rsidRPr="000B2F9C">
        <w:rPr>
          <w:vertAlign w:val="superscript"/>
        </w:rPr>
        <w:t>c</w:t>
      </w:r>
      <w:r w:rsidRPr="000B2F9C">
        <w:t xml:space="preserve"> na základe analýzy poradia</w:t>
      </w:r>
    </w:p>
    <w:p w14:paraId="1DFAE24D" w14:textId="77777777" w:rsidR="005B00B7" w:rsidRPr="000B2F9C" w:rsidRDefault="005B00B7" w:rsidP="005B00B7">
      <w:r w:rsidRPr="000B2F9C">
        <w:rPr>
          <w:vertAlign w:val="superscript"/>
        </w:rPr>
        <w:t>d</w:t>
      </w:r>
      <w:r w:rsidRPr="000B2F9C">
        <w:t xml:space="preserve"> zúženie kĺbovej štrbiny</w:t>
      </w:r>
    </w:p>
    <w:p w14:paraId="3CC86024" w14:textId="77777777" w:rsidR="005B00B7" w:rsidRPr="000B2F9C" w:rsidRDefault="005B00B7" w:rsidP="005B00B7"/>
    <w:p w14:paraId="6E1D1972" w14:textId="502A3831" w:rsidR="005B00B7" w:rsidRPr="000B2F9C" w:rsidRDefault="005B00B7" w:rsidP="005B00B7">
      <w:r w:rsidRPr="000B2F9C">
        <w:t>V RA štúdii V bolo štrukturálne poškodenie kĺbov hodnotené rádiograficky a vyjadrené ako zmena modifikovaného celkového Sharpovho skóre (pozri tabuľku 1</w:t>
      </w:r>
      <w:r>
        <w:t>0</w:t>
      </w:r>
      <w:r w:rsidRPr="000B2F9C">
        <w:t>).</w:t>
      </w:r>
    </w:p>
    <w:p w14:paraId="6D66187B" w14:textId="77777777" w:rsidR="005B00B7" w:rsidRPr="000B2F9C" w:rsidRDefault="005B00B7" w:rsidP="005B00B7"/>
    <w:p w14:paraId="00C62072" w14:textId="11EC09A2" w:rsidR="005B00B7" w:rsidRPr="000B2F9C" w:rsidRDefault="005B00B7" w:rsidP="005B00B7">
      <w:pPr>
        <w:pStyle w:val="HeadingStrongCentred"/>
      </w:pPr>
      <w:r w:rsidRPr="000B2F9C">
        <w:t>Tabuľka 1</w:t>
      </w:r>
      <w:r>
        <w:t>0</w:t>
      </w:r>
      <w:r w:rsidRPr="000B2F9C">
        <w:t>.</w:t>
      </w:r>
    </w:p>
    <w:p w14:paraId="4BD76F55" w14:textId="77777777" w:rsidR="005B00B7" w:rsidRPr="000B2F9C" w:rsidRDefault="005B00B7" w:rsidP="005B00B7">
      <w:pPr>
        <w:pStyle w:val="HeadingStrongCentred"/>
      </w:pPr>
      <w:r w:rsidRPr="000B2F9C">
        <w:t>Priemerné rádiografické zmeny v 52. týždni v RA štúdii V</w:t>
      </w:r>
    </w:p>
    <w:p w14:paraId="22D6F962" w14:textId="77777777" w:rsidR="005B00B7" w:rsidRPr="000B2F9C" w:rsidRDefault="005B00B7" w:rsidP="005B00B7">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266"/>
        <w:gridCol w:w="1418"/>
        <w:gridCol w:w="1559"/>
        <w:gridCol w:w="1843"/>
        <w:gridCol w:w="1134"/>
        <w:gridCol w:w="992"/>
        <w:gridCol w:w="983"/>
      </w:tblGrid>
      <w:tr w:rsidR="005B00B7" w:rsidRPr="000B2F9C" w14:paraId="7D7FDC4D" w14:textId="77777777" w:rsidTr="001F160E">
        <w:trPr>
          <w:cantSplit/>
          <w:tblHeader/>
        </w:trPr>
        <w:tc>
          <w:tcPr>
            <w:tcW w:w="1266" w:type="dxa"/>
            <w:vAlign w:val="center"/>
          </w:tcPr>
          <w:p w14:paraId="2C29D9F4" w14:textId="77777777" w:rsidR="005B00B7" w:rsidRPr="000B2F9C" w:rsidRDefault="005B00B7" w:rsidP="001F160E">
            <w:pPr>
              <w:pStyle w:val="NormalCentred"/>
              <w:keepNext/>
            </w:pPr>
          </w:p>
        </w:tc>
        <w:tc>
          <w:tcPr>
            <w:tcW w:w="1418" w:type="dxa"/>
            <w:vAlign w:val="center"/>
          </w:tcPr>
          <w:p w14:paraId="5C9B25B4" w14:textId="77777777" w:rsidR="005B00B7" w:rsidRPr="000B2F9C" w:rsidRDefault="005B00B7" w:rsidP="001F160E">
            <w:pPr>
              <w:pStyle w:val="NormalCentred"/>
            </w:pPr>
            <w:r w:rsidRPr="000B2F9C">
              <w:t xml:space="preserve">MTX </w:t>
            </w:r>
          </w:p>
          <w:p w14:paraId="47024FD8" w14:textId="77777777" w:rsidR="005B00B7" w:rsidRPr="000B2F9C" w:rsidRDefault="005B00B7" w:rsidP="001F160E">
            <w:pPr>
              <w:pStyle w:val="NormalCentred"/>
            </w:pPr>
            <w:r w:rsidRPr="000B2F9C">
              <w:t xml:space="preserve">n = 257 </w:t>
            </w:r>
          </w:p>
          <w:p w14:paraId="3EBDE90F" w14:textId="77777777" w:rsidR="005B00B7" w:rsidRPr="000B2F9C" w:rsidRDefault="005B00B7" w:rsidP="001F160E">
            <w:pPr>
              <w:pStyle w:val="NormalCentred"/>
            </w:pPr>
            <w:r w:rsidRPr="000B2F9C">
              <w:t>(95 % interval spoľahlivosti)</w:t>
            </w:r>
          </w:p>
        </w:tc>
        <w:tc>
          <w:tcPr>
            <w:tcW w:w="1559" w:type="dxa"/>
            <w:vAlign w:val="center"/>
          </w:tcPr>
          <w:p w14:paraId="16A2CB41" w14:textId="77777777" w:rsidR="005B00B7" w:rsidRPr="000B2F9C" w:rsidRDefault="005B00B7" w:rsidP="001F160E">
            <w:pPr>
              <w:pStyle w:val="NormalCentred"/>
            </w:pPr>
            <w:r w:rsidRPr="000B2F9C">
              <w:t xml:space="preserve">Adalimumab </w:t>
            </w:r>
          </w:p>
          <w:p w14:paraId="7E5C382E" w14:textId="77777777" w:rsidR="005B00B7" w:rsidRPr="000B2F9C" w:rsidRDefault="005B00B7" w:rsidP="001F160E">
            <w:pPr>
              <w:pStyle w:val="NormalCentred"/>
            </w:pPr>
            <w:r w:rsidRPr="000B2F9C">
              <w:t xml:space="preserve">n = 274 </w:t>
            </w:r>
          </w:p>
          <w:p w14:paraId="32E42610" w14:textId="77777777" w:rsidR="005B00B7" w:rsidRPr="000B2F9C" w:rsidRDefault="005B00B7" w:rsidP="001F160E">
            <w:pPr>
              <w:pStyle w:val="NormalCentred"/>
            </w:pPr>
            <w:r w:rsidRPr="000B2F9C">
              <w:t>(95 % interval spoľahlivosti)</w:t>
            </w:r>
          </w:p>
        </w:tc>
        <w:tc>
          <w:tcPr>
            <w:tcW w:w="1701" w:type="dxa"/>
            <w:vAlign w:val="center"/>
          </w:tcPr>
          <w:p w14:paraId="7594F645" w14:textId="77777777" w:rsidR="005B00B7" w:rsidRPr="000B2F9C" w:rsidRDefault="005B00B7" w:rsidP="001F160E">
            <w:pPr>
              <w:pStyle w:val="NormalCentred"/>
            </w:pPr>
            <w:r w:rsidRPr="000B2F9C">
              <w:t xml:space="preserve">Adalimumab/MTX </w:t>
            </w:r>
          </w:p>
          <w:p w14:paraId="6EB8B9B0" w14:textId="77777777" w:rsidR="005B00B7" w:rsidRPr="000B2F9C" w:rsidRDefault="005B00B7" w:rsidP="001F160E">
            <w:pPr>
              <w:pStyle w:val="NormalCentred"/>
            </w:pPr>
            <w:r w:rsidRPr="000B2F9C">
              <w:t xml:space="preserve">n = 268 </w:t>
            </w:r>
          </w:p>
          <w:p w14:paraId="3FB88242" w14:textId="77777777" w:rsidR="005B00B7" w:rsidRPr="000B2F9C" w:rsidRDefault="005B00B7" w:rsidP="001F160E">
            <w:pPr>
              <w:pStyle w:val="NormalCentred"/>
            </w:pPr>
            <w:r w:rsidRPr="000B2F9C">
              <w:t>(95 % interval spoľahlivosti)</w:t>
            </w:r>
          </w:p>
        </w:tc>
        <w:tc>
          <w:tcPr>
            <w:tcW w:w="1134" w:type="dxa"/>
            <w:vAlign w:val="center"/>
          </w:tcPr>
          <w:p w14:paraId="2469F86B" w14:textId="77777777" w:rsidR="005B00B7" w:rsidRPr="000B2F9C" w:rsidRDefault="005B00B7" w:rsidP="001F160E">
            <w:pPr>
              <w:pStyle w:val="NormalCentred"/>
            </w:pPr>
            <w:r w:rsidRPr="000B2F9C">
              <w:t>Hodnota p</w:t>
            </w:r>
            <w:r w:rsidRPr="000B2F9C">
              <w:rPr>
                <w:vertAlign w:val="superscript"/>
              </w:rPr>
              <w:t>a</w:t>
            </w:r>
          </w:p>
        </w:tc>
        <w:tc>
          <w:tcPr>
            <w:tcW w:w="992" w:type="dxa"/>
            <w:vAlign w:val="center"/>
          </w:tcPr>
          <w:p w14:paraId="106BDD91" w14:textId="77777777" w:rsidR="005B00B7" w:rsidRPr="000B2F9C" w:rsidRDefault="005B00B7" w:rsidP="001F160E">
            <w:pPr>
              <w:pStyle w:val="NormalCentred"/>
            </w:pPr>
            <w:r w:rsidRPr="000B2F9C">
              <w:t>Hodnota p</w:t>
            </w:r>
            <w:r w:rsidRPr="000B2F9C">
              <w:rPr>
                <w:vertAlign w:val="superscript"/>
              </w:rPr>
              <w:t>b</w:t>
            </w:r>
          </w:p>
        </w:tc>
        <w:tc>
          <w:tcPr>
            <w:tcW w:w="983" w:type="dxa"/>
            <w:vAlign w:val="center"/>
          </w:tcPr>
          <w:p w14:paraId="151FBC1A" w14:textId="77777777" w:rsidR="005B00B7" w:rsidRPr="000B2F9C" w:rsidRDefault="005B00B7" w:rsidP="001F160E">
            <w:pPr>
              <w:pStyle w:val="NormalCentred"/>
            </w:pPr>
            <w:r w:rsidRPr="000B2F9C">
              <w:t>Hodnota p</w:t>
            </w:r>
            <w:r w:rsidRPr="000B2F9C">
              <w:rPr>
                <w:vertAlign w:val="superscript"/>
              </w:rPr>
              <w:t>c</w:t>
            </w:r>
          </w:p>
        </w:tc>
      </w:tr>
      <w:tr w:rsidR="005B00B7" w:rsidRPr="000B2F9C" w14:paraId="7B52B273" w14:textId="77777777" w:rsidTr="001F160E">
        <w:trPr>
          <w:cantSplit/>
        </w:trPr>
        <w:tc>
          <w:tcPr>
            <w:tcW w:w="1266" w:type="dxa"/>
          </w:tcPr>
          <w:p w14:paraId="2D337248" w14:textId="77777777" w:rsidR="005B00B7" w:rsidRPr="000B2F9C" w:rsidRDefault="005B00B7" w:rsidP="001F160E">
            <w:pPr>
              <w:pStyle w:val="NormalCentred"/>
              <w:keepNext/>
            </w:pPr>
            <w:r w:rsidRPr="000B2F9C">
              <w:t>Celkové Sharpovo skóre</w:t>
            </w:r>
          </w:p>
        </w:tc>
        <w:tc>
          <w:tcPr>
            <w:tcW w:w="1418" w:type="dxa"/>
          </w:tcPr>
          <w:p w14:paraId="29B3F4D2" w14:textId="77777777" w:rsidR="005B00B7" w:rsidRPr="000B2F9C" w:rsidRDefault="005B00B7" w:rsidP="001F160E">
            <w:pPr>
              <w:pStyle w:val="NormalCentred"/>
            </w:pPr>
            <w:r w:rsidRPr="000B2F9C">
              <w:t>5,7 (4,2 – 7,3)</w:t>
            </w:r>
          </w:p>
        </w:tc>
        <w:tc>
          <w:tcPr>
            <w:tcW w:w="1559" w:type="dxa"/>
          </w:tcPr>
          <w:p w14:paraId="77C3ECC2" w14:textId="77777777" w:rsidR="005B00B7" w:rsidRPr="000B2F9C" w:rsidRDefault="005B00B7" w:rsidP="001F160E">
            <w:pPr>
              <w:pStyle w:val="NormalCentred"/>
            </w:pPr>
            <w:r w:rsidRPr="000B2F9C">
              <w:t>3,0 (1,7 – 4,3)</w:t>
            </w:r>
          </w:p>
        </w:tc>
        <w:tc>
          <w:tcPr>
            <w:tcW w:w="1701" w:type="dxa"/>
          </w:tcPr>
          <w:p w14:paraId="325ED1D4" w14:textId="77777777" w:rsidR="005B00B7" w:rsidRPr="000B2F9C" w:rsidRDefault="005B00B7" w:rsidP="001F160E">
            <w:pPr>
              <w:pStyle w:val="NormalCentred"/>
            </w:pPr>
            <w:r w:rsidRPr="000B2F9C">
              <w:t>1,3 (0,5 – 2,1)</w:t>
            </w:r>
          </w:p>
        </w:tc>
        <w:tc>
          <w:tcPr>
            <w:tcW w:w="1134" w:type="dxa"/>
          </w:tcPr>
          <w:p w14:paraId="7AA47586" w14:textId="77777777" w:rsidR="005B00B7" w:rsidRPr="000B2F9C" w:rsidRDefault="005B00B7" w:rsidP="001F160E">
            <w:pPr>
              <w:pStyle w:val="NormalCentred"/>
            </w:pPr>
            <w:r w:rsidRPr="000B2F9C">
              <w:t>&lt; 0,001</w:t>
            </w:r>
          </w:p>
        </w:tc>
        <w:tc>
          <w:tcPr>
            <w:tcW w:w="992" w:type="dxa"/>
          </w:tcPr>
          <w:p w14:paraId="123D88C6" w14:textId="77777777" w:rsidR="005B00B7" w:rsidRPr="000B2F9C" w:rsidRDefault="005B00B7" w:rsidP="001F160E">
            <w:pPr>
              <w:pStyle w:val="NormalCentred"/>
            </w:pPr>
            <w:r w:rsidRPr="000B2F9C">
              <w:t>0,0020</w:t>
            </w:r>
          </w:p>
        </w:tc>
        <w:tc>
          <w:tcPr>
            <w:tcW w:w="983" w:type="dxa"/>
          </w:tcPr>
          <w:p w14:paraId="5DB4C767" w14:textId="77777777" w:rsidR="005B00B7" w:rsidRPr="000B2F9C" w:rsidRDefault="005B00B7" w:rsidP="001F160E">
            <w:pPr>
              <w:pStyle w:val="NormalCentred"/>
            </w:pPr>
            <w:r w:rsidRPr="000B2F9C">
              <w:t>&lt; 0,001</w:t>
            </w:r>
          </w:p>
        </w:tc>
      </w:tr>
      <w:tr w:rsidR="005B00B7" w:rsidRPr="000B2F9C" w14:paraId="0856329E" w14:textId="77777777" w:rsidTr="001F160E">
        <w:trPr>
          <w:cantSplit/>
        </w:trPr>
        <w:tc>
          <w:tcPr>
            <w:tcW w:w="1266" w:type="dxa"/>
          </w:tcPr>
          <w:p w14:paraId="2E94E588" w14:textId="77777777" w:rsidR="005B00B7" w:rsidRPr="000B2F9C" w:rsidRDefault="005B00B7" w:rsidP="001F160E">
            <w:pPr>
              <w:pStyle w:val="NormalCentred"/>
              <w:keepNext/>
            </w:pPr>
            <w:r w:rsidRPr="000B2F9C">
              <w:t>Skóre erózie</w:t>
            </w:r>
          </w:p>
        </w:tc>
        <w:tc>
          <w:tcPr>
            <w:tcW w:w="1418" w:type="dxa"/>
          </w:tcPr>
          <w:p w14:paraId="213660B5" w14:textId="77777777" w:rsidR="005B00B7" w:rsidRPr="000B2F9C" w:rsidRDefault="005B00B7" w:rsidP="001F160E">
            <w:pPr>
              <w:pStyle w:val="NormalCentred"/>
            </w:pPr>
            <w:r w:rsidRPr="000B2F9C">
              <w:t>3,7 (2,7 – 4,7)</w:t>
            </w:r>
          </w:p>
        </w:tc>
        <w:tc>
          <w:tcPr>
            <w:tcW w:w="1559" w:type="dxa"/>
          </w:tcPr>
          <w:p w14:paraId="3E28D27A" w14:textId="77777777" w:rsidR="005B00B7" w:rsidRPr="000B2F9C" w:rsidRDefault="005B00B7" w:rsidP="001F160E">
            <w:pPr>
              <w:pStyle w:val="NormalCentred"/>
            </w:pPr>
            <w:r w:rsidRPr="000B2F9C">
              <w:t>1,7 (1,0 – 2,4)</w:t>
            </w:r>
          </w:p>
        </w:tc>
        <w:tc>
          <w:tcPr>
            <w:tcW w:w="1701" w:type="dxa"/>
          </w:tcPr>
          <w:p w14:paraId="3F1F5A2D" w14:textId="77777777" w:rsidR="005B00B7" w:rsidRPr="000B2F9C" w:rsidRDefault="005B00B7" w:rsidP="001F160E">
            <w:pPr>
              <w:pStyle w:val="NormalCentred"/>
            </w:pPr>
            <w:r w:rsidRPr="000B2F9C">
              <w:t>0,8 (0,4 – 1,2)</w:t>
            </w:r>
          </w:p>
        </w:tc>
        <w:tc>
          <w:tcPr>
            <w:tcW w:w="1134" w:type="dxa"/>
          </w:tcPr>
          <w:p w14:paraId="30D3519B" w14:textId="77777777" w:rsidR="005B00B7" w:rsidRPr="000B2F9C" w:rsidRDefault="005B00B7" w:rsidP="001F160E">
            <w:pPr>
              <w:pStyle w:val="NormalCentred"/>
            </w:pPr>
            <w:r w:rsidRPr="000B2F9C">
              <w:t>&lt; 0,001</w:t>
            </w:r>
          </w:p>
        </w:tc>
        <w:tc>
          <w:tcPr>
            <w:tcW w:w="992" w:type="dxa"/>
          </w:tcPr>
          <w:p w14:paraId="35EE784F" w14:textId="77777777" w:rsidR="005B00B7" w:rsidRPr="000B2F9C" w:rsidRDefault="005B00B7" w:rsidP="001F160E">
            <w:pPr>
              <w:pStyle w:val="NormalCentred"/>
            </w:pPr>
            <w:r w:rsidRPr="000B2F9C">
              <w:t>0,0082</w:t>
            </w:r>
          </w:p>
        </w:tc>
        <w:tc>
          <w:tcPr>
            <w:tcW w:w="983" w:type="dxa"/>
          </w:tcPr>
          <w:p w14:paraId="188A2FBD" w14:textId="77777777" w:rsidR="005B00B7" w:rsidRPr="000B2F9C" w:rsidRDefault="005B00B7" w:rsidP="001F160E">
            <w:pPr>
              <w:pStyle w:val="NormalCentred"/>
            </w:pPr>
            <w:r w:rsidRPr="000B2F9C">
              <w:t>&lt; 0,001</w:t>
            </w:r>
          </w:p>
        </w:tc>
      </w:tr>
      <w:tr w:rsidR="005B00B7" w:rsidRPr="000B2F9C" w14:paraId="576DDAE0" w14:textId="77777777" w:rsidTr="001F160E">
        <w:trPr>
          <w:cantSplit/>
        </w:trPr>
        <w:tc>
          <w:tcPr>
            <w:tcW w:w="1266" w:type="dxa"/>
          </w:tcPr>
          <w:p w14:paraId="6DE0796A" w14:textId="77777777" w:rsidR="005B00B7" w:rsidRPr="000B2F9C" w:rsidRDefault="005B00B7" w:rsidP="001F160E">
            <w:pPr>
              <w:pStyle w:val="NormalCentred"/>
              <w:keepNext/>
            </w:pPr>
            <w:r w:rsidRPr="000B2F9C">
              <w:t>JSN skóre</w:t>
            </w:r>
          </w:p>
        </w:tc>
        <w:tc>
          <w:tcPr>
            <w:tcW w:w="1418" w:type="dxa"/>
          </w:tcPr>
          <w:p w14:paraId="579EC32E" w14:textId="77777777" w:rsidR="005B00B7" w:rsidRPr="000B2F9C" w:rsidRDefault="005B00B7" w:rsidP="001F160E">
            <w:pPr>
              <w:pStyle w:val="NormalCentred"/>
            </w:pPr>
            <w:r w:rsidRPr="000B2F9C">
              <w:t>2,0 (1,2 – 2,8)</w:t>
            </w:r>
          </w:p>
        </w:tc>
        <w:tc>
          <w:tcPr>
            <w:tcW w:w="1559" w:type="dxa"/>
          </w:tcPr>
          <w:p w14:paraId="00B2964E" w14:textId="77777777" w:rsidR="005B00B7" w:rsidRPr="000B2F9C" w:rsidRDefault="005B00B7" w:rsidP="001F160E">
            <w:pPr>
              <w:pStyle w:val="NormalCentred"/>
            </w:pPr>
            <w:r w:rsidRPr="000B2F9C">
              <w:t>1,3 (0,5 – 2,1)</w:t>
            </w:r>
          </w:p>
        </w:tc>
        <w:tc>
          <w:tcPr>
            <w:tcW w:w="1701" w:type="dxa"/>
          </w:tcPr>
          <w:p w14:paraId="5E3CD29A" w14:textId="77777777" w:rsidR="005B00B7" w:rsidRPr="000B2F9C" w:rsidRDefault="005B00B7" w:rsidP="001F160E">
            <w:pPr>
              <w:pStyle w:val="NormalCentred"/>
            </w:pPr>
            <w:r w:rsidRPr="000B2F9C">
              <w:t>0,5 (0 – 1,0)</w:t>
            </w:r>
          </w:p>
        </w:tc>
        <w:tc>
          <w:tcPr>
            <w:tcW w:w="1134" w:type="dxa"/>
          </w:tcPr>
          <w:p w14:paraId="5E68347D" w14:textId="77777777" w:rsidR="005B00B7" w:rsidRPr="000B2F9C" w:rsidRDefault="005B00B7" w:rsidP="001F160E">
            <w:pPr>
              <w:pStyle w:val="NormalCentred"/>
            </w:pPr>
            <w:r w:rsidRPr="000B2F9C">
              <w:t>&lt; 0,001</w:t>
            </w:r>
          </w:p>
        </w:tc>
        <w:tc>
          <w:tcPr>
            <w:tcW w:w="992" w:type="dxa"/>
          </w:tcPr>
          <w:p w14:paraId="5EB27CD8" w14:textId="77777777" w:rsidR="005B00B7" w:rsidRPr="000B2F9C" w:rsidRDefault="005B00B7" w:rsidP="001F160E">
            <w:pPr>
              <w:pStyle w:val="NormalCentred"/>
            </w:pPr>
            <w:r w:rsidRPr="000B2F9C">
              <w:t>0,0037</w:t>
            </w:r>
          </w:p>
        </w:tc>
        <w:tc>
          <w:tcPr>
            <w:tcW w:w="983" w:type="dxa"/>
          </w:tcPr>
          <w:p w14:paraId="006C57B8" w14:textId="77777777" w:rsidR="005B00B7" w:rsidRPr="000B2F9C" w:rsidRDefault="005B00B7" w:rsidP="001F160E">
            <w:pPr>
              <w:pStyle w:val="NormalCentred"/>
            </w:pPr>
            <w:r w:rsidRPr="000B2F9C">
              <w:t>0,151</w:t>
            </w:r>
          </w:p>
        </w:tc>
      </w:tr>
    </w:tbl>
    <w:p w14:paraId="2C72A396" w14:textId="77777777" w:rsidR="005B00B7" w:rsidRPr="000B2F9C" w:rsidRDefault="005B00B7" w:rsidP="005B00B7">
      <w:pPr>
        <w:pStyle w:val="NormalKeep"/>
      </w:pPr>
      <w:r w:rsidRPr="000B2F9C">
        <w:rPr>
          <w:vertAlign w:val="superscript"/>
        </w:rPr>
        <w:t xml:space="preserve">a </w:t>
      </w:r>
      <w:r w:rsidRPr="000B2F9C">
        <w:t>hodnota p pochádza z párového porovnania monoterapie metotrexátom a kombinovanej terapie adalimumab/metotrexát pomocou Mannovho-Whitneyho U testu</w:t>
      </w:r>
    </w:p>
    <w:p w14:paraId="44FA7920" w14:textId="77777777" w:rsidR="005B00B7" w:rsidRPr="000B2F9C" w:rsidRDefault="005B00B7" w:rsidP="005B00B7">
      <w:pPr>
        <w:pStyle w:val="NormalKeep"/>
      </w:pPr>
      <w:r w:rsidRPr="000B2F9C">
        <w:rPr>
          <w:vertAlign w:val="superscript"/>
        </w:rPr>
        <w:t xml:space="preserve">b </w:t>
      </w:r>
      <w:r w:rsidRPr="000B2F9C">
        <w:t>hodnota p pochádza z párového porovnania monoterapie adalimumabom a kombinovanej terapie adalimumab/metotrexát pomocou MannovhoWhitneyho U testu</w:t>
      </w:r>
    </w:p>
    <w:p w14:paraId="58058CFA" w14:textId="77777777" w:rsidR="005B00B7" w:rsidRPr="000B2F9C" w:rsidRDefault="005B00B7" w:rsidP="005B00B7">
      <w:r w:rsidRPr="000B2F9C">
        <w:rPr>
          <w:vertAlign w:val="superscript"/>
        </w:rPr>
        <w:t xml:space="preserve">c </w:t>
      </w:r>
      <w:r w:rsidRPr="000B2F9C">
        <w:t>hodnota p pochádza z párového porovnania monoterapie adalimumabom a monoterapie metotrexátom pomocou MannovhoWhitneyho U testu</w:t>
      </w:r>
    </w:p>
    <w:p w14:paraId="67FE302E" w14:textId="77777777" w:rsidR="005B00B7" w:rsidRPr="000B2F9C" w:rsidRDefault="005B00B7" w:rsidP="005B00B7"/>
    <w:p w14:paraId="1D8B3AFE" w14:textId="77777777" w:rsidR="005B00B7" w:rsidRPr="000B2F9C" w:rsidRDefault="005B00B7" w:rsidP="005B00B7">
      <w:r w:rsidRPr="000B2F9C">
        <w:t>Po 52 a 104 týždňoch terapie bolo percento pacientov bez progresie (zmena modifikovaného Sharpovho skóre oproti východiskovej hodnote ≤ 0,5) významne vyššie pri kombinovanej terapii adalimumab/metotrexát (63,8 %, resp. 61,2 %) v porovnaní s monoterapiou metotrexátom (37,4 %, resp. 33,5 %, p &lt; 0,001) a monoterapiou adalimumabom (50,7 %, p &lt; 0,002, resp. 44,5 %, p &lt; 0,001).</w:t>
      </w:r>
    </w:p>
    <w:p w14:paraId="0162D36E" w14:textId="77777777" w:rsidR="005B00B7" w:rsidRPr="000B2F9C" w:rsidRDefault="005B00B7" w:rsidP="005B00B7"/>
    <w:p w14:paraId="4755DC6E" w14:textId="77777777" w:rsidR="005B00B7" w:rsidRPr="000B2F9C" w:rsidRDefault="005B00B7" w:rsidP="005B00B7">
      <w:r w:rsidRPr="000B2F9C">
        <w:t>V otvorenej predĺženej štúdii RA V bola priemerná zmena modifikovaného Sharpovho skóre oproti východiskovým hodnotám na konci 10. roka 10,8; 9,2 a 3,9 u pacientov pôvodne randomizovaných na liečbu metotrexátom v monoterapii, adalimumabom v monoterapii a na kombinovanú liečbu adalimumabom/metotrexátom, a to v uvedenom poradí. Zodpovedajúci percentuálny podiel pacientov bez rádiografickej progresie bol 31,3 %, 23,7 % a 36,7 % v uvedenom poradí.</w:t>
      </w:r>
    </w:p>
    <w:p w14:paraId="43F64E04" w14:textId="77777777" w:rsidR="005B00B7" w:rsidRPr="000B2F9C" w:rsidRDefault="005B00B7" w:rsidP="005B00B7"/>
    <w:p w14:paraId="5B1BBD87" w14:textId="77777777" w:rsidR="005B00B7" w:rsidRPr="000B2F9C" w:rsidRDefault="005B00B7" w:rsidP="005B00B7">
      <w:pPr>
        <w:pStyle w:val="HeadingUnderlinedEmphasis"/>
      </w:pPr>
      <w:r w:rsidRPr="000B2F9C">
        <w:t>Kvalita života a telesné funkcie</w:t>
      </w:r>
    </w:p>
    <w:p w14:paraId="5242C839" w14:textId="77777777" w:rsidR="005B00B7" w:rsidRPr="000B2F9C" w:rsidRDefault="005B00B7" w:rsidP="005B00B7">
      <w:pPr>
        <w:pStyle w:val="NormalKeep"/>
      </w:pPr>
    </w:p>
    <w:p w14:paraId="670806ED" w14:textId="77777777" w:rsidR="005B00B7" w:rsidRPr="000B2F9C" w:rsidRDefault="005B00B7" w:rsidP="005B00B7">
      <w:r w:rsidRPr="000B2F9C">
        <w:t>Kvalita života súvisiaca so zdravím a telesné funkcie boli hodnotené v štyroch pôvodných adekvátnych a dobre kontrolovaných štúdiách indexom obmedzenia pomocou Dotazníka na posudzovanie zdravotného stavu (Health Assessment Questionnaire – HAQ). Tento parameter bol v RA štúdii III primárnym koncovým ukazovateľom v 52. týždni. U všetkých dávok/schém podávania adalimumabu vo všetkých štyroch štúdiách sa preukázalo štatisticky významné zlepšenie indexu obmedzenia HAQ medzi východiskovými hodnotami a hodnotami v 6. mesiaci v porovnaní s placebom. Rovnaké výsledky boli pozorované v RA štúdii III v 52 týždni. Výsledky z dotazníka Krátka forma prieskumu zdravotného stavu (Short Form Health Survey - SF 36) pre všetky dávky/schémy adalimumabu vo všetkých štyroch štúdiách podporujú tieto nálezy, so štatisticky významným zlepšením skóre súhrnu telesnej zložky (physical component summary – PCS) a rovnako aj štatisticky významným zlepšením skóre súhrnu zložiek bolesti a vitality pre dávku 40 mg každý druhý týždeň. Vo všetkých troch štúdiách, v ktorých bola posudzovaná únavnosť (RA štúdie I, III, IV), bolo pozorované štatisticky významné zníženie jej skóre stanovené Funkčným hodnotením liečby chronickej choroby (Functional Assessment of Chronic Illness Therapy – FACIT).</w:t>
      </w:r>
    </w:p>
    <w:p w14:paraId="39FE923B" w14:textId="77777777" w:rsidR="005B00B7" w:rsidRPr="000B2F9C" w:rsidRDefault="005B00B7" w:rsidP="005B00B7"/>
    <w:p w14:paraId="763CBCFE" w14:textId="77777777" w:rsidR="005B00B7" w:rsidRPr="000B2F9C" w:rsidRDefault="005B00B7" w:rsidP="005B00B7">
      <w:r w:rsidRPr="000B2F9C">
        <w:t>Väčšina jedincov, ktorá dosiahla zlepšenie fyzických funkcií v RA štúdii III a ktorá pokračovala v liečbe v otvorenej fáze štúdie, si udržala zlepšenie až do týždňa 520 (120 mesiacov). Zlepšenie kvality života sa hodnotilo až do týždňa 156 (36 mesiacov) a pretrvávalo počas tejto doby.</w:t>
      </w:r>
    </w:p>
    <w:p w14:paraId="132B5B21" w14:textId="77777777" w:rsidR="005B00B7" w:rsidRPr="000B2F9C" w:rsidRDefault="005B00B7" w:rsidP="005B00B7"/>
    <w:p w14:paraId="0153C866" w14:textId="77777777" w:rsidR="005B00B7" w:rsidRPr="000B2F9C" w:rsidRDefault="005B00B7" w:rsidP="005B00B7">
      <w:r w:rsidRPr="000B2F9C">
        <w:t>V RA štúdii V zlepšenie indexu obmedzenia HAQ a skóre súhrnu telesných komponentov v SF 36 preukázalo väčšie zlepšenie (p &lt; 0,001) pri kombinovanej liečbe adalimumab/metotrexát ako pri monoterapii metotrexátom a monoterapii adalimumabom v týždni 52 a zostalo väčšie až do týždňa 104. 250 pacientov, ktorí dokončili otvorenú rozšírenú štúdiu, si počas 10 rokov liečby uchovalo zlepšenie telesných funkcií.</w:t>
      </w:r>
    </w:p>
    <w:p w14:paraId="776050FA" w14:textId="77777777" w:rsidR="005B00B7" w:rsidRPr="000B2F9C" w:rsidRDefault="005B00B7" w:rsidP="005B00B7"/>
    <w:p w14:paraId="06F73A9A" w14:textId="47F1137C" w:rsidR="005B00B7" w:rsidRPr="000B2F9C" w:rsidRDefault="005B00B7" w:rsidP="005B00B7">
      <w:pPr>
        <w:pStyle w:val="HeadingEmphasis"/>
      </w:pPr>
      <w:r w:rsidRPr="00DD25BF">
        <w:t>Ložisková psoriáza u dospelých</w:t>
      </w:r>
    </w:p>
    <w:p w14:paraId="558FEBB4" w14:textId="77777777" w:rsidR="005B00B7" w:rsidRPr="000B2F9C" w:rsidRDefault="005B00B7" w:rsidP="005B00B7">
      <w:pPr>
        <w:pStyle w:val="NormalKeep"/>
      </w:pPr>
    </w:p>
    <w:p w14:paraId="0D52365B" w14:textId="77777777" w:rsidR="005B00B7" w:rsidRPr="000B2F9C" w:rsidRDefault="005B00B7" w:rsidP="005B00B7">
      <w:r w:rsidRPr="000B2F9C">
        <w:t>Bezpečnosť a účinnosť adalimumabu bola študovaná v randomizovaných, dvojito zaslepených štúdiách u dospelých pacientov s chronickou ložiskovou psoriázou (postihnutie 10 % BSA a index plochy postihnutia a závažnosti psoriázy (Psoriasis Area and Severity Index, PASI) ≥ 12 alebo ≥ 10), ktorí boli kandidátmi na systémovú liečbu alebo fotoliečbu. 73 % pacientov zahrnutých do štúdií I a II so psoriázou bolo predtým liečených systémovou liečbou alebo fotoliečbou. Bezpečnosť a účinnosť adalimumabu sa študovala aj u dospelých pacientov so stredne ťažkou až ťažkou chronickou ložiskovou psoriázou so súbežnou psoriázou na rukách a/alebo chodidlách, ktorí boli kandidátmi na systémovú liečbu, v randomizovanej dvojito zaslepenej štúdii (štúdia III so psoriázou).</w:t>
      </w:r>
    </w:p>
    <w:p w14:paraId="25FBEBFF" w14:textId="77777777" w:rsidR="005B00B7" w:rsidRPr="000B2F9C" w:rsidRDefault="005B00B7" w:rsidP="005B00B7"/>
    <w:p w14:paraId="4C994C2F" w14:textId="3BBDDA72" w:rsidR="005B00B7" w:rsidRPr="000B2F9C" w:rsidRDefault="005B00B7" w:rsidP="005B00B7">
      <w:r w:rsidRPr="000B2F9C">
        <w:t xml:space="preserve">V štúdii I (REVEAL) so psoriázou bolo počas troch liečebných intervalov hodnotených 1 212 pacientov. V intervale A dostali pacienti placebo alebo adalimumab v úvodnej dávke 80 mg a po uplynutí jedného týždňa od úvodnej dávky 40 mg každý druhý týždeň. Pacienti, ktorí dosiahli aspoň odpoveď PASI 75 (skóre zlepšenia PASI aspoň 75 % v porovnaní s počiatočným stavom), pokračovali po 16 týždňoch liečby v intervale B a v otvorenej fáze dostávali 40 mg adalimumabu každý druhý týždeň. Pacienti, ktorí si aj v 33. týždni udržali odpoveď ≥ PASI 75 a v intervale A boli randomizovaní na aktívnu liečbu, boli v intervale C znovu randomizovaní na podávanie 40 mg adalimumabu každý druhý týždeň alebo placeba počas ďalších 19 týždňov. Vo všetkých liečebných skupinách bolo na začiatku liečby priemerné skóre PASI 18,9 a skóre celkového hodnotenia lekárom (Physician’s Global Assessment PGA) sa pohybovalo od „stredne </w:t>
      </w:r>
      <w:r w:rsidR="00002155" w:rsidRPr="00002155">
        <w:t>závažné</w:t>
      </w:r>
      <w:r w:rsidRPr="000B2F9C">
        <w:t>ho“ (53 % hodnotených pacientov) po „</w:t>
      </w:r>
      <w:r w:rsidR="00002155" w:rsidRPr="00002155">
        <w:t>závažné</w:t>
      </w:r>
      <w:r w:rsidRPr="000B2F9C">
        <w:t xml:space="preserve">“ (41 %) až „veľmi </w:t>
      </w:r>
      <w:r w:rsidR="00002155" w:rsidRPr="00002155">
        <w:t>závažné</w:t>
      </w:r>
      <w:r w:rsidRPr="000B2F9C">
        <w:t>“ (6 %).</w:t>
      </w:r>
    </w:p>
    <w:p w14:paraId="300C89E8" w14:textId="77777777" w:rsidR="005B00B7" w:rsidRPr="000B2F9C" w:rsidRDefault="005B00B7" w:rsidP="005B00B7"/>
    <w:p w14:paraId="6C135328" w14:textId="282B525C" w:rsidR="005B00B7" w:rsidRPr="000B2F9C" w:rsidRDefault="005B00B7" w:rsidP="005B00B7">
      <w:r w:rsidRPr="000B2F9C">
        <w:lastRenderedPageBreak/>
        <w:t xml:space="preserve">V štúdii II (CHAMPION) so psoriázou sa porovnávala účinnosť a bezpečnosť adalimumabu v porovnaní s metotrexátom a placebom u 271 pacientov. Pacienti dostávali počas 16 týždňov placebo, úvodnú dávku MTX 7,5 mg, ktorá sa potom zvyšovala do 12. týždňa na maximálnu dávku 25 mg, alebo dostali úvodnú dávku adalimumabu 80 mg a potom 40 mg adalimumabu každý druhý týždeň (po jednom týždni od úvodnej dávky). K dispozícii nie sú údaje porovnávajúce adalimumab a MTX po liečbe trvajúcej viac ako 16 týždňov. Pacientom, ktorým sa podával MTX a ktorí v 8. týždni a/alebo 12 mali odpoveď ≥ PASI 50, sa nepodali ďalšie zvýšené dávky. Vo všetkých liečebných skupinách bolo na začiatku liečby priemerné skóre PASI 19,7 a skóre PGA sa pohybovalo od „mierneho“ (&lt; 1 %) po „stredne </w:t>
      </w:r>
      <w:r w:rsidR="00002155" w:rsidRPr="00002155">
        <w:t>závažné</w:t>
      </w:r>
      <w:r w:rsidRPr="000B2F9C">
        <w:t>“ (48 %), „</w:t>
      </w:r>
      <w:r w:rsidR="00002155" w:rsidRPr="00002155">
        <w:t>závažné</w:t>
      </w:r>
      <w:r w:rsidRPr="000B2F9C">
        <w:t xml:space="preserve">“ (46 %) až „veľmi </w:t>
      </w:r>
      <w:r w:rsidR="00002155" w:rsidRPr="00002155">
        <w:t>závažné</w:t>
      </w:r>
      <w:r w:rsidRPr="000B2F9C">
        <w:t>“ (6 %).</w:t>
      </w:r>
    </w:p>
    <w:p w14:paraId="3C6A297B" w14:textId="77777777" w:rsidR="005B00B7" w:rsidRPr="000B2F9C" w:rsidRDefault="005B00B7" w:rsidP="005B00B7"/>
    <w:p w14:paraId="4FC62894" w14:textId="77777777" w:rsidR="005B00B7" w:rsidRPr="000B2F9C" w:rsidRDefault="005B00B7" w:rsidP="005B00B7">
      <w:r w:rsidRPr="000B2F9C">
        <w:t>Pacienti, ktorí sa zúčastnili klinických skúšaní fázy 2 aj fázy 3 zameraných na psoriázu, boli vhodní na zaradenie do otvoreného rozšíreného klinického skúšania s podávaním adalimumabu najmenej ďalších 108 týždňov.</w:t>
      </w:r>
    </w:p>
    <w:p w14:paraId="000F87E4" w14:textId="77777777" w:rsidR="005B00B7" w:rsidRPr="000B2F9C" w:rsidRDefault="005B00B7" w:rsidP="005B00B7"/>
    <w:p w14:paraId="6EDCEC4C" w14:textId="47F99282" w:rsidR="005B00B7" w:rsidRPr="000B2F9C" w:rsidRDefault="005B00B7" w:rsidP="005B00B7">
      <w:r w:rsidRPr="000B2F9C">
        <w:t>V štúdiách I a II so psoriázou bol primárnym koncovým ukazovateľom pomer pacientov, ktorí v porovnaní so stavom na začiatku liečby dosiahli v 16. týždni odpoveď PASI 75 (pozri tabuľky 1</w:t>
      </w:r>
      <w:r>
        <w:t>1</w:t>
      </w:r>
      <w:r w:rsidRPr="000B2F9C">
        <w:t xml:space="preserve"> a 1</w:t>
      </w:r>
      <w:r>
        <w:t>2</w:t>
      </w:r>
      <w:r w:rsidRPr="000B2F9C">
        <w:t>).</w:t>
      </w:r>
    </w:p>
    <w:p w14:paraId="2C6221D6" w14:textId="77777777" w:rsidR="005B00B7" w:rsidRPr="000B2F9C" w:rsidRDefault="005B00B7" w:rsidP="005B00B7"/>
    <w:p w14:paraId="4BB8EA87" w14:textId="3A720ACE" w:rsidR="005B00B7" w:rsidRPr="000B2F9C" w:rsidRDefault="005B00B7" w:rsidP="005B00B7">
      <w:pPr>
        <w:pStyle w:val="HeadingStrongCentred"/>
      </w:pPr>
      <w:r w:rsidRPr="000B2F9C">
        <w:t>Tabuľka 1</w:t>
      </w:r>
      <w:r>
        <w:t>1</w:t>
      </w:r>
      <w:r w:rsidRPr="000B2F9C">
        <w:t>.</w:t>
      </w:r>
    </w:p>
    <w:p w14:paraId="100A2A71" w14:textId="77777777" w:rsidR="005B00B7" w:rsidRPr="000B2F9C" w:rsidRDefault="005B00B7" w:rsidP="005B00B7">
      <w:pPr>
        <w:pStyle w:val="HeadingStrongCentred"/>
      </w:pPr>
      <w:r w:rsidRPr="000B2F9C">
        <w:t>Štúdia I so psoriázou (REVEAL) – účinnosť v 16. týždni</w:t>
      </w:r>
    </w:p>
    <w:p w14:paraId="710AEC04" w14:textId="77777777" w:rsidR="005B00B7" w:rsidRPr="000B2F9C" w:rsidRDefault="005B00B7" w:rsidP="005B00B7">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9"/>
        <w:gridCol w:w="1507"/>
        <w:gridCol w:w="3024"/>
      </w:tblGrid>
      <w:tr w:rsidR="005B00B7" w:rsidRPr="000B2F9C" w14:paraId="7D1B895C" w14:textId="77777777" w:rsidTr="001F160E">
        <w:trPr>
          <w:cantSplit/>
          <w:tblHeader/>
          <w:jc w:val="center"/>
        </w:trPr>
        <w:tc>
          <w:tcPr>
            <w:tcW w:w="3019" w:type="dxa"/>
          </w:tcPr>
          <w:p w14:paraId="4B0D53C8" w14:textId="77777777" w:rsidR="005B00B7" w:rsidRPr="000B2F9C" w:rsidRDefault="005B00B7" w:rsidP="001F160E">
            <w:pPr>
              <w:pStyle w:val="HeadingStrong"/>
            </w:pPr>
          </w:p>
        </w:tc>
        <w:tc>
          <w:tcPr>
            <w:tcW w:w="1507" w:type="dxa"/>
          </w:tcPr>
          <w:p w14:paraId="59540316" w14:textId="77777777" w:rsidR="005B00B7" w:rsidRPr="000B2F9C" w:rsidRDefault="005B00B7" w:rsidP="001F160E">
            <w:pPr>
              <w:pStyle w:val="HeadingStrongCentred"/>
            </w:pPr>
            <w:r w:rsidRPr="000B2F9C">
              <w:t>Placebo</w:t>
            </w:r>
          </w:p>
          <w:p w14:paraId="07073E42" w14:textId="77777777" w:rsidR="005B00B7" w:rsidRPr="000B2F9C" w:rsidRDefault="005B00B7" w:rsidP="001F160E">
            <w:pPr>
              <w:pStyle w:val="HeadingStrongCentred"/>
            </w:pPr>
            <w:r w:rsidRPr="000B2F9C">
              <w:t>N = 398</w:t>
            </w:r>
          </w:p>
          <w:p w14:paraId="3BEC2698" w14:textId="77777777" w:rsidR="005B00B7" w:rsidRPr="000B2F9C" w:rsidRDefault="005B00B7" w:rsidP="001F160E">
            <w:pPr>
              <w:pStyle w:val="HeadingStrongCentred"/>
            </w:pPr>
            <w:r w:rsidRPr="000B2F9C">
              <w:t>n (%)</w:t>
            </w:r>
          </w:p>
        </w:tc>
        <w:tc>
          <w:tcPr>
            <w:tcW w:w="3017" w:type="dxa"/>
          </w:tcPr>
          <w:p w14:paraId="6D916D08" w14:textId="77777777" w:rsidR="005B00B7" w:rsidRPr="000B2F9C" w:rsidRDefault="005B00B7" w:rsidP="001F160E">
            <w:pPr>
              <w:pStyle w:val="HeadingStrongCentred"/>
            </w:pPr>
            <w:r w:rsidRPr="000B2F9C">
              <w:t>Adalimumab 40 mg každý druhý týždeň</w:t>
            </w:r>
          </w:p>
          <w:p w14:paraId="7F10C79C" w14:textId="77777777" w:rsidR="005B00B7" w:rsidRPr="000B2F9C" w:rsidRDefault="005B00B7" w:rsidP="001F160E">
            <w:pPr>
              <w:pStyle w:val="HeadingStrongCentred"/>
            </w:pPr>
            <w:r w:rsidRPr="000B2F9C">
              <w:t>N = 814</w:t>
            </w:r>
          </w:p>
          <w:p w14:paraId="41C6A7AE" w14:textId="77777777" w:rsidR="005B00B7" w:rsidRPr="000B2F9C" w:rsidRDefault="005B00B7" w:rsidP="001F160E">
            <w:pPr>
              <w:pStyle w:val="HeadingStrongCentred"/>
            </w:pPr>
            <w:r w:rsidRPr="000B2F9C">
              <w:t>n (%)</w:t>
            </w:r>
          </w:p>
        </w:tc>
      </w:tr>
      <w:tr w:rsidR="005B00B7" w:rsidRPr="000B2F9C" w14:paraId="67909BC4" w14:textId="77777777" w:rsidTr="001F160E">
        <w:trPr>
          <w:cantSplit/>
          <w:jc w:val="center"/>
        </w:trPr>
        <w:tc>
          <w:tcPr>
            <w:tcW w:w="3019" w:type="dxa"/>
          </w:tcPr>
          <w:p w14:paraId="247195BF" w14:textId="77777777" w:rsidR="005B00B7" w:rsidRPr="000B2F9C" w:rsidRDefault="005B00B7" w:rsidP="001F160E">
            <w:pPr>
              <w:pStyle w:val="HeadingStrong"/>
            </w:pPr>
            <w:r w:rsidRPr="000B2F9C">
              <w:t>≥ PASI 75</w:t>
            </w:r>
            <w:r w:rsidRPr="000B2F9C">
              <w:rPr>
                <w:vertAlign w:val="superscript"/>
              </w:rPr>
              <w:t>a</w:t>
            </w:r>
          </w:p>
        </w:tc>
        <w:tc>
          <w:tcPr>
            <w:tcW w:w="1507" w:type="dxa"/>
          </w:tcPr>
          <w:p w14:paraId="348A75A9" w14:textId="77777777" w:rsidR="005B00B7" w:rsidRPr="000B2F9C" w:rsidRDefault="005B00B7" w:rsidP="001F160E">
            <w:pPr>
              <w:pStyle w:val="NormalCentred"/>
            </w:pPr>
            <w:r w:rsidRPr="000B2F9C">
              <w:t>26 (6,5)</w:t>
            </w:r>
          </w:p>
        </w:tc>
        <w:tc>
          <w:tcPr>
            <w:tcW w:w="3017" w:type="dxa"/>
          </w:tcPr>
          <w:p w14:paraId="3ED0B3DB" w14:textId="77777777" w:rsidR="005B00B7" w:rsidRPr="000B2F9C" w:rsidRDefault="005B00B7" w:rsidP="001F160E">
            <w:pPr>
              <w:pStyle w:val="NormalCentred"/>
            </w:pPr>
            <w:r w:rsidRPr="000B2F9C">
              <w:t>578 (70,9)</w:t>
            </w:r>
            <w:r w:rsidRPr="000B2F9C">
              <w:rPr>
                <w:vertAlign w:val="superscript"/>
              </w:rPr>
              <w:t>b</w:t>
            </w:r>
          </w:p>
        </w:tc>
      </w:tr>
      <w:tr w:rsidR="005B00B7" w:rsidRPr="000B2F9C" w14:paraId="233EECB0" w14:textId="77777777" w:rsidTr="001F160E">
        <w:trPr>
          <w:cantSplit/>
          <w:jc w:val="center"/>
        </w:trPr>
        <w:tc>
          <w:tcPr>
            <w:tcW w:w="3019" w:type="dxa"/>
          </w:tcPr>
          <w:p w14:paraId="31B4ABC9" w14:textId="77777777" w:rsidR="005B00B7" w:rsidRPr="000B2F9C" w:rsidRDefault="005B00B7" w:rsidP="001F160E">
            <w:pPr>
              <w:pStyle w:val="HeadingStrong"/>
            </w:pPr>
            <w:r w:rsidRPr="000B2F9C">
              <w:t>PASI 100</w:t>
            </w:r>
          </w:p>
        </w:tc>
        <w:tc>
          <w:tcPr>
            <w:tcW w:w="1507" w:type="dxa"/>
          </w:tcPr>
          <w:p w14:paraId="7B2F01FA" w14:textId="77777777" w:rsidR="005B00B7" w:rsidRPr="000B2F9C" w:rsidRDefault="005B00B7" w:rsidP="001F160E">
            <w:pPr>
              <w:pStyle w:val="NormalCentred"/>
            </w:pPr>
            <w:r w:rsidRPr="000B2F9C">
              <w:t>3 (0,8)</w:t>
            </w:r>
          </w:p>
        </w:tc>
        <w:tc>
          <w:tcPr>
            <w:tcW w:w="3017" w:type="dxa"/>
          </w:tcPr>
          <w:p w14:paraId="556BCA5B" w14:textId="77777777" w:rsidR="005B00B7" w:rsidRPr="000B2F9C" w:rsidRDefault="005B00B7" w:rsidP="001F160E">
            <w:pPr>
              <w:pStyle w:val="NormalCentred"/>
            </w:pPr>
            <w:r w:rsidRPr="000B2F9C">
              <w:t>163 (20,0)</w:t>
            </w:r>
            <w:r w:rsidRPr="000B2F9C">
              <w:rPr>
                <w:vertAlign w:val="superscript"/>
              </w:rPr>
              <w:t>b</w:t>
            </w:r>
          </w:p>
        </w:tc>
      </w:tr>
      <w:tr w:rsidR="005B00B7" w:rsidRPr="000B2F9C" w14:paraId="55B19E5E" w14:textId="77777777" w:rsidTr="001F160E">
        <w:trPr>
          <w:cantSplit/>
          <w:jc w:val="center"/>
        </w:trPr>
        <w:tc>
          <w:tcPr>
            <w:tcW w:w="3019" w:type="dxa"/>
          </w:tcPr>
          <w:p w14:paraId="400AD76E" w14:textId="77777777" w:rsidR="005B00B7" w:rsidRPr="000B2F9C" w:rsidRDefault="005B00B7" w:rsidP="001F160E">
            <w:pPr>
              <w:pStyle w:val="HeadingStrong"/>
            </w:pPr>
            <w:r w:rsidRPr="000B2F9C">
              <w:t>PGA: Čistý/minimálny</w:t>
            </w:r>
          </w:p>
        </w:tc>
        <w:tc>
          <w:tcPr>
            <w:tcW w:w="1507" w:type="dxa"/>
          </w:tcPr>
          <w:p w14:paraId="7AF77957" w14:textId="77777777" w:rsidR="005B00B7" w:rsidRPr="000B2F9C" w:rsidRDefault="005B00B7" w:rsidP="001F160E">
            <w:pPr>
              <w:pStyle w:val="NormalCentred"/>
            </w:pPr>
            <w:r w:rsidRPr="000B2F9C">
              <w:t>17 (4,3)</w:t>
            </w:r>
          </w:p>
        </w:tc>
        <w:tc>
          <w:tcPr>
            <w:tcW w:w="3017" w:type="dxa"/>
          </w:tcPr>
          <w:p w14:paraId="02F6EB68" w14:textId="77777777" w:rsidR="005B00B7" w:rsidRPr="000B2F9C" w:rsidRDefault="005B00B7" w:rsidP="001F160E">
            <w:pPr>
              <w:pStyle w:val="NormalCentred"/>
            </w:pPr>
            <w:r w:rsidRPr="000B2F9C">
              <w:t>506 (62,2)</w:t>
            </w:r>
            <w:r w:rsidRPr="000B2F9C">
              <w:rPr>
                <w:vertAlign w:val="superscript"/>
              </w:rPr>
              <w:t>b</w:t>
            </w:r>
          </w:p>
        </w:tc>
      </w:tr>
      <w:tr w:rsidR="005B00B7" w:rsidRPr="000B2F9C" w14:paraId="6498326B" w14:textId="77777777" w:rsidTr="001F160E">
        <w:trPr>
          <w:cantSplit/>
          <w:jc w:val="center"/>
        </w:trPr>
        <w:tc>
          <w:tcPr>
            <w:tcW w:w="7550" w:type="dxa"/>
            <w:gridSpan w:val="3"/>
          </w:tcPr>
          <w:p w14:paraId="1A154EB9" w14:textId="77777777" w:rsidR="005B00B7" w:rsidRPr="000B2F9C" w:rsidRDefault="005B00B7" w:rsidP="001F160E">
            <w:r w:rsidRPr="000B2F9C">
              <w:rPr>
                <w:vertAlign w:val="superscript"/>
              </w:rPr>
              <w:t>a</w:t>
            </w:r>
            <w:r w:rsidRPr="000B2F9C">
              <w:t xml:space="preserve"> percento pacientov, ktorí dosiahli odpoveď PASI 75, bolo vypočítané ako priemerná hodnota</w:t>
            </w:r>
          </w:p>
          <w:p w14:paraId="3E79E021" w14:textId="77777777" w:rsidR="005B00B7" w:rsidRPr="000B2F9C" w:rsidRDefault="005B00B7" w:rsidP="001F160E">
            <w:r w:rsidRPr="000B2F9C">
              <w:rPr>
                <w:vertAlign w:val="superscript"/>
              </w:rPr>
              <w:t>b</w:t>
            </w:r>
            <w:r w:rsidRPr="000B2F9C">
              <w:t xml:space="preserve"> p &lt; 0,001; adalimumab v porovnaní s placebom</w:t>
            </w:r>
          </w:p>
        </w:tc>
      </w:tr>
    </w:tbl>
    <w:p w14:paraId="3DD32A4F" w14:textId="77777777" w:rsidR="005B00B7" w:rsidRPr="000B2F9C" w:rsidRDefault="005B00B7" w:rsidP="005B00B7"/>
    <w:p w14:paraId="690AE0B4" w14:textId="435EA3D4" w:rsidR="005B00B7" w:rsidRPr="000B2F9C" w:rsidRDefault="005B00B7" w:rsidP="005B00B7">
      <w:pPr>
        <w:pStyle w:val="HeadingStrongCentred"/>
      </w:pPr>
      <w:r w:rsidRPr="000B2F9C">
        <w:t>Tabuľka 1</w:t>
      </w:r>
      <w:r>
        <w:t>2</w:t>
      </w:r>
      <w:r w:rsidRPr="000B2F9C">
        <w:t>.</w:t>
      </w:r>
    </w:p>
    <w:p w14:paraId="615B4895" w14:textId="77777777" w:rsidR="005B00B7" w:rsidRPr="000B2F9C" w:rsidRDefault="005B00B7" w:rsidP="005B00B7">
      <w:pPr>
        <w:pStyle w:val="HeadingStrongCentred"/>
      </w:pPr>
      <w:r w:rsidRPr="000B2F9C">
        <w:t>Ps štúdia II (CHAMPION) – účinnosť v 16. týždni</w:t>
      </w:r>
    </w:p>
    <w:p w14:paraId="05FC6B40" w14:textId="77777777" w:rsidR="005B00B7" w:rsidRPr="000B2F9C" w:rsidRDefault="005B00B7" w:rsidP="005B00B7"/>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1417"/>
        <w:gridCol w:w="2826"/>
      </w:tblGrid>
      <w:tr w:rsidR="005B00B7" w:rsidRPr="000B2F9C" w14:paraId="74D335AA" w14:textId="77777777" w:rsidTr="001F160E">
        <w:trPr>
          <w:cantSplit/>
          <w:tblHeader/>
        </w:trPr>
        <w:tc>
          <w:tcPr>
            <w:tcW w:w="3109" w:type="dxa"/>
          </w:tcPr>
          <w:p w14:paraId="3FAB380A" w14:textId="77777777" w:rsidR="005B00B7" w:rsidRPr="000B2F9C" w:rsidRDefault="005B00B7" w:rsidP="001F160E">
            <w:pPr>
              <w:pStyle w:val="HeadingStrong"/>
            </w:pPr>
          </w:p>
        </w:tc>
        <w:tc>
          <w:tcPr>
            <w:tcW w:w="1701" w:type="dxa"/>
          </w:tcPr>
          <w:p w14:paraId="26919D8B" w14:textId="77777777" w:rsidR="005B00B7" w:rsidRPr="000B2F9C" w:rsidRDefault="005B00B7" w:rsidP="001F160E">
            <w:pPr>
              <w:pStyle w:val="HeadingStrongCentred"/>
            </w:pPr>
            <w:r w:rsidRPr="000B2F9C">
              <w:t>Placebo</w:t>
            </w:r>
          </w:p>
          <w:p w14:paraId="3B55A308" w14:textId="77777777" w:rsidR="005B00B7" w:rsidRPr="000B2F9C" w:rsidRDefault="005B00B7" w:rsidP="001F160E">
            <w:pPr>
              <w:pStyle w:val="HeadingStrongCentred"/>
            </w:pPr>
            <w:r w:rsidRPr="000B2F9C">
              <w:t>N = 53</w:t>
            </w:r>
          </w:p>
          <w:p w14:paraId="5F5C32F6" w14:textId="77777777" w:rsidR="005B00B7" w:rsidRPr="000B2F9C" w:rsidRDefault="005B00B7" w:rsidP="001F160E">
            <w:pPr>
              <w:pStyle w:val="HeadingStrongCentred"/>
            </w:pPr>
            <w:r w:rsidRPr="000B2F9C">
              <w:t>n (%)</w:t>
            </w:r>
          </w:p>
        </w:tc>
        <w:tc>
          <w:tcPr>
            <w:tcW w:w="1417" w:type="dxa"/>
          </w:tcPr>
          <w:p w14:paraId="6F1BE506" w14:textId="77777777" w:rsidR="005B00B7" w:rsidRPr="000B2F9C" w:rsidRDefault="005B00B7" w:rsidP="001F160E">
            <w:pPr>
              <w:pStyle w:val="HeadingStrongCentred"/>
            </w:pPr>
            <w:r w:rsidRPr="000B2F9C">
              <w:t>MTX</w:t>
            </w:r>
          </w:p>
          <w:p w14:paraId="1C2E1955" w14:textId="77777777" w:rsidR="005B00B7" w:rsidRPr="000B2F9C" w:rsidRDefault="005B00B7" w:rsidP="001F160E">
            <w:pPr>
              <w:pStyle w:val="HeadingStrongCentred"/>
            </w:pPr>
            <w:r w:rsidRPr="000B2F9C">
              <w:t>N = 110</w:t>
            </w:r>
          </w:p>
          <w:p w14:paraId="2F8E98FD" w14:textId="77777777" w:rsidR="005B00B7" w:rsidRPr="000B2F9C" w:rsidRDefault="005B00B7" w:rsidP="001F160E">
            <w:pPr>
              <w:pStyle w:val="HeadingStrongCentred"/>
            </w:pPr>
            <w:r w:rsidRPr="000B2F9C">
              <w:t>n (%)</w:t>
            </w:r>
          </w:p>
        </w:tc>
        <w:tc>
          <w:tcPr>
            <w:tcW w:w="2826" w:type="dxa"/>
          </w:tcPr>
          <w:p w14:paraId="0C8FE3DA" w14:textId="77777777" w:rsidR="005B00B7" w:rsidRPr="000B2F9C" w:rsidRDefault="005B00B7" w:rsidP="001F160E">
            <w:pPr>
              <w:pStyle w:val="HeadingStrongCentred"/>
            </w:pPr>
            <w:r w:rsidRPr="000B2F9C">
              <w:t>Adalimumab 40 mg každý druhý týždeň</w:t>
            </w:r>
          </w:p>
          <w:p w14:paraId="0724CFAE" w14:textId="77777777" w:rsidR="005B00B7" w:rsidRPr="000B2F9C" w:rsidRDefault="005B00B7" w:rsidP="001F160E">
            <w:pPr>
              <w:pStyle w:val="HeadingStrongCentred"/>
            </w:pPr>
            <w:r w:rsidRPr="000B2F9C">
              <w:t>N = 108</w:t>
            </w:r>
          </w:p>
          <w:p w14:paraId="2A400381" w14:textId="77777777" w:rsidR="005B00B7" w:rsidRPr="000B2F9C" w:rsidRDefault="005B00B7" w:rsidP="001F160E">
            <w:pPr>
              <w:pStyle w:val="HeadingStrongCentred"/>
            </w:pPr>
            <w:r w:rsidRPr="000B2F9C">
              <w:t>n (%)</w:t>
            </w:r>
          </w:p>
        </w:tc>
      </w:tr>
      <w:tr w:rsidR="005B00B7" w:rsidRPr="000B2F9C" w14:paraId="3AFFBEAB" w14:textId="77777777" w:rsidTr="001F160E">
        <w:trPr>
          <w:cantSplit/>
        </w:trPr>
        <w:tc>
          <w:tcPr>
            <w:tcW w:w="3109" w:type="dxa"/>
          </w:tcPr>
          <w:p w14:paraId="65BEB7BC" w14:textId="77777777" w:rsidR="005B00B7" w:rsidRPr="000B2F9C" w:rsidRDefault="005B00B7" w:rsidP="001F160E">
            <w:pPr>
              <w:pStyle w:val="NormalKeep"/>
              <w:rPr>
                <w:b/>
              </w:rPr>
            </w:pPr>
            <w:r w:rsidRPr="000B2F9C">
              <w:rPr>
                <w:b/>
              </w:rPr>
              <w:t>≥ PASI 75</w:t>
            </w:r>
          </w:p>
        </w:tc>
        <w:tc>
          <w:tcPr>
            <w:tcW w:w="1701" w:type="dxa"/>
          </w:tcPr>
          <w:p w14:paraId="609BA699" w14:textId="77777777" w:rsidR="005B00B7" w:rsidRPr="000B2F9C" w:rsidRDefault="005B00B7" w:rsidP="001F160E">
            <w:pPr>
              <w:pStyle w:val="NormalCentred"/>
            </w:pPr>
            <w:r w:rsidRPr="000B2F9C">
              <w:t>10 (18,9)</w:t>
            </w:r>
          </w:p>
        </w:tc>
        <w:tc>
          <w:tcPr>
            <w:tcW w:w="1417" w:type="dxa"/>
          </w:tcPr>
          <w:p w14:paraId="4E532CB9" w14:textId="77777777" w:rsidR="005B00B7" w:rsidRPr="000B2F9C" w:rsidRDefault="005B00B7" w:rsidP="001F160E">
            <w:pPr>
              <w:pStyle w:val="NormalCentred"/>
            </w:pPr>
            <w:r w:rsidRPr="000B2F9C">
              <w:t>39 (35,5)</w:t>
            </w:r>
          </w:p>
        </w:tc>
        <w:tc>
          <w:tcPr>
            <w:tcW w:w="2826" w:type="dxa"/>
          </w:tcPr>
          <w:p w14:paraId="67E799AF" w14:textId="77777777" w:rsidR="005B00B7" w:rsidRPr="000B2F9C" w:rsidRDefault="005B00B7" w:rsidP="001F160E">
            <w:pPr>
              <w:pStyle w:val="NormalCentred"/>
            </w:pPr>
            <w:r w:rsidRPr="000B2F9C">
              <w:t>86 (79,6)</w:t>
            </w:r>
            <w:r w:rsidRPr="000B2F9C">
              <w:rPr>
                <w:vertAlign w:val="superscript"/>
              </w:rPr>
              <w:t>a,b</w:t>
            </w:r>
          </w:p>
        </w:tc>
      </w:tr>
      <w:tr w:rsidR="005B00B7" w:rsidRPr="000B2F9C" w14:paraId="1E8F8593" w14:textId="77777777" w:rsidTr="001F160E">
        <w:trPr>
          <w:cantSplit/>
        </w:trPr>
        <w:tc>
          <w:tcPr>
            <w:tcW w:w="3109" w:type="dxa"/>
          </w:tcPr>
          <w:p w14:paraId="004275C6" w14:textId="77777777" w:rsidR="005B00B7" w:rsidRPr="000B2F9C" w:rsidRDefault="005B00B7" w:rsidP="001F160E">
            <w:pPr>
              <w:pStyle w:val="NormalKeep"/>
              <w:rPr>
                <w:b/>
              </w:rPr>
            </w:pPr>
            <w:r w:rsidRPr="000B2F9C">
              <w:rPr>
                <w:b/>
              </w:rPr>
              <w:t>PASI 100</w:t>
            </w:r>
          </w:p>
        </w:tc>
        <w:tc>
          <w:tcPr>
            <w:tcW w:w="1701" w:type="dxa"/>
          </w:tcPr>
          <w:p w14:paraId="10ACE3A1" w14:textId="77777777" w:rsidR="005B00B7" w:rsidRPr="000B2F9C" w:rsidRDefault="005B00B7" w:rsidP="001F160E">
            <w:pPr>
              <w:pStyle w:val="NormalCentred"/>
            </w:pPr>
            <w:r w:rsidRPr="000B2F9C">
              <w:t>1 (1,9)</w:t>
            </w:r>
          </w:p>
        </w:tc>
        <w:tc>
          <w:tcPr>
            <w:tcW w:w="1417" w:type="dxa"/>
          </w:tcPr>
          <w:p w14:paraId="53A561E5" w14:textId="77777777" w:rsidR="005B00B7" w:rsidRPr="000B2F9C" w:rsidRDefault="005B00B7" w:rsidP="001F160E">
            <w:pPr>
              <w:pStyle w:val="NormalCentred"/>
            </w:pPr>
            <w:r w:rsidRPr="000B2F9C">
              <w:t>8 (7,3)</w:t>
            </w:r>
          </w:p>
        </w:tc>
        <w:tc>
          <w:tcPr>
            <w:tcW w:w="2826" w:type="dxa"/>
          </w:tcPr>
          <w:p w14:paraId="0AA95E33" w14:textId="77777777" w:rsidR="005B00B7" w:rsidRPr="000B2F9C" w:rsidRDefault="005B00B7" w:rsidP="001F160E">
            <w:pPr>
              <w:pStyle w:val="NormalCentred"/>
            </w:pPr>
            <w:r w:rsidRPr="000B2F9C">
              <w:t>18 (16,7)</w:t>
            </w:r>
            <w:r w:rsidRPr="000B2F9C">
              <w:rPr>
                <w:vertAlign w:val="superscript"/>
              </w:rPr>
              <w:t>c,d</w:t>
            </w:r>
          </w:p>
        </w:tc>
      </w:tr>
      <w:tr w:rsidR="005B00B7" w:rsidRPr="000B2F9C" w14:paraId="023535C8" w14:textId="77777777" w:rsidTr="001F160E">
        <w:trPr>
          <w:cantSplit/>
        </w:trPr>
        <w:tc>
          <w:tcPr>
            <w:tcW w:w="3109" w:type="dxa"/>
          </w:tcPr>
          <w:p w14:paraId="030410FA" w14:textId="77777777" w:rsidR="005B00B7" w:rsidRPr="000B2F9C" w:rsidRDefault="005B00B7" w:rsidP="001F160E">
            <w:pPr>
              <w:pStyle w:val="HeadingStrong"/>
            </w:pPr>
            <w:r w:rsidRPr="000B2F9C">
              <w:t>PGA: Čistý/minimálny</w:t>
            </w:r>
          </w:p>
        </w:tc>
        <w:tc>
          <w:tcPr>
            <w:tcW w:w="1701" w:type="dxa"/>
          </w:tcPr>
          <w:p w14:paraId="4E0BFF9E" w14:textId="77777777" w:rsidR="005B00B7" w:rsidRPr="000B2F9C" w:rsidRDefault="005B00B7" w:rsidP="001F160E">
            <w:pPr>
              <w:pStyle w:val="NormalCentred"/>
            </w:pPr>
            <w:r w:rsidRPr="000B2F9C">
              <w:t>6 (11,3)</w:t>
            </w:r>
          </w:p>
        </w:tc>
        <w:tc>
          <w:tcPr>
            <w:tcW w:w="1417" w:type="dxa"/>
          </w:tcPr>
          <w:p w14:paraId="3D5A1E1A" w14:textId="77777777" w:rsidR="005B00B7" w:rsidRPr="000B2F9C" w:rsidRDefault="005B00B7" w:rsidP="001F160E">
            <w:pPr>
              <w:pStyle w:val="NormalCentred"/>
            </w:pPr>
            <w:r w:rsidRPr="000B2F9C">
              <w:t>33 (30,0)</w:t>
            </w:r>
          </w:p>
        </w:tc>
        <w:tc>
          <w:tcPr>
            <w:tcW w:w="2826" w:type="dxa"/>
          </w:tcPr>
          <w:p w14:paraId="4541A3C9" w14:textId="77777777" w:rsidR="005B00B7" w:rsidRPr="000B2F9C" w:rsidRDefault="005B00B7" w:rsidP="001F160E">
            <w:pPr>
              <w:pStyle w:val="NormalCentred"/>
            </w:pPr>
            <w:r w:rsidRPr="000B2F9C">
              <w:t>79 (73,1)</w:t>
            </w:r>
            <w:r w:rsidRPr="000B2F9C">
              <w:rPr>
                <w:vertAlign w:val="superscript"/>
              </w:rPr>
              <w:t>a,b</w:t>
            </w:r>
          </w:p>
        </w:tc>
      </w:tr>
      <w:tr w:rsidR="005B00B7" w:rsidRPr="000B2F9C" w14:paraId="714675B7" w14:textId="77777777" w:rsidTr="001F160E">
        <w:trPr>
          <w:cantSplit/>
        </w:trPr>
        <w:tc>
          <w:tcPr>
            <w:tcW w:w="9053" w:type="dxa"/>
            <w:gridSpan w:val="4"/>
          </w:tcPr>
          <w:p w14:paraId="4E5CF260" w14:textId="77777777" w:rsidR="005B00B7" w:rsidRPr="000B2F9C" w:rsidRDefault="005B00B7" w:rsidP="001F160E">
            <w:pPr>
              <w:pStyle w:val="NormalKeep"/>
            </w:pPr>
            <w:r w:rsidRPr="000B2F9C">
              <w:rPr>
                <w:vertAlign w:val="superscript"/>
              </w:rPr>
              <w:t>a</w:t>
            </w:r>
            <w:r w:rsidRPr="000B2F9C">
              <w:t xml:space="preserve"> p &lt; 0,001 adalimumab v porovnaní s placebom</w:t>
            </w:r>
          </w:p>
          <w:p w14:paraId="5ECB39F9" w14:textId="77777777" w:rsidR="005B00B7" w:rsidRPr="000B2F9C" w:rsidRDefault="005B00B7" w:rsidP="001F160E">
            <w:pPr>
              <w:pStyle w:val="NormalKeep"/>
            </w:pPr>
            <w:r w:rsidRPr="000B2F9C">
              <w:rPr>
                <w:vertAlign w:val="superscript"/>
              </w:rPr>
              <w:t>b</w:t>
            </w:r>
            <w:r w:rsidRPr="000B2F9C">
              <w:t xml:space="preserve"> p &lt; 0,001 adalimumab v porovnaní metotrexátom</w:t>
            </w:r>
          </w:p>
          <w:p w14:paraId="357BE1EB" w14:textId="77777777" w:rsidR="005B00B7" w:rsidRPr="000B2F9C" w:rsidRDefault="005B00B7" w:rsidP="001F160E">
            <w:pPr>
              <w:pStyle w:val="NormalKeep"/>
            </w:pPr>
            <w:r w:rsidRPr="000B2F9C">
              <w:rPr>
                <w:vertAlign w:val="superscript"/>
              </w:rPr>
              <w:t>c</w:t>
            </w:r>
            <w:r w:rsidRPr="000B2F9C">
              <w:t xml:space="preserve"> p &lt; 0,01 adalimumab v porovnaní s placebom</w:t>
            </w:r>
          </w:p>
          <w:p w14:paraId="6C96D3C1" w14:textId="77777777" w:rsidR="005B00B7" w:rsidRPr="000B2F9C" w:rsidRDefault="005B00B7" w:rsidP="001F160E">
            <w:r w:rsidRPr="000B2F9C">
              <w:rPr>
                <w:vertAlign w:val="superscript"/>
              </w:rPr>
              <w:t>d</w:t>
            </w:r>
            <w:r w:rsidRPr="000B2F9C">
              <w:t xml:space="preserve"> p &lt; 0,05 adalimumab v porovnaní metotrexátom</w:t>
            </w:r>
          </w:p>
        </w:tc>
      </w:tr>
    </w:tbl>
    <w:p w14:paraId="371EEF2F" w14:textId="77777777" w:rsidR="005B00B7" w:rsidRPr="000B2F9C" w:rsidRDefault="005B00B7" w:rsidP="005B00B7"/>
    <w:p w14:paraId="38CAA1BC" w14:textId="77777777" w:rsidR="005B00B7" w:rsidRPr="000B2F9C" w:rsidRDefault="005B00B7" w:rsidP="005B00B7">
      <w:r w:rsidRPr="000B2F9C">
        <w:t>V štúdii I so psoriázou u pacientov, ktorí mali odpoveď PASI 75 a v 33. týždni boli znovu randomizovaní na placebo, stratilo adekvátnu odpoveď 28 % v porovnaní s 5 %, ktorým sa ďalej podával adalimumab, p &lt; 0,001 (skóre PASI po 33. týždni a v 52. týždni alebo pred ním vyústilo do odpovede &lt; PASI 50 v porovnaní s počiatočným stavom s minimálne 6–bodovým zvýšením skóre PASI v porovnaní s týždňom 33). Z pacientov, ktorí po opätovnej randomizácii na placebo stratili schopnosť adekvátne odpovedať a ktorí boli potom zaradení do otvorenej predĺženej štúdie, 38 % (25/66) znova získalo odpoveď PASI 75 po 12 týždňoch liečby a 55 % (36/66) po 24 týždňoch liečby.</w:t>
      </w:r>
    </w:p>
    <w:p w14:paraId="50AB83F6" w14:textId="77777777" w:rsidR="005B00B7" w:rsidRPr="000B2F9C" w:rsidRDefault="005B00B7" w:rsidP="005B00B7"/>
    <w:p w14:paraId="5EF245F6" w14:textId="77777777" w:rsidR="005B00B7" w:rsidRPr="000B2F9C" w:rsidRDefault="005B00B7" w:rsidP="005B00B7">
      <w:r w:rsidRPr="000B2F9C">
        <w:lastRenderedPageBreak/>
        <w:t>Celkovo 233 pacientov, ktorí dosiahli skóre PASI 75 v 16. a 33. týždni, dostávalo kontinuálnu liečbu adalimumabom v trvaní 52 týždňov v štúdii I so psoriázou a v liečbe adalimumabom pokračovali v otvorenom predĺženom skúšaní. Po ďalších 108 týždňoch otvorenej liečby (v celkovom trvaní 160 týždňov) dosiahlo skóre PASI 75 74,7 % týchto pacientov a skóre PGA zodpovedajúce čistej pokožke alebo minimálne postihnutej pokožke 59,0 % pacientov. V analýze sa všetci pacienti vylúčení zo skúšania kvôli nežiaducim udalostiam alebo nedostatočnej účinnosti a tí, ktorým sa zvýšila dávka, považovali za pacientov bez odpovede, po ďalších 108 týždňoch otvorenej liečby (v celkovom trvaní 160 týždňov) skóre PASI 75 dosiahlo 69,6 % pacientov a skóre PGA zodpovedajúce čistej pokožke alebo minimálne postihnutej pokožke 55,7 %.</w:t>
      </w:r>
    </w:p>
    <w:p w14:paraId="0F72E728" w14:textId="77777777" w:rsidR="005B00B7" w:rsidRPr="000B2F9C" w:rsidRDefault="005B00B7" w:rsidP="005B00B7"/>
    <w:p w14:paraId="461A9584" w14:textId="77777777" w:rsidR="005B00B7" w:rsidRPr="000B2F9C" w:rsidRDefault="005B00B7" w:rsidP="005B00B7">
      <w:r w:rsidRPr="000B2F9C">
        <w:t>V otvorenom rozšírenom skúšaní sa hodnotilo pri vysadení liečby a pri pokračovaní v liečbe celkovo 347 pacientov so stálou odpoveďou na liečbu. V období vysadenia liečby sa príznaky psoriázy časom vrátili s mediánom času po relaps (pokles skóre PGA na „stredne ťažká psoriáza“ alebo horšie skóre) približne 5 mesiacov. Žiadny z týchto pacientov nezaznamenal zhoršenie po náhlom vysadení liečby. Celkovo 76,5 % (218/285) pacientov, ktorí sa zúčastnili pokračujúcej liečby, malo po 16 týždňoch pokračujúcej liečby skóre PGA zodpovedajúce čistej pokožke alebo minimálne postihnutej pokožke bez ohľadu na to, či u nich počas vysadenia liečby došlo k relapsu (69,1 % [123/178] pacientov, u ktorých došlo k relapsu, a 88,8 % [95/107] pacientov, u ktorých nedošlo k relapsu v období s vysadenou liečbou). Bezpečnostný profil počas pokračujúcej liečby bol podobný ako pred vysadením.</w:t>
      </w:r>
    </w:p>
    <w:p w14:paraId="04E6B456" w14:textId="77777777" w:rsidR="005B00B7" w:rsidRPr="000B2F9C" w:rsidRDefault="005B00B7" w:rsidP="005B00B7"/>
    <w:p w14:paraId="21A0F061" w14:textId="77777777" w:rsidR="005B00B7" w:rsidRPr="000B2F9C" w:rsidRDefault="005B00B7" w:rsidP="005B00B7">
      <w:r w:rsidRPr="000B2F9C">
        <w:t>Pri hodnotení indexu DLQI (Dermatology Life Quality Index) sa preukázali významné zlepšenia v 16. týždni v porovnaní so stavom na začiatku liečby a s placebom (štúdie I a II) a MTX (štúdia II). Zlepšenia vo fyzickej a mentálnej zložke súhrnných skóre SF</w:t>
      </w:r>
      <w:r w:rsidRPr="000B2F9C">
        <w:noBreakHyphen/>
        <w:t>36 v porovnaní s placebom v štúdii I boli tiež významné.</w:t>
      </w:r>
    </w:p>
    <w:p w14:paraId="3632885D" w14:textId="77777777" w:rsidR="005B00B7" w:rsidRPr="000B2F9C" w:rsidRDefault="005B00B7" w:rsidP="005B00B7"/>
    <w:p w14:paraId="4BA62A6E" w14:textId="77777777" w:rsidR="005B00B7" w:rsidRPr="000B2F9C" w:rsidRDefault="005B00B7" w:rsidP="005B00B7">
      <w:r w:rsidRPr="000B2F9C">
        <w:t>V otvorenej rozšírenej štúdii u pacientov, ktorých dávka bola kvôli odpovedi PASI pod 50 % stupňovaná od 40 mg každý druhý týždeň na 40 mg týždenne, dosiahlo v 12. týždni 26,4 % (92/349) a v 24. týždni 37,8 % (132/349) pacientov odpoveď PASI 75.</w:t>
      </w:r>
    </w:p>
    <w:p w14:paraId="40B6A536" w14:textId="77777777" w:rsidR="005B00B7" w:rsidRPr="000B2F9C" w:rsidRDefault="005B00B7" w:rsidP="005B00B7"/>
    <w:p w14:paraId="39ECEDFF" w14:textId="77777777" w:rsidR="005B00B7" w:rsidRPr="000B2F9C" w:rsidRDefault="005B00B7" w:rsidP="005B00B7">
      <w:r w:rsidRPr="000B2F9C">
        <w:t>Štúdia III so psoriázou (REACH) porovnávala účinnosť a bezpečnosť adalimumabu v porovnaní s placebom u 72 pacientov so stredne ťažkou až ťažkou chronickou ložiskovou psoriázou a psoriázou na rukách a/alebo chodidlách. Pacienti dostali úvodnú dávku 80 mg adalimumabu, po ktorej nasledovala dávka 40 mg každý druhý týždeň (počínajúc prvým týždňom po úvodnej dávke) alebo placebo po dobu 16 týždňov. V 16. týždni dosiahol PGA „čisté“ alebo „takmer čisté“ pre ruky a/alebo chodidlá štatisticky signifikantne vyšší podiel pacientov, ktorí dostávali adalimumab, v porovnaní s pacientmi, ktorí dostávali placebo (30,6 % oproti 4,3 %, v uvedenom poradí [P = 0,014]).</w:t>
      </w:r>
    </w:p>
    <w:p w14:paraId="51732042" w14:textId="77777777" w:rsidR="005B00B7" w:rsidRPr="000B2F9C" w:rsidRDefault="005B00B7" w:rsidP="005B00B7"/>
    <w:p w14:paraId="48A96EE6" w14:textId="451F9839" w:rsidR="005B00B7" w:rsidRPr="000B2F9C" w:rsidRDefault="005B00B7" w:rsidP="0097486C">
      <w:pPr>
        <w:widowControl w:val="0"/>
      </w:pPr>
      <w:r w:rsidRPr="000B2F9C">
        <w:t>Štúdia IV so psoriázou porovnávala účinnosť a bezpečnosť adalimumabu v porovnaní s placebom u 217 dospelých pacientov so stredne ťažkou až ťažkou psoriázou nechtov. Pacientom bola podaná úvodná dávka 80 mg adalimumabu, po ktorej nasledovala 40 mg dávka každý druhý týždeň (po jednom týždni od úvodnej dávky) alebo placebo po dobu 26 týždňov, po ktorých nasledovala liečba adalimumabom v otvorenej fáze štúdie v trvaní ďalších 26 týždňov. Hodnotenie závažnosti psoriázy nechtov zahŕňalo Modifikovaný index skóre závažnosti psoriázy nechtov (Modified Nail Psoriasis Severity Index (mNAPSI)), Celkové hodnotenie psoriázy nechtov na rukách lekárom (Physician’s Global Assessment of Fingernail Psoriasis (PGA-F)) a Index závažnosti psoriázy nechtov (Nail Psoriasis Severity Index (NAPSI)) (pozri tabuľku 1</w:t>
      </w:r>
      <w:r>
        <w:t>3</w:t>
      </w:r>
      <w:r w:rsidRPr="000B2F9C">
        <w:t>). Adalimumab preukázal liečebný prínos u pacientov so psoriázou nechtov s rôznym rozsahom postihnutia kože (BSA ≥ 10 % (60 % pacientov) a BSA &lt; 10 % a ≥ 5 % (40 % pacientov)).</w:t>
      </w:r>
    </w:p>
    <w:p w14:paraId="27104F1D" w14:textId="77777777" w:rsidR="005B00B7" w:rsidRPr="000B2F9C" w:rsidRDefault="005B00B7" w:rsidP="0097486C">
      <w:pPr>
        <w:widowControl w:val="0"/>
      </w:pPr>
    </w:p>
    <w:p w14:paraId="37B7D20B" w14:textId="4621559C" w:rsidR="005B00B7" w:rsidRPr="000B2F9C" w:rsidRDefault="005B00B7" w:rsidP="0097486C">
      <w:pPr>
        <w:pStyle w:val="HeadingStrongCentred"/>
        <w:keepNext w:val="0"/>
        <w:keepLines w:val="0"/>
        <w:widowControl w:val="0"/>
      </w:pPr>
      <w:r w:rsidRPr="000B2F9C">
        <w:t>Tabuľka 1</w:t>
      </w:r>
      <w:r>
        <w:t>3</w:t>
      </w:r>
      <w:r w:rsidRPr="000B2F9C">
        <w:t>.</w:t>
      </w:r>
    </w:p>
    <w:p w14:paraId="2201C6EA" w14:textId="77777777" w:rsidR="005B00B7" w:rsidRPr="000B2F9C" w:rsidRDefault="005B00B7" w:rsidP="0097486C">
      <w:pPr>
        <w:pStyle w:val="HeadingStrongCentred"/>
        <w:keepNext w:val="0"/>
        <w:keepLines w:val="0"/>
        <w:widowControl w:val="0"/>
      </w:pPr>
      <w:r w:rsidRPr="000B2F9C">
        <w:t>Účinnosť v štúdii IV so psoriázou v 16., 26. a 52. týždni</w:t>
      </w:r>
    </w:p>
    <w:p w14:paraId="3938CD75" w14:textId="77777777" w:rsidR="005B00B7" w:rsidRPr="000B2F9C" w:rsidRDefault="005B00B7"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400"/>
        <w:gridCol w:w="1134"/>
        <w:gridCol w:w="1418"/>
        <w:gridCol w:w="1134"/>
        <w:gridCol w:w="1559"/>
        <w:gridCol w:w="1408"/>
      </w:tblGrid>
      <w:tr w:rsidR="005B00B7" w:rsidRPr="000B2F9C" w14:paraId="16025820" w14:textId="77777777" w:rsidTr="001F160E">
        <w:trPr>
          <w:cantSplit/>
          <w:tblHeader/>
        </w:trPr>
        <w:tc>
          <w:tcPr>
            <w:tcW w:w="2400" w:type="dxa"/>
            <w:tcBorders>
              <w:bottom w:val="nil"/>
            </w:tcBorders>
          </w:tcPr>
          <w:p w14:paraId="532EE229" w14:textId="77777777" w:rsidR="005B00B7" w:rsidRPr="000B2F9C" w:rsidRDefault="005B00B7" w:rsidP="0097486C">
            <w:pPr>
              <w:pStyle w:val="NormalKeep"/>
              <w:keepNext w:val="0"/>
              <w:widowControl w:val="0"/>
            </w:pPr>
            <w:r w:rsidRPr="000B2F9C">
              <w:t>Koncový ukazovateľ</w:t>
            </w:r>
          </w:p>
        </w:tc>
        <w:tc>
          <w:tcPr>
            <w:tcW w:w="2552" w:type="dxa"/>
            <w:gridSpan w:val="2"/>
            <w:tcBorders>
              <w:bottom w:val="nil"/>
            </w:tcBorders>
          </w:tcPr>
          <w:p w14:paraId="48A724DF" w14:textId="77777777" w:rsidR="005B00B7" w:rsidRPr="000B2F9C" w:rsidRDefault="005B00B7" w:rsidP="0097486C">
            <w:pPr>
              <w:pStyle w:val="NormalCentred"/>
              <w:widowControl w:val="0"/>
            </w:pPr>
            <w:r w:rsidRPr="000B2F9C">
              <w:t>Týždeň 16</w:t>
            </w:r>
          </w:p>
        </w:tc>
        <w:tc>
          <w:tcPr>
            <w:tcW w:w="2693" w:type="dxa"/>
            <w:gridSpan w:val="2"/>
            <w:tcBorders>
              <w:bottom w:val="nil"/>
            </w:tcBorders>
          </w:tcPr>
          <w:p w14:paraId="4F3E6104" w14:textId="77777777" w:rsidR="005B00B7" w:rsidRPr="000B2F9C" w:rsidRDefault="005B00B7" w:rsidP="0097486C">
            <w:pPr>
              <w:pStyle w:val="NormalCentred"/>
              <w:widowControl w:val="0"/>
            </w:pPr>
            <w:r w:rsidRPr="000B2F9C">
              <w:t>Týždeň 26</w:t>
            </w:r>
          </w:p>
        </w:tc>
        <w:tc>
          <w:tcPr>
            <w:tcW w:w="1408" w:type="dxa"/>
            <w:tcBorders>
              <w:bottom w:val="nil"/>
            </w:tcBorders>
          </w:tcPr>
          <w:p w14:paraId="271CC6C6" w14:textId="77777777" w:rsidR="005B00B7" w:rsidRPr="000B2F9C" w:rsidRDefault="005B00B7" w:rsidP="0097486C">
            <w:pPr>
              <w:pStyle w:val="NormalCentred"/>
              <w:widowControl w:val="0"/>
            </w:pPr>
            <w:r w:rsidRPr="000B2F9C">
              <w:t>Týždeň 52</w:t>
            </w:r>
          </w:p>
        </w:tc>
      </w:tr>
      <w:tr w:rsidR="005B00B7" w:rsidRPr="000B2F9C" w14:paraId="64255DE8" w14:textId="77777777" w:rsidTr="001F160E">
        <w:trPr>
          <w:cantSplit/>
          <w:tblHeader/>
        </w:trPr>
        <w:tc>
          <w:tcPr>
            <w:tcW w:w="2400" w:type="dxa"/>
            <w:tcBorders>
              <w:top w:val="nil"/>
              <w:bottom w:val="nil"/>
            </w:tcBorders>
          </w:tcPr>
          <w:p w14:paraId="72FB6DF5" w14:textId="77777777" w:rsidR="005B00B7" w:rsidRPr="000B2F9C" w:rsidRDefault="005B00B7" w:rsidP="0097486C">
            <w:pPr>
              <w:pStyle w:val="NormalKeep"/>
              <w:keepNext w:val="0"/>
              <w:widowControl w:val="0"/>
            </w:pPr>
          </w:p>
        </w:tc>
        <w:tc>
          <w:tcPr>
            <w:tcW w:w="2552" w:type="dxa"/>
            <w:gridSpan w:val="2"/>
            <w:tcBorders>
              <w:top w:val="nil"/>
            </w:tcBorders>
          </w:tcPr>
          <w:p w14:paraId="32B641E5" w14:textId="77777777" w:rsidR="005B00B7" w:rsidRPr="000B2F9C" w:rsidRDefault="005B00B7" w:rsidP="0097486C">
            <w:pPr>
              <w:pStyle w:val="NormalCentred"/>
              <w:widowControl w:val="0"/>
            </w:pPr>
            <w:r w:rsidRPr="000B2F9C">
              <w:t>Placebom kontrolovaná štúdia</w:t>
            </w:r>
          </w:p>
        </w:tc>
        <w:tc>
          <w:tcPr>
            <w:tcW w:w="2693" w:type="dxa"/>
            <w:gridSpan w:val="2"/>
            <w:tcBorders>
              <w:top w:val="nil"/>
            </w:tcBorders>
          </w:tcPr>
          <w:p w14:paraId="150ACBA1" w14:textId="77777777" w:rsidR="005B00B7" w:rsidRPr="000B2F9C" w:rsidRDefault="005B00B7" w:rsidP="0097486C">
            <w:pPr>
              <w:pStyle w:val="NormalCentred"/>
              <w:widowControl w:val="0"/>
            </w:pPr>
            <w:r w:rsidRPr="000B2F9C">
              <w:t>Placebom kontrolovaná štúdia</w:t>
            </w:r>
          </w:p>
        </w:tc>
        <w:tc>
          <w:tcPr>
            <w:tcW w:w="1408" w:type="dxa"/>
            <w:tcBorders>
              <w:top w:val="nil"/>
            </w:tcBorders>
          </w:tcPr>
          <w:p w14:paraId="5A32A65F" w14:textId="77777777" w:rsidR="005B00B7" w:rsidRPr="000B2F9C" w:rsidRDefault="005B00B7" w:rsidP="0097486C">
            <w:pPr>
              <w:pStyle w:val="NormalCentred"/>
              <w:widowControl w:val="0"/>
            </w:pPr>
            <w:r w:rsidRPr="000B2F9C">
              <w:t>Otvorená fáza liečby</w:t>
            </w:r>
          </w:p>
        </w:tc>
      </w:tr>
      <w:tr w:rsidR="005B00B7" w:rsidRPr="000B2F9C" w14:paraId="53FAA800" w14:textId="77777777" w:rsidTr="001F160E">
        <w:trPr>
          <w:cantSplit/>
          <w:tblHeader/>
        </w:trPr>
        <w:tc>
          <w:tcPr>
            <w:tcW w:w="2400" w:type="dxa"/>
            <w:tcBorders>
              <w:top w:val="nil"/>
            </w:tcBorders>
          </w:tcPr>
          <w:p w14:paraId="08906D7E" w14:textId="77777777" w:rsidR="005B00B7" w:rsidRPr="000B2F9C" w:rsidRDefault="005B00B7" w:rsidP="0097486C">
            <w:pPr>
              <w:pStyle w:val="NormalKeep"/>
              <w:keepNext w:val="0"/>
              <w:widowControl w:val="0"/>
            </w:pPr>
          </w:p>
        </w:tc>
        <w:tc>
          <w:tcPr>
            <w:tcW w:w="1134" w:type="dxa"/>
          </w:tcPr>
          <w:p w14:paraId="27C536F1" w14:textId="77777777" w:rsidR="005B00B7" w:rsidRPr="000B2F9C" w:rsidRDefault="005B00B7" w:rsidP="0097486C">
            <w:pPr>
              <w:pStyle w:val="NormalCentred"/>
              <w:widowControl w:val="0"/>
            </w:pPr>
            <w:r w:rsidRPr="000B2F9C">
              <w:t>Placebo</w:t>
            </w:r>
          </w:p>
          <w:p w14:paraId="53D98FEB" w14:textId="77777777" w:rsidR="005B00B7" w:rsidRPr="000B2F9C" w:rsidRDefault="005B00B7" w:rsidP="0097486C">
            <w:pPr>
              <w:pStyle w:val="NormalCentred"/>
              <w:widowControl w:val="0"/>
            </w:pPr>
            <w:r w:rsidRPr="000B2F9C">
              <w:t>N = 108</w:t>
            </w:r>
          </w:p>
        </w:tc>
        <w:tc>
          <w:tcPr>
            <w:tcW w:w="1418" w:type="dxa"/>
          </w:tcPr>
          <w:p w14:paraId="5C731870" w14:textId="77777777" w:rsidR="005B00B7" w:rsidRPr="000B2F9C" w:rsidRDefault="005B00B7" w:rsidP="0097486C">
            <w:pPr>
              <w:pStyle w:val="NormalCentred"/>
              <w:widowControl w:val="0"/>
            </w:pPr>
            <w:r w:rsidRPr="000B2F9C">
              <w:t>adalimumab 40 mg každý druhý týždeň</w:t>
            </w:r>
          </w:p>
          <w:p w14:paraId="467D7A5F" w14:textId="77777777" w:rsidR="005B00B7" w:rsidRPr="000B2F9C" w:rsidRDefault="005B00B7" w:rsidP="0097486C">
            <w:pPr>
              <w:pStyle w:val="NormalCentred"/>
              <w:widowControl w:val="0"/>
            </w:pPr>
            <w:r w:rsidRPr="000B2F9C">
              <w:t>N = 109</w:t>
            </w:r>
          </w:p>
        </w:tc>
        <w:tc>
          <w:tcPr>
            <w:tcW w:w="1134" w:type="dxa"/>
          </w:tcPr>
          <w:p w14:paraId="56CC67C0" w14:textId="77777777" w:rsidR="005B00B7" w:rsidRPr="000B2F9C" w:rsidRDefault="005B00B7" w:rsidP="0097486C">
            <w:pPr>
              <w:pStyle w:val="NormalCentred"/>
              <w:widowControl w:val="0"/>
            </w:pPr>
            <w:r w:rsidRPr="000B2F9C">
              <w:t>Placebo</w:t>
            </w:r>
          </w:p>
          <w:p w14:paraId="7AB51766" w14:textId="77777777" w:rsidR="005B00B7" w:rsidRPr="000B2F9C" w:rsidRDefault="005B00B7" w:rsidP="0097486C">
            <w:pPr>
              <w:pStyle w:val="NormalCentred"/>
              <w:widowControl w:val="0"/>
            </w:pPr>
            <w:r w:rsidRPr="000B2F9C">
              <w:t>N = 108</w:t>
            </w:r>
          </w:p>
        </w:tc>
        <w:tc>
          <w:tcPr>
            <w:tcW w:w="1559" w:type="dxa"/>
          </w:tcPr>
          <w:p w14:paraId="104F9E6A" w14:textId="77777777" w:rsidR="005B00B7" w:rsidRPr="000B2F9C" w:rsidRDefault="005B00B7" w:rsidP="0097486C">
            <w:pPr>
              <w:pStyle w:val="NormalCentred"/>
              <w:widowControl w:val="0"/>
            </w:pPr>
            <w:r w:rsidRPr="000B2F9C">
              <w:t>adalimumab 40 mg každý druhý týždeň</w:t>
            </w:r>
          </w:p>
          <w:p w14:paraId="597D13CF" w14:textId="77777777" w:rsidR="005B00B7" w:rsidRPr="000B2F9C" w:rsidRDefault="005B00B7" w:rsidP="0097486C">
            <w:pPr>
              <w:pStyle w:val="NormalCentred"/>
              <w:widowControl w:val="0"/>
            </w:pPr>
            <w:r w:rsidRPr="000B2F9C">
              <w:t>N = 109</w:t>
            </w:r>
          </w:p>
        </w:tc>
        <w:tc>
          <w:tcPr>
            <w:tcW w:w="1408" w:type="dxa"/>
          </w:tcPr>
          <w:p w14:paraId="2E6DDB18" w14:textId="77777777" w:rsidR="005B00B7" w:rsidRPr="000B2F9C" w:rsidRDefault="005B00B7" w:rsidP="0097486C">
            <w:pPr>
              <w:pStyle w:val="NormalCentred"/>
              <w:widowControl w:val="0"/>
            </w:pPr>
            <w:r w:rsidRPr="000B2F9C">
              <w:t>adalimumab 40 mg každý druhý týždeň</w:t>
            </w:r>
          </w:p>
          <w:p w14:paraId="477AFAF7" w14:textId="77777777" w:rsidR="005B00B7" w:rsidRPr="000B2F9C" w:rsidRDefault="005B00B7" w:rsidP="0097486C">
            <w:pPr>
              <w:pStyle w:val="NormalCentred"/>
              <w:widowControl w:val="0"/>
            </w:pPr>
            <w:r w:rsidRPr="000B2F9C">
              <w:t>N = 80</w:t>
            </w:r>
          </w:p>
        </w:tc>
      </w:tr>
      <w:tr w:rsidR="005B00B7" w:rsidRPr="000B2F9C" w14:paraId="277F6927" w14:textId="77777777" w:rsidTr="001F160E">
        <w:trPr>
          <w:cantSplit/>
        </w:trPr>
        <w:tc>
          <w:tcPr>
            <w:tcW w:w="2400" w:type="dxa"/>
          </w:tcPr>
          <w:p w14:paraId="520BF2C6" w14:textId="77777777" w:rsidR="005B00B7" w:rsidRPr="000B2F9C" w:rsidRDefault="005B00B7" w:rsidP="0097486C">
            <w:pPr>
              <w:pStyle w:val="NormalKeep"/>
              <w:keepNext w:val="0"/>
              <w:widowControl w:val="0"/>
            </w:pPr>
            <w:r w:rsidRPr="000B2F9C">
              <w:t>≥ mNAPSI 75 (%)</w:t>
            </w:r>
          </w:p>
        </w:tc>
        <w:tc>
          <w:tcPr>
            <w:tcW w:w="1134" w:type="dxa"/>
          </w:tcPr>
          <w:p w14:paraId="2F6D698D" w14:textId="77777777" w:rsidR="005B00B7" w:rsidRPr="000B2F9C" w:rsidRDefault="005B00B7" w:rsidP="0097486C">
            <w:pPr>
              <w:pStyle w:val="NormalCentred"/>
              <w:widowControl w:val="0"/>
            </w:pPr>
            <w:r w:rsidRPr="000B2F9C">
              <w:t>2,9</w:t>
            </w:r>
          </w:p>
        </w:tc>
        <w:tc>
          <w:tcPr>
            <w:tcW w:w="1418" w:type="dxa"/>
          </w:tcPr>
          <w:p w14:paraId="137714FA" w14:textId="77777777" w:rsidR="005B00B7" w:rsidRPr="000B2F9C" w:rsidRDefault="005B00B7" w:rsidP="0097486C">
            <w:pPr>
              <w:pStyle w:val="NormalCentred"/>
              <w:widowControl w:val="0"/>
            </w:pPr>
            <w:r w:rsidRPr="000B2F9C">
              <w:t>26,0</w:t>
            </w:r>
            <w:r w:rsidRPr="000B2F9C">
              <w:rPr>
                <w:vertAlign w:val="superscript"/>
              </w:rPr>
              <w:t>a</w:t>
            </w:r>
          </w:p>
        </w:tc>
        <w:tc>
          <w:tcPr>
            <w:tcW w:w="1134" w:type="dxa"/>
          </w:tcPr>
          <w:p w14:paraId="5A6C6AA0" w14:textId="77777777" w:rsidR="005B00B7" w:rsidRPr="000B2F9C" w:rsidRDefault="005B00B7" w:rsidP="0097486C">
            <w:pPr>
              <w:pStyle w:val="NormalCentred"/>
              <w:widowControl w:val="0"/>
            </w:pPr>
            <w:r w:rsidRPr="000B2F9C">
              <w:t>3,4</w:t>
            </w:r>
          </w:p>
        </w:tc>
        <w:tc>
          <w:tcPr>
            <w:tcW w:w="1559" w:type="dxa"/>
          </w:tcPr>
          <w:p w14:paraId="0C43519F" w14:textId="77777777" w:rsidR="005B00B7" w:rsidRPr="000B2F9C" w:rsidRDefault="005B00B7" w:rsidP="0097486C">
            <w:pPr>
              <w:pStyle w:val="NormalCentred"/>
              <w:widowControl w:val="0"/>
            </w:pPr>
            <w:r w:rsidRPr="000B2F9C">
              <w:t>46,6a</w:t>
            </w:r>
          </w:p>
        </w:tc>
        <w:tc>
          <w:tcPr>
            <w:tcW w:w="1408" w:type="dxa"/>
          </w:tcPr>
          <w:p w14:paraId="0D9EFDE8" w14:textId="77777777" w:rsidR="005B00B7" w:rsidRPr="000B2F9C" w:rsidRDefault="005B00B7" w:rsidP="0097486C">
            <w:pPr>
              <w:pStyle w:val="NormalCentred"/>
              <w:widowControl w:val="0"/>
            </w:pPr>
            <w:r w:rsidRPr="000B2F9C">
              <w:t>65,0</w:t>
            </w:r>
          </w:p>
        </w:tc>
      </w:tr>
      <w:tr w:rsidR="005B00B7" w:rsidRPr="000B2F9C" w14:paraId="301AA2B5" w14:textId="77777777" w:rsidTr="001F160E">
        <w:trPr>
          <w:cantSplit/>
        </w:trPr>
        <w:tc>
          <w:tcPr>
            <w:tcW w:w="2400" w:type="dxa"/>
          </w:tcPr>
          <w:p w14:paraId="5DF1B5AA" w14:textId="77777777" w:rsidR="005B00B7" w:rsidRPr="000B2F9C" w:rsidRDefault="005B00B7" w:rsidP="0097486C">
            <w:pPr>
              <w:pStyle w:val="NormalKeep"/>
              <w:keepNext w:val="0"/>
              <w:widowControl w:val="0"/>
            </w:pPr>
            <w:r w:rsidRPr="000B2F9C">
              <w:t>PGA-F čisté/minimálne a ≥ 2 stupne zlepšenia (%)</w:t>
            </w:r>
          </w:p>
        </w:tc>
        <w:tc>
          <w:tcPr>
            <w:tcW w:w="1134" w:type="dxa"/>
          </w:tcPr>
          <w:p w14:paraId="1CD312F3" w14:textId="77777777" w:rsidR="005B00B7" w:rsidRPr="000B2F9C" w:rsidRDefault="005B00B7" w:rsidP="0097486C">
            <w:pPr>
              <w:pStyle w:val="NormalCentred"/>
              <w:widowControl w:val="0"/>
            </w:pPr>
            <w:r w:rsidRPr="000B2F9C">
              <w:t>2,9</w:t>
            </w:r>
          </w:p>
        </w:tc>
        <w:tc>
          <w:tcPr>
            <w:tcW w:w="1418" w:type="dxa"/>
          </w:tcPr>
          <w:p w14:paraId="688AC619" w14:textId="77777777" w:rsidR="005B00B7" w:rsidRPr="000B2F9C" w:rsidRDefault="005B00B7" w:rsidP="0097486C">
            <w:pPr>
              <w:pStyle w:val="NormalCentred"/>
              <w:widowControl w:val="0"/>
            </w:pPr>
            <w:r w:rsidRPr="000B2F9C">
              <w:t>29,7</w:t>
            </w:r>
            <w:r w:rsidRPr="000B2F9C">
              <w:rPr>
                <w:vertAlign w:val="superscript"/>
              </w:rPr>
              <w:t>a</w:t>
            </w:r>
          </w:p>
        </w:tc>
        <w:tc>
          <w:tcPr>
            <w:tcW w:w="1134" w:type="dxa"/>
          </w:tcPr>
          <w:p w14:paraId="2EDE9469" w14:textId="77777777" w:rsidR="005B00B7" w:rsidRPr="000B2F9C" w:rsidRDefault="005B00B7" w:rsidP="0097486C">
            <w:pPr>
              <w:pStyle w:val="NormalCentred"/>
              <w:widowControl w:val="0"/>
            </w:pPr>
            <w:r w:rsidRPr="000B2F9C">
              <w:t>6,9</w:t>
            </w:r>
          </w:p>
        </w:tc>
        <w:tc>
          <w:tcPr>
            <w:tcW w:w="1559" w:type="dxa"/>
          </w:tcPr>
          <w:p w14:paraId="2BF04621" w14:textId="77777777" w:rsidR="005B00B7" w:rsidRPr="000B2F9C" w:rsidRDefault="005B00B7" w:rsidP="0097486C">
            <w:pPr>
              <w:pStyle w:val="NormalCentred"/>
              <w:widowControl w:val="0"/>
            </w:pPr>
            <w:r w:rsidRPr="000B2F9C">
              <w:t>48,9a</w:t>
            </w:r>
          </w:p>
        </w:tc>
        <w:tc>
          <w:tcPr>
            <w:tcW w:w="1408" w:type="dxa"/>
          </w:tcPr>
          <w:p w14:paraId="3BBF2C7E" w14:textId="77777777" w:rsidR="005B00B7" w:rsidRPr="000B2F9C" w:rsidRDefault="005B00B7" w:rsidP="0097486C">
            <w:pPr>
              <w:pStyle w:val="NormalCentred"/>
              <w:widowControl w:val="0"/>
            </w:pPr>
            <w:r w:rsidRPr="000B2F9C">
              <w:t>61,3</w:t>
            </w:r>
          </w:p>
        </w:tc>
      </w:tr>
      <w:tr w:rsidR="005B00B7" w:rsidRPr="000B2F9C" w14:paraId="30353ABD" w14:textId="77777777" w:rsidTr="001F160E">
        <w:trPr>
          <w:cantSplit/>
        </w:trPr>
        <w:tc>
          <w:tcPr>
            <w:tcW w:w="2400" w:type="dxa"/>
          </w:tcPr>
          <w:p w14:paraId="08E0D7CB" w14:textId="77777777" w:rsidR="005B00B7" w:rsidRPr="000B2F9C" w:rsidRDefault="005B00B7" w:rsidP="0097486C">
            <w:pPr>
              <w:pStyle w:val="NormalKeep"/>
              <w:keepNext w:val="0"/>
              <w:widowControl w:val="0"/>
            </w:pPr>
            <w:r w:rsidRPr="000B2F9C">
              <w:t>Percentuálna zmena v celkovom indexe NAPSI (%)</w:t>
            </w:r>
          </w:p>
        </w:tc>
        <w:tc>
          <w:tcPr>
            <w:tcW w:w="1134" w:type="dxa"/>
          </w:tcPr>
          <w:p w14:paraId="34C338A6" w14:textId="77777777" w:rsidR="005B00B7" w:rsidRPr="000B2F9C" w:rsidRDefault="005B00B7" w:rsidP="0097486C">
            <w:pPr>
              <w:pStyle w:val="NormalCentred"/>
              <w:widowControl w:val="0"/>
            </w:pPr>
            <w:r w:rsidRPr="000B2F9C">
              <w:t>-7,8</w:t>
            </w:r>
          </w:p>
        </w:tc>
        <w:tc>
          <w:tcPr>
            <w:tcW w:w="1418" w:type="dxa"/>
          </w:tcPr>
          <w:p w14:paraId="40611118" w14:textId="77777777" w:rsidR="005B00B7" w:rsidRPr="000B2F9C" w:rsidRDefault="005B00B7" w:rsidP="0097486C">
            <w:pPr>
              <w:pStyle w:val="NormalCentred"/>
              <w:widowControl w:val="0"/>
            </w:pPr>
            <w:r w:rsidRPr="000B2F9C">
              <w:t>-44,2</w:t>
            </w:r>
            <w:r w:rsidRPr="000B2F9C">
              <w:rPr>
                <w:vertAlign w:val="superscript"/>
              </w:rPr>
              <w:t>a</w:t>
            </w:r>
          </w:p>
        </w:tc>
        <w:tc>
          <w:tcPr>
            <w:tcW w:w="1134" w:type="dxa"/>
          </w:tcPr>
          <w:p w14:paraId="66D9A8EC" w14:textId="77777777" w:rsidR="005B00B7" w:rsidRPr="000B2F9C" w:rsidRDefault="005B00B7" w:rsidP="0097486C">
            <w:pPr>
              <w:pStyle w:val="NormalCentred"/>
              <w:widowControl w:val="0"/>
            </w:pPr>
            <w:r w:rsidRPr="000B2F9C">
              <w:t>-11,5</w:t>
            </w:r>
          </w:p>
        </w:tc>
        <w:tc>
          <w:tcPr>
            <w:tcW w:w="1559" w:type="dxa"/>
          </w:tcPr>
          <w:p w14:paraId="47325275" w14:textId="77777777" w:rsidR="005B00B7" w:rsidRPr="000B2F9C" w:rsidRDefault="005B00B7" w:rsidP="0097486C">
            <w:pPr>
              <w:pStyle w:val="NormalCentred"/>
              <w:widowControl w:val="0"/>
            </w:pPr>
            <w:r w:rsidRPr="000B2F9C">
              <w:t>-56,2a</w:t>
            </w:r>
          </w:p>
        </w:tc>
        <w:tc>
          <w:tcPr>
            <w:tcW w:w="1408" w:type="dxa"/>
          </w:tcPr>
          <w:p w14:paraId="70921B7B" w14:textId="77777777" w:rsidR="005B00B7" w:rsidRPr="000B2F9C" w:rsidRDefault="005B00B7" w:rsidP="0097486C">
            <w:pPr>
              <w:pStyle w:val="NormalCentred"/>
              <w:widowControl w:val="0"/>
            </w:pPr>
            <w:r w:rsidRPr="000B2F9C">
              <w:t>-72,2</w:t>
            </w:r>
          </w:p>
        </w:tc>
      </w:tr>
      <w:tr w:rsidR="005B00B7" w:rsidRPr="000B2F9C" w14:paraId="02253B92" w14:textId="77777777" w:rsidTr="001F160E">
        <w:trPr>
          <w:cantSplit/>
        </w:trPr>
        <w:tc>
          <w:tcPr>
            <w:tcW w:w="9053" w:type="dxa"/>
            <w:gridSpan w:val="6"/>
          </w:tcPr>
          <w:p w14:paraId="051B44A6" w14:textId="77777777" w:rsidR="005B00B7" w:rsidRPr="000B2F9C" w:rsidRDefault="005B00B7" w:rsidP="0097486C">
            <w:pPr>
              <w:widowControl w:val="0"/>
            </w:pPr>
            <w:r w:rsidRPr="000B2F9C">
              <w:rPr>
                <w:vertAlign w:val="superscript"/>
              </w:rPr>
              <w:t>a</w:t>
            </w:r>
            <w:r w:rsidRPr="000B2F9C">
              <w:t xml:space="preserve"> p &lt; 0,001 , adalimumab v porovnaní s placebom</w:t>
            </w:r>
          </w:p>
        </w:tc>
      </w:tr>
    </w:tbl>
    <w:p w14:paraId="696B0A68" w14:textId="77777777" w:rsidR="005B00B7" w:rsidRPr="000B2F9C" w:rsidRDefault="005B00B7" w:rsidP="0097486C">
      <w:pPr>
        <w:widowControl w:val="0"/>
      </w:pPr>
    </w:p>
    <w:p w14:paraId="4A7B24BB" w14:textId="77777777" w:rsidR="005B00B7" w:rsidRPr="000B2F9C" w:rsidRDefault="005B00B7" w:rsidP="0097486C">
      <w:pPr>
        <w:widowControl w:val="0"/>
      </w:pPr>
      <w:r w:rsidRPr="000B2F9C">
        <w:t>Pacienti liečení adalimumabom preukázali v 26. týždni štatisticky významné zlepšenie DLQI (Dermatology Life Quality Index) v porovnaní s placebom.</w:t>
      </w:r>
    </w:p>
    <w:p w14:paraId="7E19A387" w14:textId="77777777" w:rsidR="005B00B7" w:rsidRPr="000B2F9C" w:rsidRDefault="005B00B7" w:rsidP="0097486C">
      <w:pPr>
        <w:widowControl w:val="0"/>
      </w:pPr>
    </w:p>
    <w:p w14:paraId="38A37864" w14:textId="1B5274EA" w:rsidR="005B00B7" w:rsidRPr="000B2F9C" w:rsidRDefault="005B00B7" w:rsidP="0097486C">
      <w:pPr>
        <w:pStyle w:val="HeadingEmphasis"/>
        <w:keepNext w:val="0"/>
        <w:keepLines w:val="0"/>
        <w:widowControl w:val="0"/>
      </w:pPr>
      <w:r w:rsidRPr="0036365D">
        <w:t>Crohnova choroba u dospelých</w:t>
      </w:r>
    </w:p>
    <w:p w14:paraId="724E6207" w14:textId="77777777" w:rsidR="005B00B7" w:rsidRPr="000B2F9C" w:rsidRDefault="005B00B7" w:rsidP="0097486C">
      <w:pPr>
        <w:pStyle w:val="NormalKeep"/>
        <w:keepNext w:val="0"/>
        <w:widowControl w:val="0"/>
      </w:pPr>
    </w:p>
    <w:p w14:paraId="44138E3E" w14:textId="77777777" w:rsidR="005B00B7" w:rsidRPr="000B2F9C" w:rsidRDefault="005B00B7" w:rsidP="0097486C">
      <w:pPr>
        <w:widowControl w:val="0"/>
      </w:pPr>
      <w:r w:rsidRPr="000B2F9C">
        <w:t>Bezpečnosť a účinnosť adalimumabu sa hodnotila u viac ako 1 500 pacientov s mierne ťažkou až ťažkou aktívnou Crohnovou chorobou (index aktivity Crohnovej choroby: Crohn’s Disease Activity Index – CDAI ≥ 220 a ≤ 450) v randomizovaných, dvojito zaslepených, placebom kontrolovaných štúdiách. Boli povolené súbežné stabilné dávky aminosalicylátov, kortikosteroidov a/alebo imunomodulačných liekov a 80 % pacientov pokračovalo v používaní najmenej jedného z týchto liekov.</w:t>
      </w:r>
    </w:p>
    <w:p w14:paraId="3D44C959" w14:textId="77777777" w:rsidR="005B00B7" w:rsidRPr="000B2F9C" w:rsidRDefault="005B00B7" w:rsidP="0097486C">
      <w:pPr>
        <w:widowControl w:val="0"/>
      </w:pPr>
    </w:p>
    <w:p w14:paraId="12ED3998" w14:textId="77777777" w:rsidR="005B00B7" w:rsidRPr="000B2F9C" w:rsidRDefault="005B00B7" w:rsidP="0097486C">
      <w:pPr>
        <w:widowControl w:val="0"/>
      </w:pPr>
      <w:r w:rsidRPr="000B2F9C">
        <w:t>Indukcia klinickej remisie (definovaná ako CDAI &lt; 150) sa hodnotila v dvoch štúdiách, CD štúdii I (CLASSIC I) a v CD štúdii II (GAIN). V CD štúdii I bolo 299 pacientov bez predchádzajúcej liečby antagonistami TNF randomizovaných do jednej zo štyroch liečebných skupín; placebo v týždňoch 0 a 2, 160 mg adalimumabu v týždni 0 a 80 mg v 2. týždni, 80 mg v týždni 0 a 40 mg v 2. týždni, a 40 mg v týždni 0 a 20 mg v 2. týždni. V CD štúdii II bolo 325 pacientov, ktorí stratili schopnosť odpovedať alebo mali neznášanlivosť infliximabu, randomizovaných tak, že dostávali buď 160 mg adalimumabu v týždni 0 a 80 mg v 2. týždni, alebo placebo v týždňoch 0 a 2. Primárne na liečbu neodpovedajúci pacienti boli zo štúdií vylúčení, a preto neboli ďalej hodnotení.</w:t>
      </w:r>
    </w:p>
    <w:p w14:paraId="31C74307" w14:textId="77777777" w:rsidR="005B00B7" w:rsidRPr="000B2F9C" w:rsidRDefault="005B00B7" w:rsidP="0097486C">
      <w:pPr>
        <w:widowControl w:val="0"/>
      </w:pPr>
    </w:p>
    <w:p w14:paraId="44632FF8" w14:textId="77777777" w:rsidR="005B00B7" w:rsidRPr="00420A77" w:rsidRDefault="005B00B7" w:rsidP="0097486C">
      <w:pPr>
        <w:widowControl w:val="0"/>
        <w:rPr>
          <w:lang w:val="de-CH"/>
        </w:rPr>
      </w:pPr>
      <w:r w:rsidRPr="00420A77">
        <w:rPr>
          <w:lang w:val="de-CH"/>
        </w:rPr>
        <w:t>Pretrvávanie klinickej remisie sa hodnotilo v CD štúdii III (CHARM). V otvorenej fáze CD štúdie III dostalo 854 pacientov 80 mg v týždni 0 a 40 mg v 2. týždni. V 4. týždni boli pacienti v štúdii s celkovým trvaním 56 týždňov randomizovaní do skupín so 40 mg každý druhý týždeň, 40 mg každý týždeň alebo placebo. Pacienti s klinickou odpoveďou na liečbu v 4. týždni (pokles v CDAI </w:t>
      </w:r>
      <w:r w:rsidRPr="00420A77">
        <w:rPr>
          <w:rFonts w:hint="eastAsia"/>
          <w:lang w:val="de-CH"/>
        </w:rPr>
        <w:t>≥</w:t>
      </w:r>
      <w:r w:rsidRPr="00420A77">
        <w:rPr>
          <w:rFonts w:hint="eastAsia"/>
          <w:lang w:val="de-CH"/>
        </w:rPr>
        <w:t> </w:t>
      </w:r>
      <w:r w:rsidRPr="00420A77">
        <w:rPr>
          <w:lang w:val="de-CH"/>
        </w:rPr>
        <w:t>70) boli stratifikovaní a analyzovaní oddelene od tých, ktorí boli do 4. týždňa bez klinickej odpovede. Znižovanie kortikosteroidov bolo povolené po 8. týždni.</w:t>
      </w:r>
    </w:p>
    <w:p w14:paraId="2C34216D" w14:textId="77777777" w:rsidR="005B00B7" w:rsidRPr="00420A77" w:rsidRDefault="005B00B7" w:rsidP="0097486C">
      <w:pPr>
        <w:widowControl w:val="0"/>
        <w:rPr>
          <w:lang w:val="de-CH"/>
        </w:rPr>
      </w:pPr>
    </w:p>
    <w:p w14:paraId="66F30E63" w14:textId="65D020E3" w:rsidR="005B00B7" w:rsidRPr="000B2F9C" w:rsidRDefault="005B00B7" w:rsidP="0097486C">
      <w:pPr>
        <w:widowControl w:val="0"/>
      </w:pPr>
      <w:r w:rsidRPr="000B2F9C">
        <w:t>Indukcia remisie a percento odpovede v CD štúdii I a CD štúdii II sú uvedené v tabuľke 1</w:t>
      </w:r>
      <w:r>
        <w:t>4</w:t>
      </w:r>
      <w:r w:rsidRPr="000B2F9C">
        <w:t>.</w:t>
      </w:r>
    </w:p>
    <w:p w14:paraId="157BEA39" w14:textId="77777777" w:rsidR="005B00B7" w:rsidRPr="000B2F9C" w:rsidRDefault="005B00B7" w:rsidP="0097486C">
      <w:pPr>
        <w:widowControl w:val="0"/>
      </w:pPr>
    </w:p>
    <w:p w14:paraId="4DD542A8" w14:textId="1F2552EA" w:rsidR="005B00B7" w:rsidRPr="000B2F9C" w:rsidRDefault="005B00B7" w:rsidP="0097486C">
      <w:pPr>
        <w:pStyle w:val="HeadingStrongCentred"/>
        <w:keepNext w:val="0"/>
        <w:keepLines w:val="0"/>
        <w:widowControl w:val="0"/>
      </w:pPr>
      <w:r w:rsidRPr="000B2F9C">
        <w:t>Tabuľka 1</w:t>
      </w:r>
      <w:r>
        <w:t>4</w:t>
      </w:r>
      <w:r w:rsidRPr="000B2F9C">
        <w:t>.</w:t>
      </w:r>
    </w:p>
    <w:p w14:paraId="096AF87B" w14:textId="77777777" w:rsidR="005B00B7" w:rsidRPr="000B2F9C" w:rsidRDefault="005B00B7" w:rsidP="0097486C">
      <w:pPr>
        <w:pStyle w:val="HeadingStrongCentred"/>
        <w:keepNext w:val="0"/>
        <w:keepLines w:val="0"/>
        <w:widowControl w:val="0"/>
      </w:pPr>
      <w:r w:rsidRPr="000B2F9C">
        <w:t>Indukcia klinickej remisie a odpovede (percento pacientov)</w:t>
      </w:r>
    </w:p>
    <w:p w14:paraId="67CB4B2A" w14:textId="77777777" w:rsidR="005B00B7" w:rsidRPr="000B2F9C" w:rsidRDefault="005B00B7"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394"/>
        <w:gridCol w:w="1140"/>
        <w:gridCol w:w="1559"/>
        <w:gridCol w:w="1418"/>
        <w:gridCol w:w="1032"/>
        <w:gridCol w:w="1510"/>
      </w:tblGrid>
      <w:tr w:rsidR="005B00B7" w:rsidRPr="000B2F9C" w14:paraId="33E441EF" w14:textId="77777777" w:rsidTr="001F160E">
        <w:trPr>
          <w:cantSplit/>
        </w:trPr>
        <w:tc>
          <w:tcPr>
            <w:tcW w:w="2394" w:type="dxa"/>
          </w:tcPr>
          <w:p w14:paraId="7D0F8B35" w14:textId="77777777" w:rsidR="005B00B7" w:rsidRPr="000B2F9C" w:rsidRDefault="005B00B7" w:rsidP="0097486C">
            <w:pPr>
              <w:pStyle w:val="HeadingStrong"/>
              <w:keepNext w:val="0"/>
              <w:keepLines w:val="0"/>
              <w:widowControl w:val="0"/>
            </w:pPr>
          </w:p>
        </w:tc>
        <w:tc>
          <w:tcPr>
            <w:tcW w:w="4117" w:type="dxa"/>
            <w:gridSpan w:val="3"/>
          </w:tcPr>
          <w:p w14:paraId="585C613F" w14:textId="77777777" w:rsidR="005B00B7" w:rsidRPr="000B2F9C" w:rsidRDefault="005B00B7" w:rsidP="0097486C">
            <w:pPr>
              <w:pStyle w:val="HeadingStrongCentred"/>
              <w:keepNext w:val="0"/>
              <w:keepLines w:val="0"/>
              <w:widowControl w:val="0"/>
            </w:pPr>
            <w:r w:rsidRPr="000B2F9C">
              <w:t>CD štúdia I: Pacienti doteraz neliečení infliximabom</w:t>
            </w:r>
          </w:p>
        </w:tc>
        <w:tc>
          <w:tcPr>
            <w:tcW w:w="2542" w:type="dxa"/>
            <w:gridSpan w:val="2"/>
          </w:tcPr>
          <w:p w14:paraId="6B0B846D" w14:textId="77777777" w:rsidR="005B00B7" w:rsidRPr="000B2F9C" w:rsidRDefault="005B00B7" w:rsidP="0097486C">
            <w:pPr>
              <w:pStyle w:val="HeadingStrongCentred"/>
              <w:keepNext w:val="0"/>
              <w:keepLines w:val="0"/>
              <w:widowControl w:val="0"/>
            </w:pPr>
            <w:r w:rsidRPr="000B2F9C">
              <w:t>Štúdia CD II: Pacienti s predchádzajúcou liečbou infliximabom</w:t>
            </w:r>
          </w:p>
        </w:tc>
      </w:tr>
      <w:tr w:rsidR="005B00B7" w:rsidRPr="000B2F9C" w14:paraId="4CE913B7" w14:textId="77777777" w:rsidTr="001F160E">
        <w:trPr>
          <w:cantSplit/>
        </w:trPr>
        <w:tc>
          <w:tcPr>
            <w:tcW w:w="2394" w:type="dxa"/>
          </w:tcPr>
          <w:p w14:paraId="56C23CDF" w14:textId="77777777" w:rsidR="005B00B7" w:rsidRPr="000B2F9C" w:rsidRDefault="005B00B7" w:rsidP="0097486C">
            <w:pPr>
              <w:pStyle w:val="HeadingStrong"/>
              <w:keepNext w:val="0"/>
              <w:keepLines w:val="0"/>
              <w:widowControl w:val="0"/>
            </w:pPr>
          </w:p>
        </w:tc>
        <w:tc>
          <w:tcPr>
            <w:tcW w:w="1140" w:type="dxa"/>
          </w:tcPr>
          <w:p w14:paraId="74A6290D" w14:textId="77777777" w:rsidR="005B00B7" w:rsidRPr="000B2F9C" w:rsidRDefault="005B00B7" w:rsidP="0097486C">
            <w:pPr>
              <w:pStyle w:val="HeadingStrongCentred"/>
              <w:keepNext w:val="0"/>
              <w:keepLines w:val="0"/>
              <w:widowControl w:val="0"/>
            </w:pPr>
            <w:r w:rsidRPr="000B2F9C">
              <w:t>Placebo</w:t>
            </w:r>
          </w:p>
          <w:p w14:paraId="2581C319" w14:textId="77777777" w:rsidR="005B00B7" w:rsidRPr="000B2F9C" w:rsidRDefault="005B00B7" w:rsidP="0097486C">
            <w:pPr>
              <w:pStyle w:val="HeadingStrongCentred"/>
              <w:keepNext w:val="0"/>
              <w:keepLines w:val="0"/>
              <w:widowControl w:val="0"/>
            </w:pPr>
            <w:r w:rsidRPr="000B2F9C">
              <w:t>N = 74</w:t>
            </w:r>
          </w:p>
        </w:tc>
        <w:tc>
          <w:tcPr>
            <w:tcW w:w="1559" w:type="dxa"/>
          </w:tcPr>
          <w:p w14:paraId="7E2654CB" w14:textId="77777777" w:rsidR="005B00B7" w:rsidRPr="000B2F9C" w:rsidRDefault="005B00B7" w:rsidP="0097486C">
            <w:pPr>
              <w:pStyle w:val="HeadingStrongCentred"/>
              <w:keepNext w:val="0"/>
              <w:keepLines w:val="0"/>
              <w:widowControl w:val="0"/>
            </w:pPr>
            <w:r w:rsidRPr="000B2F9C">
              <w:t>Adalimumab 80/40 mg</w:t>
            </w:r>
          </w:p>
          <w:p w14:paraId="1F8FF139" w14:textId="77777777" w:rsidR="005B00B7" w:rsidRPr="000B2F9C" w:rsidRDefault="005B00B7" w:rsidP="0097486C">
            <w:pPr>
              <w:pStyle w:val="HeadingStrongCentred"/>
              <w:keepNext w:val="0"/>
              <w:keepLines w:val="0"/>
              <w:widowControl w:val="0"/>
            </w:pPr>
            <w:r w:rsidRPr="000B2F9C">
              <w:t>N = 75</w:t>
            </w:r>
          </w:p>
        </w:tc>
        <w:tc>
          <w:tcPr>
            <w:tcW w:w="1418" w:type="dxa"/>
          </w:tcPr>
          <w:p w14:paraId="7025ECBF" w14:textId="77777777" w:rsidR="005B00B7" w:rsidRPr="000B2F9C" w:rsidRDefault="005B00B7" w:rsidP="0097486C">
            <w:pPr>
              <w:pStyle w:val="HeadingStrongCentred"/>
              <w:keepNext w:val="0"/>
              <w:keepLines w:val="0"/>
              <w:widowControl w:val="0"/>
            </w:pPr>
            <w:r w:rsidRPr="000B2F9C">
              <w:t>Adalimumab 160/80 mg</w:t>
            </w:r>
          </w:p>
          <w:p w14:paraId="79F861CE" w14:textId="77777777" w:rsidR="005B00B7" w:rsidRPr="000B2F9C" w:rsidRDefault="005B00B7" w:rsidP="0097486C">
            <w:pPr>
              <w:pStyle w:val="HeadingStrongCentred"/>
              <w:keepNext w:val="0"/>
              <w:keepLines w:val="0"/>
              <w:widowControl w:val="0"/>
            </w:pPr>
            <w:r w:rsidRPr="000B2F9C">
              <w:t>N = 76</w:t>
            </w:r>
          </w:p>
        </w:tc>
        <w:tc>
          <w:tcPr>
            <w:tcW w:w="1032" w:type="dxa"/>
          </w:tcPr>
          <w:p w14:paraId="48CD16F1" w14:textId="77777777" w:rsidR="005B00B7" w:rsidRPr="000B2F9C" w:rsidRDefault="005B00B7" w:rsidP="0097486C">
            <w:pPr>
              <w:pStyle w:val="HeadingStrongCentred"/>
              <w:keepNext w:val="0"/>
              <w:keepLines w:val="0"/>
              <w:widowControl w:val="0"/>
            </w:pPr>
            <w:r w:rsidRPr="000B2F9C">
              <w:t>Placebo</w:t>
            </w:r>
          </w:p>
          <w:p w14:paraId="7EF6062C" w14:textId="77777777" w:rsidR="005B00B7" w:rsidRPr="000B2F9C" w:rsidRDefault="005B00B7" w:rsidP="0097486C">
            <w:pPr>
              <w:pStyle w:val="HeadingStrongCentred"/>
              <w:keepNext w:val="0"/>
              <w:keepLines w:val="0"/>
              <w:widowControl w:val="0"/>
            </w:pPr>
            <w:r w:rsidRPr="000B2F9C">
              <w:t>N = 166</w:t>
            </w:r>
          </w:p>
        </w:tc>
        <w:tc>
          <w:tcPr>
            <w:tcW w:w="1510" w:type="dxa"/>
          </w:tcPr>
          <w:p w14:paraId="3F57B208" w14:textId="77777777" w:rsidR="005B00B7" w:rsidRPr="000B2F9C" w:rsidRDefault="005B00B7" w:rsidP="0097486C">
            <w:pPr>
              <w:pStyle w:val="HeadingStrongCentred"/>
              <w:keepNext w:val="0"/>
              <w:keepLines w:val="0"/>
              <w:widowControl w:val="0"/>
            </w:pPr>
            <w:r w:rsidRPr="000B2F9C">
              <w:t>Adalimumab 160/80 mg</w:t>
            </w:r>
          </w:p>
          <w:p w14:paraId="2255B40D" w14:textId="77777777" w:rsidR="005B00B7" w:rsidRPr="000B2F9C" w:rsidRDefault="005B00B7" w:rsidP="0097486C">
            <w:pPr>
              <w:pStyle w:val="HeadingStrongCentred"/>
              <w:keepNext w:val="0"/>
              <w:keepLines w:val="0"/>
              <w:widowControl w:val="0"/>
            </w:pPr>
            <w:r w:rsidRPr="000B2F9C">
              <w:t>N = 159</w:t>
            </w:r>
          </w:p>
        </w:tc>
      </w:tr>
      <w:tr w:rsidR="005B00B7" w:rsidRPr="000B2F9C" w14:paraId="147A89D4" w14:textId="77777777" w:rsidTr="001F160E">
        <w:trPr>
          <w:cantSplit/>
        </w:trPr>
        <w:tc>
          <w:tcPr>
            <w:tcW w:w="2394" w:type="dxa"/>
          </w:tcPr>
          <w:p w14:paraId="24A627C7" w14:textId="77777777" w:rsidR="005B00B7" w:rsidRPr="000B2F9C" w:rsidRDefault="005B00B7" w:rsidP="0097486C">
            <w:pPr>
              <w:pStyle w:val="NormalKeep"/>
              <w:keepNext w:val="0"/>
              <w:widowControl w:val="0"/>
            </w:pPr>
            <w:r w:rsidRPr="000B2F9C">
              <w:t>Týždeň 4</w:t>
            </w:r>
          </w:p>
        </w:tc>
        <w:tc>
          <w:tcPr>
            <w:tcW w:w="1140" w:type="dxa"/>
          </w:tcPr>
          <w:p w14:paraId="1550BE09" w14:textId="77777777" w:rsidR="005B00B7" w:rsidRPr="000B2F9C" w:rsidRDefault="005B00B7" w:rsidP="0097486C">
            <w:pPr>
              <w:pStyle w:val="NormalCentred"/>
              <w:widowControl w:val="0"/>
            </w:pPr>
          </w:p>
        </w:tc>
        <w:tc>
          <w:tcPr>
            <w:tcW w:w="1559" w:type="dxa"/>
          </w:tcPr>
          <w:p w14:paraId="55971059" w14:textId="77777777" w:rsidR="005B00B7" w:rsidRPr="000B2F9C" w:rsidRDefault="005B00B7" w:rsidP="0097486C">
            <w:pPr>
              <w:pStyle w:val="NormalCentred"/>
              <w:widowControl w:val="0"/>
            </w:pPr>
          </w:p>
        </w:tc>
        <w:tc>
          <w:tcPr>
            <w:tcW w:w="1418" w:type="dxa"/>
          </w:tcPr>
          <w:p w14:paraId="1F5AFF33" w14:textId="77777777" w:rsidR="005B00B7" w:rsidRPr="000B2F9C" w:rsidRDefault="005B00B7" w:rsidP="0097486C">
            <w:pPr>
              <w:pStyle w:val="NormalCentred"/>
              <w:widowControl w:val="0"/>
            </w:pPr>
          </w:p>
        </w:tc>
        <w:tc>
          <w:tcPr>
            <w:tcW w:w="1032" w:type="dxa"/>
          </w:tcPr>
          <w:p w14:paraId="00FD0B57" w14:textId="77777777" w:rsidR="005B00B7" w:rsidRPr="000B2F9C" w:rsidRDefault="005B00B7" w:rsidP="0097486C">
            <w:pPr>
              <w:pStyle w:val="NormalCentred"/>
              <w:widowControl w:val="0"/>
            </w:pPr>
          </w:p>
        </w:tc>
        <w:tc>
          <w:tcPr>
            <w:tcW w:w="1510" w:type="dxa"/>
          </w:tcPr>
          <w:p w14:paraId="06A8CAD9" w14:textId="77777777" w:rsidR="005B00B7" w:rsidRPr="000B2F9C" w:rsidRDefault="005B00B7" w:rsidP="0097486C">
            <w:pPr>
              <w:pStyle w:val="NormalCentred"/>
              <w:widowControl w:val="0"/>
            </w:pPr>
          </w:p>
        </w:tc>
      </w:tr>
      <w:tr w:rsidR="005B00B7" w:rsidRPr="000B2F9C" w14:paraId="66132186" w14:textId="77777777" w:rsidTr="001F160E">
        <w:trPr>
          <w:cantSplit/>
        </w:trPr>
        <w:tc>
          <w:tcPr>
            <w:tcW w:w="2394" w:type="dxa"/>
          </w:tcPr>
          <w:p w14:paraId="3C064252" w14:textId="77777777" w:rsidR="005B00B7" w:rsidRPr="000B2F9C" w:rsidRDefault="005B00B7" w:rsidP="0097486C">
            <w:pPr>
              <w:pStyle w:val="NormalKeep"/>
              <w:keepNext w:val="0"/>
              <w:widowControl w:val="0"/>
            </w:pPr>
            <w:r w:rsidRPr="000B2F9C">
              <w:t>Klinická remisia</w:t>
            </w:r>
          </w:p>
        </w:tc>
        <w:tc>
          <w:tcPr>
            <w:tcW w:w="1140" w:type="dxa"/>
          </w:tcPr>
          <w:p w14:paraId="572B161E" w14:textId="77777777" w:rsidR="005B00B7" w:rsidRPr="000B2F9C" w:rsidRDefault="005B00B7" w:rsidP="0097486C">
            <w:pPr>
              <w:pStyle w:val="NormalCentred"/>
              <w:widowControl w:val="0"/>
            </w:pPr>
            <w:r w:rsidRPr="000B2F9C">
              <w:t>12 %</w:t>
            </w:r>
          </w:p>
        </w:tc>
        <w:tc>
          <w:tcPr>
            <w:tcW w:w="1559" w:type="dxa"/>
          </w:tcPr>
          <w:p w14:paraId="2AFC5025" w14:textId="77777777" w:rsidR="005B00B7" w:rsidRPr="000B2F9C" w:rsidRDefault="005B00B7" w:rsidP="0097486C">
            <w:pPr>
              <w:pStyle w:val="NormalCentred"/>
              <w:widowControl w:val="0"/>
            </w:pPr>
            <w:r w:rsidRPr="000B2F9C">
              <w:t>24 %</w:t>
            </w:r>
          </w:p>
        </w:tc>
        <w:tc>
          <w:tcPr>
            <w:tcW w:w="1418" w:type="dxa"/>
          </w:tcPr>
          <w:p w14:paraId="2C9B6DB7" w14:textId="77777777" w:rsidR="005B00B7" w:rsidRPr="000B2F9C" w:rsidRDefault="005B00B7" w:rsidP="0097486C">
            <w:pPr>
              <w:pStyle w:val="NormalCentred"/>
              <w:widowControl w:val="0"/>
            </w:pPr>
            <w:r w:rsidRPr="000B2F9C">
              <w:t>36 %*</w:t>
            </w:r>
          </w:p>
        </w:tc>
        <w:tc>
          <w:tcPr>
            <w:tcW w:w="1032" w:type="dxa"/>
          </w:tcPr>
          <w:p w14:paraId="61CCC9E3" w14:textId="77777777" w:rsidR="005B00B7" w:rsidRPr="000B2F9C" w:rsidRDefault="005B00B7" w:rsidP="0097486C">
            <w:pPr>
              <w:pStyle w:val="NormalCentred"/>
              <w:widowControl w:val="0"/>
            </w:pPr>
            <w:r w:rsidRPr="000B2F9C">
              <w:t>7 %</w:t>
            </w:r>
          </w:p>
        </w:tc>
        <w:tc>
          <w:tcPr>
            <w:tcW w:w="1510" w:type="dxa"/>
          </w:tcPr>
          <w:p w14:paraId="086A0374" w14:textId="77777777" w:rsidR="005B00B7" w:rsidRPr="000B2F9C" w:rsidRDefault="005B00B7" w:rsidP="0097486C">
            <w:pPr>
              <w:pStyle w:val="NormalCentred"/>
              <w:widowControl w:val="0"/>
            </w:pPr>
            <w:r w:rsidRPr="000B2F9C">
              <w:t>21 %*</w:t>
            </w:r>
          </w:p>
        </w:tc>
      </w:tr>
      <w:tr w:rsidR="005B00B7" w:rsidRPr="000B2F9C" w14:paraId="5C379FBF" w14:textId="77777777" w:rsidTr="001F160E">
        <w:trPr>
          <w:cantSplit/>
        </w:trPr>
        <w:tc>
          <w:tcPr>
            <w:tcW w:w="2394" w:type="dxa"/>
          </w:tcPr>
          <w:p w14:paraId="06FA0E37" w14:textId="77777777" w:rsidR="005B00B7" w:rsidRPr="000B2F9C" w:rsidRDefault="005B00B7" w:rsidP="0097486C">
            <w:pPr>
              <w:pStyle w:val="NormalKeep"/>
              <w:keepNext w:val="0"/>
              <w:widowControl w:val="0"/>
            </w:pPr>
            <w:r w:rsidRPr="000B2F9C">
              <w:lastRenderedPageBreak/>
              <w:t>Klinická odpoveď (CR</w:t>
            </w:r>
            <w:r w:rsidRPr="000B2F9C">
              <w:noBreakHyphen/>
              <w:t>100)</w:t>
            </w:r>
          </w:p>
        </w:tc>
        <w:tc>
          <w:tcPr>
            <w:tcW w:w="1140" w:type="dxa"/>
          </w:tcPr>
          <w:p w14:paraId="4200031C" w14:textId="77777777" w:rsidR="005B00B7" w:rsidRPr="000B2F9C" w:rsidRDefault="005B00B7" w:rsidP="0097486C">
            <w:pPr>
              <w:pStyle w:val="NormalCentred"/>
              <w:widowControl w:val="0"/>
            </w:pPr>
            <w:r w:rsidRPr="000B2F9C">
              <w:t>24 %</w:t>
            </w:r>
          </w:p>
        </w:tc>
        <w:tc>
          <w:tcPr>
            <w:tcW w:w="1559" w:type="dxa"/>
          </w:tcPr>
          <w:p w14:paraId="15842CAE" w14:textId="77777777" w:rsidR="005B00B7" w:rsidRPr="000B2F9C" w:rsidRDefault="005B00B7" w:rsidP="0097486C">
            <w:pPr>
              <w:pStyle w:val="NormalCentred"/>
              <w:widowControl w:val="0"/>
            </w:pPr>
            <w:r w:rsidRPr="000B2F9C">
              <w:t>37 %</w:t>
            </w:r>
          </w:p>
        </w:tc>
        <w:tc>
          <w:tcPr>
            <w:tcW w:w="1418" w:type="dxa"/>
          </w:tcPr>
          <w:p w14:paraId="0AB2CB15" w14:textId="77777777" w:rsidR="005B00B7" w:rsidRPr="000B2F9C" w:rsidRDefault="005B00B7" w:rsidP="0097486C">
            <w:pPr>
              <w:pStyle w:val="NormalCentred"/>
              <w:widowControl w:val="0"/>
            </w:pPr>
            <w:r w:rsidRPr="000B2F9C">
              <w:t>49 %**</w:t>
            </w:r>
          </w:p>
        </w:tc>
        <w:tc>
          <w:tcPr>
            <w:tcW w:w="1032" w:type="dxa"/>
          </w:tcPr>
          <w:p w14:paraId="08259D21" w14:textId="77777777" w:rsidR="005B00B7" w:rsidRPr="000B2F9C" w:rsidRDefault="005B00B7" w:rsidP="0097486C">
            <w:pPr>
              <w:pStyle w:val="NormalCentred"/>
              <w:widowControl w:val="0"/>
            </w:pPr>
            <w:r w:rsidRPr="000B2F9C">
              <w:t>25 %</w:t>
            </w:r>
          </w:p>
        </w:tc>
        <w:tc>
          <w:tcPr>
            <w:tcW w:w="1510" w:type="dxa"/>
          </w:tcPr>
          <w:p w14:paraId="2609ACD1" w14:textId="77777777" w:rsidR="005B00B7" w:rsidRPr="000B2F9C" w:rsidRDefault="005B00B7" w:rsidP="0097486C">
            <w:pPr>
              <w:pStyle w:val="NormalCentred"/>
              <w:widowControl w:val="0"/>
            </w:pPr>
            <w:r w:rsidRPr="000B2F9C">
              <w:t>38 %**</w:t>
            </w:r>
          </w:p>
        </w:tc>
      </w:tr>
    </w:tbl>
    <w:p w14:paraId="5CF849B6" w14:textId="77777777" w:rsidR="005B00B7" w:rsidRPr="000B2F9C" w:rsidRDefault="005B00B7" w:rsidP="0097486C">
      <w:pPr>
        <w:pStyle w:val="NormalKeep"/>
        <w:keepNext w:val="0"/>
        <w:widowControl w:val="0"/>
      </w:pPr>
      <w:r w:rsidRPr="000B2F9C">
        <w:t>Všetky hodnoty p sú párové porovnania adalimumabu a placeba</w:t>
      </w:r>
    </w:p>
    <w:p w14:paraId="3C30B777" w14:textId="77777777" w:rsidR="005B00B7" w:rsidRPr="000B2F9C" w:rsidRDefault="005B00B7" w:rsidP="0097486C">
      <w:pPr>
        <w:pStyle w:val="NormalKeep"/>
        <w:keepNext w:val="0"/>
        <w:widowControl w:val="0"/>
      </w:pPr>
      <w:r w:rsidRPr="000B2F9C">
        <w:t>*p &lt; 0,001</w:t>
      </w:r>
    </w:p>
    <w:p w14:paraId="33FB1CBC" w14:textId="77777777" w:rsidR="005B00B7" w:rsidRPr="000B2F9C" w:rsidRDefault="005B00B7" w:rsidP="0097486C">
      <w:pPr>
        <w:widowControl w:val="0"/>
      </w:pPr>
      <w:r w:rsidRPr="000B2F9C">
        <w:t>**p &lt; 0,01</w:t>
      </w:r>
    </w:p>
    <w:p w14:paraId="438A1D3B" w14:textId="77777777" w:rsidR="005B00B7" w:rsidRPr="000B2F9C" w:rsidRDefault="005B00B7" w:rsidP="0097486C">
      <w:pPr>
        <w:widowControl w:val="0"/>
      </w:pPr>
    </w:p>
    <w:p w14:paraId="24903E78" w14:textId="77777777" w:rsidR="005B00B7" w:rsidRPr="000B2F9C" w:rsidRDefault="005B00B7" w:rsidP="0097486C">
      <w:pPr>
        <w:widowControl w:val="0"/>
      </w:pPr>
      <w:r w:rsidRPr="000B2F9C">
        <w:t>V oboch úvodných dávkovacích režimoch, 160/80 mg a 80/40 mg, sa do 8. týždňa pozorovali podobné počty remisií a nežiaduce účinky boli častejšie pozorované v skupine so 160/80 mg.</w:t>
      </w:r>
    </w:p>
    <w:p w14:paraId="4CB959DC" w14:textId="77777777" w:rsidR="005B00B7" w:rsidRPr="000B2F9C" w:rsidRDefault="005B00B7" w:rsidP="0097486C">
      <w:pPr>
        <w:widowControl w:val="0"/>
      </w:pPr>
    </w:p>
    <w:p w14:paraId="7DB925B5" w14:textId="1D935169" w:rsidR="005B00B7" w:rsidRPr="000B2F9C" w:rsidRDefault="005B00B7" w:rsidP="0097486C">
      <w:pPr>
        <w:widowControl w:val="0"/>
      </w:pPr>
      <w:r w:rsidRPr="000B2F9C">
        <w:t xml:space="preserve">V CD štúdii III malo 58 % (499/854) pacientov v 4. týždni klinickú odpoveď a boli hodnotení v primárnej analýze. Z tých s klinickou odpoveďou na liečbu v 4. týždni bolo 48 % predtým vystavených liečbe iným antagonistom TNF. Doba trvania remisie a počty pacientov s odpoveďou na liečbu sú uvedené v tabuľke </w:t>
      </w:r>
      <w:r>
        <w:t>15</w:t>
      </w:r>
      <w:r w:rsidRPr="000B2F9C">
        <w:t>. Výsledky klinickej remisie zostali pomerne nemenné bez ohľadu na predchádzajúcu expozíciu antagonistovi TNF.</w:t>
      </w:r>
    </w:p>
    <w:p w14:paraId="42E89A53" w14:textId="77777777" w:rsidR="005B00B7" w:rsidRPr="000B2F9C" w:rsidRDefault="005B00B7" w:rsidP="0097486C">
      <w:pPr>
        <w:widowControl w:val="0"/>
      </w:pPr>
    </w:p>
    <w:p w14:paraId="70752882" w14:textId="77777777" w:rsidR="005B00B7" w:rsidRPr="000B2F9C" w:rsidRDefault="005B00B7" w:rsidP="0097486C">
      <w:pPr>
        <w:widowControl w:val="0"/>
      </w:pPr>
      <w:r w:rsidRPr="000B2F9C">
        <w:t>Počet hospitalizácií a chirurgických zákrokov súvisiacich s ochorením bol v 56. týždni štatisticky signifikantne znížený pri používaní adalimumabu v porovnaní s placebom.</w:t>
      </w:r>
    </w:p>
    <w:p w14:paraId="599FF292" w14:textId="77777777" w:rsidR="005B00B7" w:rsidRPr="000B2F9C" w:rsidRDefault="005B00B7" w:rsidP="0097486C">
      <w:pPr>
        <w:widowControl w:val="0"/>
      </w:pPr>
    </w:p>
    <w:p w14:paraId="6829A1E1" w14:textId="0EA25C44" w:rsidR="005B00B7" w:rsidRPr="000B2F9C" w:rsidRDefault="005B00B7" w:rsidP="0097486C">
      <w:pPr>
        <w:pStyle w:val="HeadingStrongCentred"/>
        <w:keepNext w:val="0"/>
        <w:keepLines w:val="0"/>
        <w:widowControl w:val="0"/>
      </w:pPr>
      <w:r w:rsidRPr="000B2F9C">
        <w:t>Tabuľka </w:t>
      </w:r>
      <w:r>
        <w:t>15</w:t>
      </w:r>
      <w:r w:rsidRPr="000B2F9C">
        <w:t>.</w:t>
      </w:r>
    </w:p>
    <w:p w14:paraId="20342296" w14:textId="77777777" w:rsidR="005B00B7" w:rsidRPr="000B2F9C" w:rsidRDefault="005B00B7" w:rsidP="0097486C">
      <w:pPr>
        <w:pStyle w:val="HeadingStrongCentred"/>
        <w:keepNext w:val="0"/>
        <w:keepLines w:val="0"/>
        <w:widowControl w:val="0"/>
      </w:pPr>
      <w:r w:rsidRPr="000B2F9C">
        <w:t>Pretrvávanie klinickej remisie a odpovede (percento pacientov)</w:t>
      </w:r>
    </w:p>
    <w:p w14:paraId="0B1F92E9" w14:textId="77777777" w:rsidR="005B00B7" w:rsidRPr="000B2F9C" w:rsidRDefault="005B00B7" w:rsidP="0097486C">
      <w:pPr>
        <w:pStyle w:val="NormalKeep"/>
        <w:keepNext w:val="0"/>
        <w:widowContro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109"/>
        <w:gridCol w:w="1701"/>
        <w:gridCol w:w="2126"/>
        <w:gridCol w:w="2117"/>
      </w:tblGrid>
      <w:tr w:rsidR="005B00B7" w:rsidRPr="000B2F9C" w14:paraId="7E491DEF" w14:textId="77777777" w:rsidTr="001F160E">
        <w:trPr>
          <w:cantSplit/>
          <w:tblHeader/>
        </w:trPr>
        <w:tc>
          <w:tcPr>
            <w:tcW w:w="3109" w:type="dxa"/>
            <w:vAlign w:val="center"/>
          </w:tcPr>
          <w:p w14:paraId="5553B3E2" w14:textId="77777777" w:rsidR="005B00B7" w:rsidRPr="000B2F9C" w:rsidRDefault="005B00B7" w:rsidP="0097486C">
            <w:pPr>
              <w:pStyle w:val="HeadingStrongCentred"/>
              <w:keepNext w:val="0"/>
              <w:keepLines w:val="0"/>
              <w:widowControl w:val="0"/>
            </w:pPr>
          </w:p>
        </w:tc>
        <w:tc>
          <w:tcPr>
            <w:tcW w:w="1701" w:type="dxa"/>
            <w:vAlign w:val="center"/>
          </w:tcPr>
          <w:p w14:paraId="0728CAA2" w14:textId="77777777" w:rsidR="005B00B7" w:rsidRPr="000B2F9C" w:rsidRDefault="005B00B7" w:rsidP="0097486C">
            <w:pPr>
              <w:pStyle w:val="HeadingStrongCentred"/>
              <w:keepNext w:val="0"/>
              <w:keepLines w:val="0"/>
              <w:widowControl w:val="0"/>
            </w:pPr>
            <w:r w:rsidRPr="000B2F9C">
              <w:t>Placebo</w:t>
            </w:r>
          </w:p>
        </w:tc>
        <w:tc>
          <w:tcPr>
            <w:tcW w:w="2126" w:type="dxa"/>
            <w:vAlign w:val="center"/>
          </w:tcPr>
          <w:p w14:paraId="42F2610C" w14:textId="77777777" w:rsidR="005B00B7" w:rsidRPr="000B2F9C" w:rsidRDefault="005B00B7" w:rsidP="0097486C">
            <w:pPr>
              <w:pStyle w:val="HeadingStrongCentred"/>
              <w:keepNext w:val="0"/>
              <w:keepLines w:val="0"/>
              <w:widowControl w:val="0"/>
            </w:pPr>
            <w:r w:rsidRPr="000B2F9C">
              <w:t>40 mg adalimumabu každý druhý týždeň</w:t>
            </w:r>
          </w:p>
        </w:tc>
        <w:tc>
          <w:tcPr>
            <w:tcW w:w="2117" w:type="dxa"/>
            <w:vAlign w:val="center"/>
          </w:tcPr>
          <w:p w14:paraId="6781EC0A" w14:textId="77777777" w:rsidR="005B00B7" w:rsidRPr="000B2F9C" w:rsidRDefault="005B00B7" w:rsidP="0097486C">
            <w:pPr>
              <w:pStyle w:val="HeadingStrongCentred"/>
              <w:keepNext w:val="0"/>
              <w:keepLines w:val="0"/>
              <w:widowControl w:val="0"/>
            </w:pPr>
            <w:r w:rsidRPr="000B2F9C">
              <w:t>40 mg adalimumabu každý týždeň</w:t>
            </w:r>
          </w:p>
        </w:tc>
      </w:tr>
      <w:tr w:rsidR="005B00B7" w:rsidRPr="000B2F9C" w14:paraId="3C77961F" w14:textId="77777777" w:rsidTr="001F160E">
        <w:trPr>
          <w:cantSplit/>
        </w:trPr>
        <w:tc>
          <w:tcPr>
            <w:tcW w:w="3109" w:type="dxa"/>
          </w:tcPr>
          <w:p w14:paraId="560E6604" w14:textId="77777777" w:rsidR="005B00B7" w:rsidRPr="000B2F9C" w:rsidRDefault="005B00B7" w:rsidP="0097486C">
            <w:pPr>
              <w:pStyle w:val="HeadingStrongCentred"/>
              <w:keepNext w:val="0"/>
              <w:keepLines w:val="0"/>
              <w:widowControl w:val="0"/>
              <w:jc w:val="left"/>
            </w:pPr>
            <w:r w:rsidRPr="000B2F9C">
              <w:t>Týždeň 26</w:t>
            </w:r>
          </w:p>
        </w:tc>
        <w:tc>
          <w:tcPr>
            <w:tcW w:w="1701" w:type="dxa"/>
          </w:tcPr>
          <w:p w14:paraId="016C7B9A" w14:textId="77777777" w:rsidR="005B00B7" w:rsidRPr="000B2F9C" w:rsidRDefault="005B00B7" w:rsidP="0097486C">
            <w:pPr>
              <w:pStyle w:val="HeadingStrongCentred"/>
              <w:keepNext w:val="0"/>
              <w:keepLines w:val="0"/>
              <w:widowControl w:val="0"/>
            </w:pPr>
            <w:r w:rsidRPr="000B2F9C">
              <w:t>N = 170</w:t>
            </w:r>
          </w:p>
        </w:tc>
        <w:tc>
          <w:tcPr>
            <w:tcW w:w="2126" w:type="dxa"/>
          </w:tcPr>
          <w:p w14:paraId="39CE75BF" w14:textId="77777777" w:rsidR="005B00B7" w:rsidRPr="000B2F9C" w:rsidRDefault="005B00B7" w:rsidP="0097486C">
            <w:pPr>
              <w:pStyle w:val="HeadingStrongCentred"/>
              <w:keepNext w:val="0"/>
              <w:keepLines w:val="0"/>
              <w:widowControl w:val="0"/>
            </w:pPr>
            <w:r w:rsidRPr="000B2F9C">
              <w:t>N = 172</w:t>
            </w:r>
          </w:p>
        </w:tc>
        <w:tc>
          <w:tcPr>
            <w:tcW w:w="2117" w:type="dxa"/>
          </w:tcPr>
          <w:p w14:paraId="40880012" w14:textId="77777777" w:rsidR="005B00B7" w:rsidRPr="000B2F9C" w:rsidRDefault="005B00B7" w:rsidP="0097486C">
            <w:pPr>
              <w:pStyle w:val="HeadingStrongCentred"/>
              <w:keepNext w:val="0"/>
              <w:keepLines w:val="0"/>
              <w:widowControl w:val="0"/>
            </w:pPr>
            <w:r w:rsidRPr="000B2F9C">
              <w:t>N = 157</w:t>
            </w:r>
          </w:p>
        </w:tc>
      </w:tr>
      <w:tr w:rsidR="005B00B7" w:rsidRPr="000B2F9C" w14:paraId="71FC20A4" w14:textId="77777777" w:rsidTr="001F160E">
        <w:trPr>
          <w:cantSplit/>
        </w:trPr>
        <w:tc>
          <w:tcPr>
            <w:tcW w:w="3109" w:type="dxa"/>
          </w:tcPr>
          <w:p w14:paraId="52C6E619" w14:textId="77777777" w:rsidR="005B00B7" w:rsidRPr="000B2F9C" w:rsidRDefault="005B00B7" w:rsidP="0097486C">
            <w:pPr>
              <w:pStyle w:val="NormalCentred"/>
              <w:widowControl w:val="0"/>
              <w:jc w:val="left"/>
            </w:pPr>
            <w:r w:rsidRPr="000B2F9C">
              <w:t>Klinická remisia</w:t>
            </w:r>
          </w:p>
        </w:tc>
        <w:tc>
          <w:tcPr>
            <w:tcW w:w="1701" w:type="dxa"/>
          </w:tcPr>
          <w:p w14:paraId="337627D2" w14:textId="77777777" w:rsidR="005B00B7" w:rsidRPr="000B2F9C" w:rsidRDefault="005B00B7" w:rsidP="0097486C">
            <w:pPr>
              <w:pStyle w:val="NormalCentred"/>
              <w:widowControl w:val="0"/>
            </w:pPr>
            <w:r w:rsidRPr="000B2F9C">
              <w:t>17 %</w:t>
            </w:r>
          </w:p>
        </w:tc>
        <w:tc>
          <w:tcPr>
            <w:tcW w:w="2126" w:type="dxa"/>
          </w:tcPr>
          <w:p w14:paraId="56E27BDA" w14:textId="77777777" w:rsidR="005B00B7" w:rsidRPr="000B2F9C" w:rsidRDefault="005B00B7" w:rsidP="0097486C">
            <w:pPr>
              <w:pStyle w:val="NormalCentred"/>
              <w:widowControl w:val="0"/>
            </w:pPr>
            <w:r w:rsidRPr="000B2F9C">
              <w:t>40 %*</w:t>
            </w:r>
          </w:p>
        </w:tc>
        <w:tc>
          <w:tcPr>
            <w:tcW w:w="2117" w:type="dxa"/>
          </w:tcPr>
          <w:p w14:paraId="49B64EDC" w14:textId="77777777" w:rsidR="005B00B7" w:rsidRPr="000B2F9C" w:rsidRDefault="005B00B7" w:rsidP="0097486C">
            <w:pPr>
              <w:pStyle w:val="NormalCentred"/>
              <w:widowControl w:val="0"/>
            </w:pPr>
            <w:r w:rsidRPr="000B2F9C">
              <w:t>47 %*</w:t>
            </w:r>
          </w:p>
        </w:tc>
      </w:tr>
      <w:tr w:rsidR="005B00B7" w:rsidRPr="000B2F9C" w14:paraId="2E29DE84" w14:textId="77777777" w:rsidTr="001F160E">
        <w:trPr>
          <w:cantSplit/>
        </w:trPr>
        <w:tc>
          <w:tcPr>
            <w:tcW w:w="3109" w:type="dxa"/>
          </w:tcPr>
          <w:p w14:paraId="707D21CC" w14:textId="77777777" w:rsidR="005B00B7" w:rsidRPr="000B2F9C" w:rsidRDefault="005B00B7" w:rsidP="0097486C">
            <w:pPr>
              <w:pStyle w:val="NormalCentred"/>
              <w:widowControl w:val="0"/>
              <w:jc w:val="left"/>
            </w:pPr>
            <w:r w:rsidRPr="000B2F9C">
              <w:t>Klinická odpoveď (CR</w:t>
            </w:r>
            <w:r w:rsidRPr="000B2F9C">
              <w:noBreakHyphen/>
              <w:t>100)</w:t>
            </w:r>
          </w:p>
        </w:tc>
        <w:tc>
          <w:tcPr>
            <w:tcW w:w="1701" w:type="dxa"/>
          </w:tcPr>
          <w:p w14:paraId="0B867072" w14:textId="77777777" w:rsidR="005B00B7" w:rsidRPr="000B2F9C" w:rsidRDefault="005B00B7" w:rsidP="0097486C">
            <w:pPr>
              <w:pStyle w:val="NormalCentred"/>
              <w:widowControl w:val="0"/>
            </w:pPr>
            <w:r w:rsidRPr="000B2F9C">
              <w:t>27 %</w:t>
            </w:r>
          </w:p>
        </w:tc>
        <w:tc>
          <w:tcPr>
            <w:tcW w:w="2126" w:type="dxa"/>
          </w:tcPr>
          <w:p w14:paraId="3F947718" w14:textId="77777777" w:rsidR="005B00B7" w:rsidRPr="000B2F9C" w:rsidRDefault="005B00B7" w:rsidP="0097486C">
            <w:pPr>
              <w:pStyle w:val="NormalCentred"/>
              <w:widowControl w:val="0"/>
            </w:pPr>
            <w:r w:rsidRPr="000B2F9C">
              <w:t>52 %*</w:t>
            </w:r>
          </w:p>
        </w:tc>
        <w:tc>
          <w:tcPr>
            <w:tcW w:w="2117" w:type="dxa"/>
          </w:tcPr>
          <w:p w14:paraId="3DA9979B" w14:textId="77777777" w:rsidR="005B00B7" w:rsidRPr="000B2F9C" w:rsidRDefault="005B00B7" w:rsidP="0097486C">
            <w:pPr>
              <w:pStyle w:val="NormalCentred"/>
              <w:widowControl w:val="0"/>
            </w:pPr>
            <w:r w:rsidRPr="000B2F9C">
              <w:t>52 %*</w:t>
            </w:r>
          </w:p>
        </w:tc>
      </w:tr>
      <w:tr w:rsidR="005B00B7" w:rsidRPr="000B2F9C" w14:paraId="4EF43DF4" w14:textId="77777777" w:rsidTr="001F160E">
        <w:trPr>
          <w:cantSplit/>
        </w:trPr>
        <w:tc>
          <w:tcPr>
            <w:tcW w:w="3109" w:type="dxa"/>
          </w:tcPr>
          <w:p w14:paraId="174A3331" w14:textId="77777777" w:rsidR="005B00B7" w:rsidRPr="005639BE" w:rsidRDefault="005B00B7" w:rsidP="0097486C">
            <w:pPr>
              <w:pStyle w:val="NormalCentred"/>
              <w:widowControl w:val="0"/>
              <w:ind w:leftChars="90" w:left="198"/>
              <w:jc w:val="left"/>
              <w:rPr>
                <w:lang w:val="fr-CA"/>
              </w:rPr>
            </w:pPr>
            <w:r w:rsidRPr="005639BE">
              <w:rPr>
                <w:lang w:val="fr-CA"/>
              </w:rPr>
              <w:t xml:space="preserve">Pacienti v remisii bez steroidov počas </w:t>
            </w:r>
            <w:r w:rsidRPr="005639BE">
              <w:rPr>
                <w:rFonts w:hint="eastAsia"/>
                <w:lang w:val="fr-CA"/>
              </w:rPr>
              <w:t>≥</w:t>
            </w:r>
            <w:r w:rsidRPr="005639BE">
              <w:rPr>
                <w:rFonts w:hint="eastAsia"/>
                <w:lang w:val="fr-CA"/>
              </w:rPr>
              <w:t> 90</w:t>
            </w:r>
            <w:r w:rsidRPr="005639BE">
              <w:rPr>
                <w:lang w:val="fr-CA"/>
              </w:rPr>
              <w:t xml:space="preserve"> dní</w:t>
            </w:r>
            <w:r w:rsidRPr="005639BE">
              <w:rPr>
                <w:vertAlign w:val="superscript"/>
                <w:lang w:val="fr-CA"/>
              </w:rPr>
              <w:t>a</w:t>
            </w:r>
          </w:p>
        </w:tc>
        <w:tc>
          <w:tcPr>
            <w:tcW w:w="1701" w:type="dxa"/>
          </w:tcPr>
          <w:p w14:paraId="149A8BFC" w14:textId="77777777" w:rsidR="005B00B7" w:rsidRPr="000B2F9C" w:rsidRDefault="005B00B7" w:rsidP="0097486C">
            <w:pPr>
              <w:pStyle w:val="NormalCentred"/>
              <w:widowControl w:val="0"/>
            </w:pPr>
            <w:r w:rsidRPr="000B2F9C">
              <w:t>3 % (2/66)</w:t>
            </w:r>
          </w:p>
        </w:tc>
        <w:tc>
          <w:tcPr>
            <w:tcW w:w="2126" w:type="dxa"/>
          </w:tcPr>
          <w:p w14:paraId="07F90A55" w14:textId="77777777" w:rsidR="005B00B7" w:rsidRPr="000B2F9C" w:rsidRDefault="005B00B7" w:rsidP="0097486C">
            <w:pPr>
              <w:pStyle w:val="NormalCentred"/>
              <w:widowControl w:val="0"/>
            </w:pPr>
            <w:r w:rsidRPr="000B2F9C">
              <w:t>19 % (11/58)**</w:t>
            </w:r>
          </w:p>
        </w:tc>
        <w:tc>
          <w:tcPr>
            <w:tcW w:w="2117" w:type="dxa"/>
          </w:tcPr>
          <w:p w14:paraId="780E12CD" w14:textId="77777777" w:rsidR="005B00B7" w:rsidRPr="000B2F9C" w:rsidRDefault="005B00B7" w:rsidP="0097486C">
            <w:pPr>
              <w:pStyle w:val="NormalCentred"/>
              <w:widowControl w:val="0"/>
            </w:pPr>
            <w:r w:rsidRPr="000B2F9C">
              <w:t>15 % (11/74)**</w:t>
            </w:r>
          </w:p>
        </w:tc>
      </w:tr>
      <w:tr w:rsidR="005B00B7" w:rsidRPr="000B2F9C" w14:paraId="43E0440F" w14:textId="77777777" w:rsidTr="001F160E">
        <w:trPr>
          <w:cantSplit/>
        </w:trPr>
        <w:tc>
          <w:tcPr>
            <w:tcW w:w="3109" w:type="dxa"/>
          </w:tcPr>
          <w:p w14:paraId="0AF9A0AC" w14:textId="77777777" w:rsidR="005B00B7" w:rsidRPr="000B2F9C" w:rsidRDefault="005B00B7" w:rsidP="0097486C">
            <w:pPr>
              <w:pStyle w:val="HeadingStrongCentred"/>
              <w:keepNext w:val="0"/>
              <w:keepLines w:val="0"/>
              <w:widowControl w:val="0"/>
              <w:jc w:val="left"/>
            </w:pPr>
            <w:r w:rsidRPr="000B2F9C">
              <w:t>Týždeň 56</w:t>
            </w:r>
          </w:p>
        </w:tc>
        <w:tc>
          <w:tcPr>
            <w:tcW w:w="1701" w:type="dxa"/>
          </w:tcPr>
          <w:p w14:paraId="25959099" w14:textId="77777777" w:rsidR="005B00B7" w:rsidRPr="000B2F9C" w:rsidRDefault="005B00B7" w:rsidP="0097486C">
            <w:pPr>
              <w:pStyle w:val="HeadingStrongCentred"/>
              <w:keepNext w:val="0"/>
              <w:keepLines w:val="0"/>
              <w:widowControl w:val="0"/>
            </w:pPr>
            <w:r w:rsidRPr="000B2F9C">
              <w:t>N = 170</w:t>
            </w:r>
          </w:p>
        </w:tc>
        <w:tc>
          <w:tcPr>
            <w:tcW w:w="2126" w:type="dxa"/>
          </w:tcPr>
          <w:p w14:paraId="75D8F434" w14:textId="77777777" w:rsidR="005B00B7" w:rsidRPr="000B2F9C" w:rsidRDefault="005B00B7" w:rsidP="0097486C">
            <w:pPr>
              <w:pStyle w:val="HeadingStrongCentred"/>
              <w:keepNext w:val="0"/>
              <w:keepLines w:val="0"/>
              <w:widowControl w:val="0"/>
            </w:pPr>
            <w:r w:rsidRPr="000B2F9C">
              <w:t>N = 172</w:t>
            </w:r>
          </w:p>
        </w:tc>
        <w:tc>
          <w:tcPr>
            <w:tcW w:w="2117" w:type="dxa"/>
          </w:tcPr>
          <w:p w14:paraId="1F1D58B1" w14:textId="77777777" w:rsidR="005B00B7" w:rsidRPr="000B2F9C" w:rsidRDefault="005B00B7" w:rsidP="0097486C">
            <w:pPr>
              <w:pStyle w:val="HeadingStrongCentred"/>
              <w:keepNext w:val="0"/>
              <w:keepLines w:val="0"/>
              <w:widowControl w:val="0"/>
            </w:pPr>
            <w:r w:rsidRPr="000B2F9C">
              <w:t>N = 157</w:t>
            </w:r>
          </w:p>
        </w:tc>
      </w:tr>
      <w:tr w:rsidR="005B00B7" w:rsidRPr="000B2F9C" w14:paraId="3631F368" w14:textId="77777777" w:rsidTr="001F160E">
        <w:trPr>
          <w:cantSplit/>
        </w:trPr>
        <w:tc>
          <w:tcPr>
            <w:tcW w:w="3109" w:type="dxa"/>
          </w:tcPr>
          <w:p w14:paraId="0D9FD16A" w14:textId="77777777" w:rsidR="005B00B7" w:rsidRPr="000B2F9C" w:rsidRDefault="005B00B7" w:rsidP="0097486C">
            <w:pPr>
              <w:pStyle w:val="NormalCentred"/>
              <w:widowControl w:val="0"/>
              <w:jc w:val="left"/>
            </w:pPr>
            <w:r w:rsidRPr="000B2F9C">
              <w:t>Klinická remisia</w:t>
            </w:r>
          </w:p>
        </w:tc>
        <w:tc>
          <w:tcPr>
            <w:tcW w:w="1701" w:type="dxa"/>
          </w:tcPr>
          <w:p w14:paraId="47317A71" w14:textId="77777777" w:rsidR="005B00B7" w:rsidRPr="000B2F9C" w:rsidRDefault="005B00B7" w:rsidP="0097486C">
            <w:pPr>
              <w:pStyle w:val="NormalCentred"/>
              <w:widowControl w:val="0"/>
            </w:pPr>
            <w:r w:rsidRPr="000B2F9C">
              <w:t>12 %</w:t>
            </w:r>
          </w:p>
        </w:tc>
        <w:tc>
          <w:tcPr>
            <w:tcW w:w="2126" w:type="dxa"/>
          </w:tcPr>
          <w:p w14:paraId="50331DF6" w14:textId="77777777" w:rsidR="005B00B7" w:rsidRPr="000B2F9C" w:rsidRDefault="005B00B7" w:rsidP="0097486C">
            <w:pPr>
              <w:pStyle w:val="NormalCentred"/>
              <w:widowControl w:val="0"/>
            </w:pPr>
            <w:r w:rsidRPr="000B2F9C">
              <w:t>36 %*</w:t>
            </w:r>
          </w:p>
        </w:tc>
        <w:tc>
          <w:tcPr>
            <w:tcW w:w="2117" w:type="dxa"/>
          </w:tcPr>
          <w:p w14:paraId="54114932" w14:textId="77777777" w:rsidR="005B00B7" w:rsidRPr="000B2F9C" w:rsidRDefault="005B00B7" w:rsidP="0097486C">
            <w:pPr>
              <w:pStyle w:val="NormalCentred"/>
              <w:widowControl w:val="0"/>
            </w:pPr>
            <w:r w:rsidRPr="000B2F9C">
              <w:t>41 %*</w:t>
            </w:r>
          </w:p>
        </w:tc>
      </w:tr>
      <w:tr w:rsidR="005B00B7" w:rsidRPr="000B2F9C" w14:paraId="2EF06FF5" w14:textId="77777777" w:rsidTr="001F160E">
        <w:trPr>
          <w:cantSplit/>
        </w:trPr>
        <w:tc>
          <w:tcPr>
            <w:tcW w:w="3109" w:type="dxa"/>
          </w:tcPr>
          <w:p w14:paraId="3553BA5E" w14:textId="77777777" w:rsidR="005B00B7" w:rsidRPr="000B2F9C" w:rsidRDefault="005B00B7" w:rsidP="0097486C">
            <w:pPr>
              <w:pStyle w:val="NormalCentred"/>
              <w:widowControl w:val="0"/>
              <w:jc w:val="left"/>
            </w:pPr>
            <w:r w:rsidRPr="000B2F9C">
              <w:t>Klinická odpoveď (CR</w:t>
            </w:r>
            <w:r w:rsidRPr="000B2F9C">
              <w:noBreakHyphen/>
              <w:t>100)</w:t>
            </w:r>
          </w:p>
        </w:tc>
        <w:tc>
          <w:tcPr>
            <w:tcW w:w="1701" w:type="dxa"/>
          </w:tcPr>
          <w:p w14:paraId="68217CF7" w14:textId="77777777" w:rsidR="005B00B7" w:rsidRPr="000B2F9C" w:rsidRDefault="005B00B7" w:rsidP="0097486C">
            <w:pPr>
              <w:pStyle w:val="NormalCentred"/>
              <w:widowControl w:val="0"/>
            </w:pPr>
            <w:r w:rsidRPr="000B2F9C">
              <w:t>17 %</w:t>
            </w:r>
          </w:p>
        </w:tc>
        <w:tc>
          <w:tcPr>
            <w:tcW w:w="2126" w:type="dxa"/>
          </w:tcPr>
          <w:p w14:paraId="67C4013F" w14:textId="77777777" w:rsidR="005B00B7" w:rsidRPr="000B2F9C" w:rsidRDefault="005B00B7" w:rsidP="0097486C">
            <w:pPr>
              <w:pStyle w:val="NormalCentred"/>
              <w:widowControl w:val="0"/>
            </w:pPr>
            <w:r w:rsidRPr="000B2F9C">
              <w:t>41 %*</w:t>
            </w:r>
          </w:p>
        </w:tc>
        <w:tc>
          <w:tcPr>
            <w:tcW w:w="2117" w:type="dxa"/>
          </w:tcPr>
          <w:p w14:paraId="6570AED8" w14:textId="77777777" w:rsidR="005B00B7" w:rsidRPr="000B2F9C" w:rsidRDefault="005B00B7" w:rsidP="0097486C">
            <w:pPr>
              <w:pStyle w:val="NormalCentred"/>
              <w:widowControl w:val="0"/>
            </w:pPr>
            <w:r w:rsidRPr="000B2F9C">
              <w:t>48 %*</w:t>
            </w:r>
          </w:p>
        </w:tc>
      </w:tr>
      <w:tr w:rsidR="005B00B7" w:rsidRPr="000B2F9C" w14:paraId="246FD829" w14:textId="77777777" w:rsidTr="001F160E">
        <w:trPr>
          <w:cantSplit/>
        </w:trPr>
        <w:tc>
          <w:tcPr>
            <w:tcW w:w="3109" w:type="dxa"/>
          </w:tcPr>
          <w:p w14:paraId="5903DB86" w14:textId="77777777" w:rsidR="005B00B7" w:rsidRPr="005639BE" w:rsidRDefault="005B00B7" w:rsidP="0097486C">
            <w:pPr>
              <w:pStyle w:val="NormalCentred"/>
              <w:widowControl w:val="0"/>
              <w:ind w:leftChars="90" w:left="198"/>
              <w:jc w:val="left"/>
              <w:rPr>
                <w:lang w:val="fr-CA"/>
              </w:rPr>
            </w:pPr>
            <w:r w:rsidRPr="005639BE">
              <w:rPr>
                <w:lang w:val="fr-CA"/>
              </w:rPr>
              <w:t xml:space="preserve">Pacienti v remisii bez steroidov počas </w:t>
            </w:r>
            <w:r w:rsidRPr="005639BE">
              <w:rPr>
                <w:rFonts w:hint="eastAsia"/>
                <w:lang w:val="fr-CA"/>
              </w:rPr>
              <w:t>≥</w:t>
            </w:r>
            <w:r w:rsidRPr="005639BE">
              <w:rPr>
                <w:rFonts w:hint="eastAsia"/>
                <w:lang w:val="fr-CA"/>
              </w:rPr>
              <w:t> 90</w:t>
            </w:r>
            <w:r w:rsidRPr="005639BE">
              <w:rPr>
                <w:lang w:val="fr-CA"/>
              </w:rPr>
              <w:t xml:space="preserve"> dní</w:t>
            </w:r>
            <w:r w:rsidRPr="005639BE">
              <w:rPr>
                <w:vertAlign w:val="superscript"/>
                <w:lang w:val="fr-CA"/>
              </w:rPr>
              <w:t>a</w:t>
            </w:r>
          </w:p>
        </w:tc>
        <w:tc>
          <w:tcPr>
            <w:tcW w:w="1701" w:type="dxa"/>
          </w:tcPr>
          <w:p w14:paraId="04099580" w14:textId="77777777" w:rsidR="005B00B7" w:rsidRPr="000B2F9C" w:rsidRDefault="005B00B7" w:rsidP="0097486C">
            <w:pPr>
              <w:pStyle w:val="NormalCentred"/>
              <w:widowControl w:val="0"/>
            </w:pPr>
            <w:r w:rsidRPr="000B2F9C">
              <w:t>5 % (3/66)</w:t>
            </w:r>
          </w:p>
        </w:tc>
        <w:tc>
          <w:tcPr>
            <w:tcW w:w="2126" w:type="dxa"/>
          </w:tcPr>
          <w:p w14:paraId="7EB8FF9A" w14:textId="77777777" w:rsidR="005B00B7" w:rsidRPr="000B2F9C" w:rsidRDefault="005B00B7" w:rsidP="0097486C">
            <w:pPr>
              <w:pStyle w:val="NormalCentred"/>
              <w:widowControl w:val="0"/>
            </w:pPr>
            <w:r w:rsidRPr="000B2F9C">
              <w:t>29 % (17/58)*</w:t>
            </w:r>
          </w:p>
        </w:tc>
        <w:tc>
          <w:tcPr>
            <w:tcW w:w="2117" w:type="dxa"/>
          </w:tcPr>
          <w:p w14:paraId="1A32A851" w14:textId="77777777" w:rsidR="005B00B7" w:rsidRPr="000B2F9C" w:rsidRDefault="005B00B7" w:rsidP="0097486C">
            <w:pPr>
              <w:pStyle w:val="NormalCentred"/>
              <w:widowControl w:val="0"/>
            </w:pPr>
            <w:r w:rsidRPr="000B2F9C">
              <w:t>20 % (15/74)**</w:t>
            </w:r>
          </w:p>
        </w:tc>
      </w:tr>
    </w:tbl>
    <w:p w14:paraId="71C4613A" w14:textId="77777777" w:rsidR="005B00B7" w:rsidRPr="000B2F9C" w:rsidRDefault="005B00B7" w:rsidP="0097486C">
      <w:pPr>
        <w:pStyle w:val="NormalKeep"/>
        <w:keepNext w:val="0"/>
        <w:widowControl w:val="0"/>
      </w:pPr>
      <w:r w:rsidRPr="000B2F9C">
        <w:t>*p &lt; 0,001 pre adalimumab v porovnaní s placebom, porovnania párových hodnôt</w:t>
      </w:r>
    </w:p>
    <w:p w14:paraId="15D2E117" w14:textId="77777777" w:rsidR="005B00B7" w:rsidRPr="000B2F9C" w:rsidRDefault="005B00B7" w:rsidP="0097486C">
      <w:pPr>
        <w:pStyle w:val="NormalKeep"/>
        <w:keepNext w:val="0"/>
        <w:widowControl w:val="0"/>
      </w:pPr>
      <w:r w:rsidRPr="000B2F9C">
        <w:t>**p &lt; 0.02 pre adalimumab v porovnaní s placebom, porovnania párových hodnôt</w:t>
      </w:r>
    </w:p>
    <w:p w14:paraId="5611DBF0" w14:textId="77777777" w:rsidR="005B00B7" w:rsidRPr="000B2F9C" w:rsidRDefault="005B00B7" w:rsidP="0097486C">
      <w:pPr>
        <w:widowControl w:val="0"/>
      </w:pPr>
      <w:r w:rsidRPr="000B2F9C">
        <w:rPr>
          <w:vertAlign w:val="superscript"/>
        </w:rPr>
        <w:t>a</w:t>
      </w:r>
      <w:r w:rsidRPr="000B2F9C">
        <w:t xml:space="preserve"> Z tých, ktorí užívali kortikosteroidy na začiatku liečby</w:t>
      </w:r>
    </w:p>
    <w:p w14:paraId="062F62F4" w14:textId="77777777" w:rsidR="005B00B7" w:rsidRPr="000B2F9C" w:rsidRDefault="005B00B7" w:rsidP="0097486C">
      <w:pPr>
        <w:widowControl w:val="0"/>
      </w:pPr>
    </w:p>
    <w:p w14:paraId="62F3D92B" w14:textId="77777777" w:rsidR="005B00B7" w:rsidRPr="000B2F9C" w:rsidRDefault="005B00B7" w:rsidP="0097486C">
      <w:pPr>
        <w:widowControl w:val="0"/>
      </w:pPr>
      <w:r w:rsidRPr="000B2F9C">
        <w:t>Z pacientov, ktorí boli v 4. týždni bez odpovede, do 12. týždňa odpovedalo 43 % pacientov liečených adalimumabom v porovnaní s 30 % pacientov, ktorým sa podávalo placebo. Tieto výsledky naznačujú, že niektorí pacienti, ktorí neodpovedajú na liečbu do 4. týždňa, majú prínos z pokračujúcej udržiavacej liečby do 12. týždňa. Liečba pokračujúca po 12. týždni neviedla k signifikantne vyššiemu počtu odpovedí (pozri časť 4.2).</w:t>
      </w:r>
    </w:p>
    <w:p w14:paraId="3FDF3F1B" w14:textId="77777777" w:rsidR="005B00B7" w:rsidRPr="000B2F9C" w:rsidRDefault="005B00B7" w:rsidP="0097486C">
      <w:pPr>
        <w:widowControl w:val="0"/>
      </w:pPr>
    </w:p>
    <w:p w14:paraId="7284CBA4" w14:textId="77777777" w:rsidR="005B00B7" w:rsidRPr="000B2F9C" w:rsidRDefault="005B00B7" w:rsidP="0097486C">
      <w:pPr>
        <w:widowControl w:val="0"/>
      </w:pPr>
      <w:r w:rsidRPr="000B2F9C">
        <w:t>117 z 276 pacientov zo štúdie CD I a 272 zo 777 pacientov zo štúdií CD II a III bolo sledovaných počas otvorenej liečby adalimumabom minimálne 3 roky. 88 pacientov z CD I a 189 pacientov z CD II a III pokračovalo v liečbe až do klinickej remisie. Klinická odpoveď (CR</w:t>
      </w:r>
      <w:r w:rsidRPr="000B2F9C">
        <w:noBreakHyphen/>
        <w:t>100) sa udržala u 102 pacientov z CD I a 233 pacientov z CD II a III.</w:t>
      </w:r>
    </w:p>
    <w:p w14:paraId="6B8554CD" w14:textId="77777777" w:rsidR="005B00B7" w:rsidRPr="000B2F9C" w:rsidRDefault="005B00B7" w:rsidP="0097486C">
      <w:pPr>
        <w:widowControl w:val="0"/>
      </w:pPr>
    </w:p>
    <w:p w14:paraId="751330FC" w14:textId="77777777" w:rsidR="005B00B7" w:rsidRPr="000B2F9C" w:rsidRDefault="005B00B7" w:rsidP="0097486C">
      <w:pPr>
        <w:pStyle w:val="HeadingUnderlinedEmphasis"/>
        <w:keepNext w:val="0"/>
        <w:keepLines w:val="0"/>
        <w:widowControl w:val="0"/>
      </w:pPr>
      <w:r w:rsidRPr="000B2F9C">
        <w:t>Kvalita života</w:t>
      </w:r>
    </w:p>
    <w:p w14:paraId="7C4B1EC4" w14:textId="77777777" w:rsidR="005B00B7" w:rsidRPr="000B2F9C" w:rsidRDefault="005B00B7" w:rsidP="0097486C">
      <w:pPr>
        <w:pStyle w:val="NormalKeep"/>
        <w:keepNext w:val="0"/>
        <w:widowControl w:val="0"/>
      </w:pPr>
    </w:p>
    <w:p w14:paraId="68E842B5" w14:textId="77777777" w:rsidR="005B00B7" w:rsidRPr="000B2F9C" w:rsidRDefault="005B00B7" w:rsidP="0097486C">
      <w:pPr>
        <w:widowControl w:val="0"/>
      </w:pPr>
      <w:r w:rsidRPr="000B2F9C">
        <w:t>V CD štúdii I a CD štúdii II sa v 4. týždni dosiahlo štatisticky signifikantné zlepšenie celkového skóre v dotazníku pre zápalového ochorenia čreva (Inflammatory bowel disease questionnaire – IBDQ) u pacientov randomizovaných do skupín adalimumab 80/40 mg a adalimumab 160/80 mg v porovnaní s placebom a v 26. a 56. týždni sa pozorovalo v CD štúdii III vo všetkých skupinách liečených adalimumabom v porovnaní so skupinou s placebom.</w:t>
      </w:r>
    </w:p>
    <w:p w14:paraId="3153FD2F" w14:textId="77777777" w:rsidR="005B00B7" w:rsidRDefault="005B00B7" w:rsidP="0097486C">
      <w:pPr>
        <w:pStyle w:val="HeadingEmphasis"/>
        <w:keepNext w:val="0"/>
        <w:keepLines w:val="0"/>
        <w:widowControl w:val="0"/>
      </w:pPr>
    </w:p>
    <w:p w14:paraId="7E24CF55" w14:textId="77777777" w:rsidR="005B00B7" w:rsidRPr="000B2F9C" w:rsidRDefault="005B00B7" w:rsidP="0097486C">
      <w:pPr>
        <w:pStyle w:val="HeadingEmphasis"/>
        <w:keepNext w:val="0"/>
        <w:keepLines w:val="0"/>
        <w:widowControl w:val="0"/>
      </w:pPr>
      <w:r w:rsidRPr="0036365D">
        <w:t>Uveitída u dospelých pacientov</w:t>
      </w:r>
    </w:p>
    <w:p w14:paraId="6532F938" w14:textId="77777777" w:rsidR="005B00B7" w:rsidRPr="000B2F9C" w:rsidRDefault="005B00B7" w:rsidP="0097486C">
      <w:pPr>
        <w:pStyle w:val="NormalKeep"/>
        <w:keepNext w:val="0"/>
        <w:widowControl w:val="0"/>
      </w:pPr>
    </w:p>
    <w:p w14:paraId="43CB76E1" w14:textId="77777777" w:rsidR="009A2BF6" w:rsidRPr="000B2F9C" w:rsidRDefault="009A2BF6" w:rsidP="0097486C">
      <w:pPr>
        <w:widowControl w:val="0"/>
      </w:pPr>
      <w:r w:rsidRPr="000B2F9C">
        <w:t>Bezpečnosť a účinnosť adalimumabu sa hodnotili u dospelých pacientov s neinfekčnou intermediárnou a posteriórnou uveitídou a panuveitídou, s vylúčením pacientov s izolovanou anteriórnou uveitídou, v dvoch randomizovaných, dvojito zaslepených, placebom kontrolovaných štúdiách (UV I a II). Pacienti dostávali placebo alebo adalimumab v úvodnej dávke 80 mg, potom nasledovala dávka 40 mg každý druhý týždeň po uplynutí jedného týždňa od úvodnej dávky. Povolené bolo súbežné podávanie stabilných dávok jedného nebiologického imunosupresíva.</w:t>
      </w:r>
    </w:p>
    <w:p w14:paraId="6F9C7186" w14:textId="77777777" w:rsidR="009A2BF6" w:rsidRPr="000B2F9C" w:rsidRDefault="009A2BF6" w:rsidP="0097486C">
      <w:pPr>
        <w:widowControl w:val="0"/>
      </w:pPr>
    </w:p>
    <w:p w14:paraId="5FBC0F13" w14:textId="77777777" w:rsidR="009A2BF6" w:rsidRPr="000B2F9C" w:rsidRDefault="009A2BF6" w:rsidP="0097486C">
      <w:pPr>
        <w:widowControl w:val="0"/>
      </w:pPr>
      <w:r w:rsidRPr="000B2F9C">
        <w:t>V štúdii UV I sa hodnotilo 217 pacientov s aktívnou uveitídou napriek liečbe kortikosteroidmi (perorálny prednizón v dávke 10 až 60 mg/deň). Na začiatku štúdie dostávali všetci pacienti 2-týždňovú štandardizovanú dávku prednizónu 60 mg/deň, potom nasledoval harmonogram povinného znižovania dávky s úplným vysadením kortikosteroidov do 15. týždňa.</w:t>
      </w:r>
    </w:p>
    <w:p w14:paraId="4C9B2D3C" w14:textId="77777777" w:rsidR="009A2BF6" w:rsidRPr="000B2F9C" w:rsidRDefault="009A2BF6" w:rsidP="0097486C">
      <w:pPr>
        <w:widowControl w:val="0"/>
      </w:pPr>
    </w:p>
    <w:p w14:paraId="78232EC2" w14:textId="77777777" w:rsidR="009A2BF6" w:rsidRPr="000B2F9C" w:rsidRDefault="009A2BF6" w:rsidP="0097486C">
      <w:pPr>
        <w:widowControl w:val="0"/>
      </w:pPr>
      <w:r w:rsidRPr="000B2F9C">
        <w:t>V štúdii UV II sa hodnotilo 226 pacientov s neaktívnou uveitídou vyžadujúcich chronickú liečbu kortikosteroidmi (perorálny prednizón v dávke 10 až 35 mg/deň) na začiatku liečby na kontrolu ich ochorenia. Pacienti následne absolvovali povinný harmonogram znižovania dávky s úplným vysadením kortikosteroidov do 19. týždňa.</w:t>
      </w:r>
    </w:p>
    <w:p w14:paraId="78C5D21E" w14:textId="77777777" w:rsidR="009A2BF6" w:rsidRPr="000B2F9C" w:rsidRDefault="009A2BF6" w:rsidP="0097486C">
      <w:pPr>
        <w:widowControl w:val="0"/>
      </w:pPr>
    </w:p>
    <w:p w14:paraId="581ABCA9" w14:textId="77777777" w:rsidR="009A2BF6" w:rsidRPr="000B2F9C" w:rsidRDefault="009A2BF6" w:rsidP="0097486C">
      <w:pPr>
        <w:widowControl w:val="0"/>
      </w:pPr>
      <w:r w:rsidRPr="000B2F9C">
        <w:t>Primárnym koncovým ukazovateľom v oboch štúdiách bol „čas do zlyhania liečby“. Zlyhanie liečby bolo definované ako viaczložkový výsledok založený na zápalových chorioretinálnych a/alebo zápalových retinálnych vaskulárnych léziách, hodnotení buniek prednej komory (anterior chamber; AC), hodnotení zákalu sklovca (vitreous haze; VH) a najlepšej korigovanej ostrosti videnia (best corrected visual acuity; BCVA).</w:t>
      </w:r>
    </w:p>
    <w:p w14:paraId="14C491AA" w14:textId="77777777" w:rsidR="009A2BF6" w:rsidRPr="000B2F9C" w:rsidRDefault="009A2BF6" w:rsidP="0097486C">
      <w:pPr>
        <w:widowControl w:val="0"/>
      </w:pPr>
    </w:p>
    <w:p w14:paraId="5414DA4F" w14:textId="77777777" w:rsidR="009A2BF6" w:rsidRPr="000B2F9C" w:rsidRDefault="009A2BF6" w:rsidP="0097486C">
      <w:pPr>
        <w:widowControl w:val="0"/>
      </w:pPr>
      <w:r w:rsidRPr="000B2F9C">
        <w:t>Pacienti, ktorí dokončili štúdie UV I a UV II, boli vhodní na zaradenie do nekontrolovanej dlhodobej predĺženej štúdie s pôvodne plánovaným trvaním 78 týždňov. Pacienti mali možnosť pokračovať v liečbe aj po 78. týždni, pokým mali prístup k adalimumabu.</w:t>
      </w:r>
    </w:p>
    <w:p w14:paraId="3F07E157" w14:textId="77777777" w:rsidR="009A2BF6" w:rsidRPr="000B2F9C" w:rsidRDefault="009A2BF6" w:rsidP="0097486C">
      <w:pPr>
        <w:widowControl w:val="0"/>
      </w:pPr>
    </w:p>
    <w:p w14:paraId="2C5C9BE0" w14:textId="77777777" w:rsidR="009A2BF6" w:rsidRPr="000B2F9C" w:rsidRDefault="009A2BF6" w:rsidP="0097486C">
      <w:pPr>
        <w:pStyle w:val="HeadingUnderlinedEmphasis"/>
        <w:keepNext w:val="0"/>
        <w:keepLines w:val="0"/>
        <w:widowControl w:val="0"/>
      </w:pPr>
      <w:r w:rsidRPr="000B2F9C">
        <w:t>Klinická odpoveď</w:t>
      </w:r>
    </w:p>
    <w:p w14:paraId="77D4AEF9" w14:textId="77777777" w:rsidR="009A2BF6" w:rsidRPr="000B2F9C" w:rsidRDefault="009A2BF6" w:rsidP="0097486C">
      <w:pPr>
        <w:pStyle w:val="NormalKeep"/>
        <w:keepNext w:val="0"/>
        <w:widowControl w:val="0"/>
      </w:pPr>
    </w:p>
    <w:p w14:paraId="3549750D" w14:textId="0089F838" w:rsidR="009A2BF6" w:rsidRPr="000B2F9C" w:rsidRDefault="009A2BF6" w:rsidP="0097486C">
      <w:pPr>
        <w:widowControl w:val="0"/>
      </w:pPr>
      <w:r w:rsidRPr="000B2F9C">
        <w:t xml:space="preserve">Výsledky oboch štúdií preukázali štatisticky významné zníženie rizika zlyhania liečby u pacientov liečených adalimumabom oproti pacientom, ktorí dostávali placebo (pozri tabuľku </w:t>
      </w:r>
      <w:r w:rsidR="000663D1">
        <w:t>16</w:t>
      </w:r>
      <w:r w:rsidRPr="000B2F9C">
        <w:t xml:space="preserve">). V oboch štúdiách sa preukázal skorý a pretrvávajúci účinok adalimumabu na mieru zlyhania liečby v porovnaní s placebom (pozri obrázok </w:t>
      </w:r>
      <w:r w:rsidR="001A3248">
        <w:t>1</w:t>
      </w:r>
      <w:r w:rsidRPr="000B2F9C">
        <w:t>).</w:t>
      </w:r>
    </w:p>
    <w:p w14:paraId="5E1C5175" w14:textId="77777777" w:rsidR="009A2BF6" w:rsidRPr="000B2F9C" w:rsidRDefault="009A2BF6" w:rsidP="0097486C">
      <w:pPr>
        <w:widowControl w:val="0"/>
      </w:pPr>
    </w:p>
    <w:p w14:paraId="7F6DD841" w14:textId="6B556B89" w:rsidR="009A2BF6" w:rsidRPr="000B2F9C" w:rsidRDefault="009A2BF6" w:rsidP="0097486C">
      <w:pPr>
        <w:pStyle w:val="HeadingStrongCentred"/>
        <w:keepNext w:val="0"/>
        <w:keepLines w:val="0"/>
        <w:widowControl w:val="0"/>
      </w:pPr>
      <w:r w:rsidRPr="000B2F9C">
        <w:t>Tabuľka </w:t>
      </w:r>
      <w:r w:rsidR="001A3248">
        <w:t>16</w:t>
      </w:r>
      <w:r w:rsidRPr="000B2F9C">
        <w:t>.</w:t>
      </w:r>
    </w:p>
    <w:p w14:paraId="340E4540" w14:textId="77777777" w:rsidR="009A2BF6" w:rsidRPr="000B2F9C" w:rsidRDefault="009A2BF6" w:rsidP="0097486C">
      <w:pPr>
        <w:pStyle w:val="HeadingStrongCentred"/>
        <w:keepNext w:val="0"/>
        <w:keepLines w:val="0"/>
        <w:widowControl w:val="0"/>
      </w:pPr>
      <w:r w:rsidRPr="000B2F9C">
        <w:t>Čas do zlyhania liečby v štúdiách UV I a UV II</w:t>
      </w:r>
    </w:p>
    <w:p w14:paraId="22838A09" w14:textId="77777777" w:rsidR="009A2BF6" w:rsidRPr="000B2F9C" w:rsidRDefault="009A2BF6" w:rsidP="0097486C">
      <w:pPr>
        <w:pStyle w:val="NormalKeep"/>
        <w:keepNext w:val="0"/>
        <w:widowControl w:val="0"/>
      </w:pPr>
    </w:p>
    <w:tbl>
      <w:tblPr>
        <w:tblW w:w="0" w:type="auto"/>
        <w:tblBorders>
          <w:top w:val="single" w:sz="8" w:space="0" w:color="auto"/>
          <w:bottom w:val="single" w:sz="8" w:space="0" w:color="auto"/>
          <w:insideH w:val="single" w:sz="8" w:space="0" w:color="auto"/>
        </w:tblBorders>
        <w:tblCellMar>
          <w:top w:w="85" w:type="dxa"/>
          <w:left w:w="72" w:type="dxa"/>
          <w:bottom w:w="85" w:type="dxa"/>
          <w:right w:w="72" w:type="dxa"/>
        </w:tblCellMar>
        <w:tblLook w:val="04A0" w:firstRow="1" w:lastRow="0" w:firstColumn="1" w:lastColumn="0" w:noHBand="0" w:noVBand="1"/>
      </w:tblPr>
      <w:tblGrid>
        <w:gridCol w:w="1691"/>
        <w:gridCol w:w="1134"/>
        <w:gridCol w:w="1418"/>
        <w:gridCol w:w="1417"/>
        <w:gridCol w:w="993"/>
        <w:gridCol w:w="1134"/>
        <w:gridCol w:w="1266"/>
      </w:tblGrid>
      <w:tr w:rsidR="009A2BF6" w:rsidRPr="000B2F9C" w14:paraId="238BDD8E" w14:textId="77777777" w:rsidTr="001F160E">
        <w:trPr>
          <w:cantSplit/>
        </w:trPr>
        <w:tc>
          <w:tcPr>
            <w:tcW w:w="1691" w:type="dxa"/>
            <w:tcBorders>
              <w:bottom w:val="single" w:sz="8" w:space="0" w:color="auto"/>
            </w:tcBorders>
            <w:vAlign w:val="center"/>
          </w:tcPr>
          <w:p w14:paraId="2B533052" w14:textId="77777777" w:rsidR="009A2BF6" w:rsidRPr="000B2F9C" w:rsidRDefault="009A2BF6" w:rsidP="0097486C">
            <w:pPr>
              <w:pStyle w:val="HeadingStrongCentred"/>
              <w:keepNext w:val="0"/>
              <w:keepLines w:val="0"/>
              <w:widowControl w:val="0"/>
            </w:pPr>
            <w:r w:rsidRPr="000B2F9C">
              <w:t>Analýza, liečba</w:t>
            </w:r>
          </w:p>
        </w:tc>
        <w:tc>
          <w:tcPr>
            <w:tcW w:w="1134" w:type="dxa"/>
            <w:tcBorders>
              <w:bottom w:val="single" w:sz="8" w:space="0" w:color="auto"/>
            </w:tcBorders>
            <w:vAlign w:val="center"/>
          </w:tcPr>
          <w:p w14:paraId="31718458" w14:textId="77777777" w:rsidR="009A2BF6" w:rsidRPr="000B2F9C" w:rsidRDefault="009A2BF6" w:rsidP="0097486C">
            <w:pPr>
              <w:pStyle w:val="HeadingStrongCentred"/>
              <w:keepNext w:val="0"/>
              <w:keepLines w:val="0"/>
              <w:widowControl w:val="0"/>
            </w:pPr>
            <w:r w:rsidRPr="000B2F9C">
              <w:t>N</w:t>
            </w:r>
          </w:p>
        </w:tc>
        <w:tc>
          <w:tcPr>
            <w:tcW w:w="1418" w:type="dxa"/>
            <w:tcBorders>
              <w:bottom w:val="single" w:sz="8" w:space="0" w:color="auto"/>
            </w:tcBorders>
            <w:vAlign w:val="center"/>
          </w:tcPr>
          <w:p w14:paraId="6AEEF38A" w14:textId="77777777" w:rsidR="009A2BF6" w:rsidRPr="000B2F9C" w:rsidRDefault="009A2BF6" w:rsidP="0097486C">
            <w:pPr>
              <w:pStyle w:val="HeadingStrongCentred"/>
              <w:keepNext w:val="0"/>
              <w:keepLines w:val="0"/>
              <w:widowControl w:val="0"/>
            </w:pPr>
            <w:r w:rsidRPr="000B2F9C">
              <w:t>Zlyhanie N (%)</w:t>
            </w:r>
          </w:p>
        </w:tc>
        <w:tc>
          <w:tcPr>
            <w:tcW w:w="1417" w:type="dxa"/>
            <w:tcBorders>
              <w:bottom w:val="single" w:sz="8" w:space="0" w:color="auto"/>
            </w:tcBorders>
            <w:vAlign w:val="center"/>
          </w:tcPr>
          <w:p w14:paraId="6C01F196" w14:textId="77777777" w:rsidR="009A2BF6" w:rsidRPr="000B2F9C" w:rsidRDefault="009A2BF6" w:rsidP="0097486C">
            <w:pPr>
              <w:pStyle w:val="HeadingStrongCentred"/>
              <w:keepNext w:val="0"/>
              <w:keepLines w:val="0"/>
              <w:widowControl w:val="0"/>
            </w:pPr>
            <w:r w:rsidRPr="000B2F9C">
              <w:t>Medián času do zlyhania (mesiace)</w:t>
            </w:r>
          </w:p>
        </w:tc>
        <w:tc>
          <w:tcPr>
            <w:tcW w:w="993" w:type="dxa"/>
            <w:tcBorders>
              <w:bottom w:val="single" w:sz="8" w:space="0" w:color="auto"/>
            </w:tcBorders>
            <w:vAlign w:val="center"/>
          </w:tcPr>
          <w:p w14:paraId="219DFC75" w14:textId="77777777" w:rsidR="009A2BF6" w:rsidRPr="000B2F9C" w:rsidRDefault="009A2BF6" w:rsidP="0097486C">
            <w:pPr>
              <w:pStyle w:val="HeadingStrongCentred"/>
              <w:keepNext w:val="0"/>
              <w:keepLines w:val="0"/>
              <w:widowControl w:val="0"/>
            </w:pPr>
            <w:r w:rsidRPr="000B2F9C">
              <w:t>HR</w:t>
            </w:r>
            <w:r w:rsidRPr="000B2F9C">
              <w:rPr>
                <w:vertAlign w:val="superscript"/>
              </w:rPr>
              <w:t>a</w:t>
            </w:r>
          </w:p>
        </w:tc>
        <w:tc>
          <w:tcPr>
            <w:tcW w:w="1134" w:type="dxa"/>
            <w:tcBorders>
              <w:bottom w:val="single" w:sz="8" w:space="0" w:color="auto"/>
            </w:tcBorders>
            <w:vAlign w:val="center"/>
          </w:tcPr>
          <w:p w14:paraId="44EADCCF" w14:textId="77777777" w:rsidR="009A2BF6" w:rsidRPr="000B2F9C" w:rsidRDefault="009A2BF6" w:rsidP="0097486C">
            <w:pPr>
              <w:pStyle w:val="HeadingStrongCentred"/>
              <w:keepNext w:val="0"/>
              <w:keepLines w:val="0"/>
              <w:widowControl w:val="0"/>
            </w:pPr>
            <w:r w:rsidRPr="000B2F9C">
              <w:t>CI 95 % pre HR</w:t>
            </w:r>
            <w:r w:rsidRPr="000B2F9C">
              <w:rPr>
                <w:vertAlign w:val="superscript"/>
              </w:rPr>
              <w:t>a</w:t>
            </w:r>
          </w:p>
        </w:tc>
        <w:tc>
          <w:tcPr>
            <w:tcW w:w="1266" w:type="dxa"/>
            <w:tcBorders>
              <w:bottom w:val="single" w:sz="8" w:space="0" w:color="auto"/>
            </w:tcBorders>
            <w:vAlign w:val="center"/>
          </w:tcPr>
          <w:p w14:paraId="0125D5E8" w14:textId="77777777" w:rsidR="009A2BF6" w:rsidRPr="000B2F9C" w:rsidRDefault="009A2BF6" w:rsidP="0097486C">
            <w:pPr>
              <w:pStyle w:val="HeadingStrongCentred"/>
              <w:keepNext w:val="0"/>
              <w:keepLines w:val="0"/>
              <w:widowControl w:val="0"/>
              <w:rPr>
                <w:iCs/>
              </w:rPr>
            </w:pPr>
            <w:r w:rsidRPr="000B2F9C">
              <w:t xml:space="preserve">Hodnota </w:t>
            </w:r>
            <w:r w:rsidRPr="000B2F9C">
              <w:rPr>
                <w:i/>
                <w:iCs/>
              </w:rPr>
              <w:t>p</w:t>
            </w:r>
            <w:r w:rsidRPr="000B2F9C">
              <w:t>b</w:t>
            </w:r>
          </w:p>
        </w:tc>
      </w:tr>
      <w:tr w:rsidR="009A2BF6" w:rsidRPr="000B2F9C" w14:paraId="12017BB4" w14:textId="77777777" w:rsidTr="001F160E">
        <w:trPr>
          <w:cantSplit/>
        </w:trPr>
        <w:tc>
          <w:tcPr>
            <w:tcW w:w="9053" w:type="dxa"/>
            <w:gridSpan w:val="7"/>
            <w:tcBorders>
              <w:bottom w:val="nil"/>
            </w:tcBorders>
          </w:tcPr>
          <w:p w14:paraId="47BF53DF" w14:textId="77777777" w:rsidR="009A2BF6" w:rsidRPr="000B2F9C" w:rsidRDefault="009A2BF6" w:rsidP="0097486C">
            <w:pPr>
              <w:pStyle w:val="HeadingStrong"/>
              <w:keepNext w:val="0"/>
              <w:keepLines w:val="0"/>
              <w:widowControl w:val="0"/>
            </w:pPr>
            <w:r w:rsidRPr="000B2F9C">
              <w:t>Čas do zlyhania liečby v 6. týždni alebo neskôr v štúdii UV I</w:t>
            </w:r>
          </w:p>
        </w:tc>
      </w:tr>
      <w:tr w:rsidR="009A2BF6" w:rsidRPr="000B2F9C" w14:paraId="5A6618D9" w14:textId="77777777" w:rsidTr="001F160E">
        <w:trPr>
          <w:cantSplit/>
        </w:trPr>
        <w:tc>
          <w:tcPr>
            <w:tcW w:w="9053" w:type="dxa"/>
            <w:gridSpan w:val="7"/>
            <w:tcBorders>
              <w:top w:val="nil"/>
              <w:bottom w:val="single" w:sz="8" w:space="0" w:color="auto"/>
            </w:tcBorders>
          </w:tcPr>
          <w:p w14:paraId="5DF3508D" w14:textId="77777777" w:rsidR="009A2BF6" w:rsidRPr="000B2F9C" w:rsidRDefault="009A2BF6" w:rsidP="0097486C">
            <w:pPr>
              <w:pStyle w:val="HeadingStrong"/>
              <w:keepNext w:val="0"/>
              <w:keepLines w:val="0"/>
              <w:widowControl w:val="0"/>
            </w:pPr>
            <w:r w:rsidRPr="000B2F9C">
              <w:t>Primárna analýza (ITT)</w:t>
            </w:r>
          </w:p>
        </w:tc>
      </w:tr>
      <w:tr w:rsidR="009A2BF6" w:rsidRPr="000B2F9C" w14:paraId="2CE2644A" w14:textId="77777777" w:rsidTr="001F160E">
        <w:trPr>
          <w:cantSplit/>
        </w:trPr>
        <w:tc>
          <w:tcPr>
            <w:tcW w:w="1691" w:type="dxa"/>
            <w:tcBorders>
              <w:bottom w:val="nil"/>
            </w:tcBorders>
          </w:tcPr>
          <w:p w14:paraId="19D41EB1" w14:textId="77777777" w:rsidR="009A2BF6" w:rsidRPr="000B2F9C" w:rsidRDefault="009A2BF6" w:rsidP="0097486C">
            <w:pPr>
              <w:pStyle w:val="NormalCentred"/>
              <w:widowControl w:val="0"/>
            </w:pPr>
            <w:r w:rsidRPr="000B2F9C">
              <w:t>placebo</w:t>
            </w:r>
          </w:p>
        </w:tc>
        <w:tc>
          <w:tcPr>
            <w:tcW w:w="1134" w:type="dxa"/>
            <w:tcBorders>
              <w:bottom w:val="nil"/>
            </w:tcBorders>
          </w:tcPr>
          <w:p w14:paraId="79AA2851" w14:textId="77777777" w:rsidR="009A2BF6" w:rsidRPr="000B2F9C" w:rsidRDefault="009A2BF6" w:rsidP="0097486C">
            <w:pPr>
              <w:pStyle w:val="NormalCentred"/>
              <w:widowControl w:val="0"/>
            </w:pPr>
            <w:r w:rsidRPr="000B2F9C">
              <w:t>107</w:t>
            </w:r>
          </w:p>
        </w:tc>
        <w:tc>
          <w:tcPr>
            <w:tcW w:w="1418" w:type="dxa"/>
            <w:tcBorders>
              <w:bottom w:val="nil"/>
            </w:tcBorders>
          </w:tcPr>
          <w:p w14:paraId="0FD9983A" w14:textId="77777777" w:rsidR="009A2BF6" w:rsidRPr="000B2F9C" w:rsidRDefault="009A2BF6" w:rsidP="0097486C">
            <w:pPr>
              <w:pStyle w:val="NormalCentred"/>
              <w:widowControl w:val="0"/>
            </w:pPr>
            <w:r w:rsidRPr="000B2F9C">
              <w:t>84 (78,5)</w:t>
            </w:r>
          </w:p>
        </w:tc>
        <w:tc>
          <w:tcPr>
            <w:tcW w:w="1417" w:type="dxa"/>
            <w:tcBorders>
              <w:bottom w:val="nil"/>
            </w:tcBorders>
          </w:tcPr>
          <w:p w14:paraId="29B192A8" w14:textId="77777777" w:rsidR="009A2BF6" w:rsidRPr="000B2F9C" w:rsidRDefault="009A2BF6" w:rsidP="0097486C">
            <w:pPr>
              <w:pStyle w:val="NormalCentred"/>
              <w:widowControl w:val="0"/>
            </w:pPr>
            <w:r w:rsidRPr="000B2F9C">
              <w:t>3,0</w:t>
            </w:r>
          </w:p>
        </w:tc>
        <w:tc>
          <w:tcPr>
            <w:tcW w:w="993" w:type="dxa"/>
            <w:tcBorders>
              <w:bottom w:val="nil"/>
            </w:tcBorders>
          </w:tcPr>
          <w:p w14:paraId="1C54099B" w14:textId="77777777" w:rsidR="009A2BF6" w:rsidRPr="000B2F9C" w:rsidRDefault="009A2BF6" w:rsidP="0097486C">
            <w:pPr>
              <w:pStyle w:val="NormalCentred"/>
              <w:widowControl w:val="0"/>
            </w:pPr>
            <w:r w:rsidRPr="000B2F9C">
              <w:t>--</w:t>
            </w:r>
          </w:p>
        </w:tc>
        <w:tc>
          <w:tcPr>
            <w:tcW w:w="1134" w:type="dxa"/>
            <w:tcBorders>
              <w:bottom w:val="nil"/>
            </w:tcBorders>
          </w:tcPr>
          <w:p w14:paraId="5F01393A" w14:textId="77777777" w:rsidR="009A2BF6" w:rsidRPr="000B2F9C" w:rsidRDefault="009A2BF6" w:rsidP="0097486C">
            <w:pPr>
              <w:pStyle w:val="NormalCentred"/>
              <w:widowControl w:val="0"/>
            </w:pPr>
            <w:r w:rsidRPr="000B2F9C">
              <w:t>--</w:t>
            </w:r>
          </w:p>
        </w:tc>
        <w:tc>
          <w:tcPr>
            <w:tcW w:w="1266" w:type="dxa"/>
            <w:tcBorders>
              <w:bottom w:val="nil"/>
            </w:tcBorders>
          </w:tcPr>
          <w:p w14:paraId="4CFD4F92" w14:textId="77777777" w:rsidR="009A2BF6" w:rsidRPr="000B2F9C" w:rsidRDefault="009A2BF6" w:rsidP="0097486C">
            <w:pPr>
              <w:pStyle w:val="NormalCentred"/>
              <w:widowControl w:val="0"/>
            </w:pPr>
            <w:r w:rsidRPr="000B2F9C">
              <w:t>--</w:t>
            </w:r>
          </w:p>
        </w:tc>
      </w:tr>
      <w:tr w:rsidR="009A2BF6" w:rsidRPr="000B2F9C" w14:paraId="78EDD0CE" w14:textId="77777777" w:rsidTr="001F160E">
        <w:trPr>
          <w:cantSplit/>
        </w:trPr>
        <w:tc>
          <w:tcPr>
            <w:tcW w:w="1691" w:type="dxa"/>
            <w:tcBorders>
              <w:top w:val="nil"/>
              <w:bottom w:val="single" w:sz="8" w:space="0" w:color="auto"/>
            </w:tcBorders>
          </w:tcPr>
          <w:p w14:paraId="042E32F8" w14:textId="77777777" w:rsidR="009A2BF6" w:rsidRPr="000B2F9C" w:rsidRDefault="009A2BF6" w:rsidP="0097486C">
            <w:pPr>
              <w:pStyle w:val="NormalCentred"/>
              <w:widowControl w:val="0"/>
            </w:pPr>
            <w:r w:rsidRPr="000B2F9C">
              <w:t>adalimumab</w:t>
            </w:r>
          </w:p>
        </w:tc>
        <w:tc>
          <w:tcPr>
            <w:tcW w:w="1134" w:type="dxa"/>
            <w:tcBorders>
              <w:top w:val="nil"/>
              <w:bottom w:val="single" w:sz="8" w:space="0" w:color="auto"/>
            </w:tcBorders>
          </w:tcPr>
          <w:p w14:paraId="7B65FD87" w14:textId="77777777" w:rsidR="009A2BF6" w:rsidRPr="000B2F9C" w:rsidRDefault="009A2BF6" w:rsidP="0097486C">
            <w:pPr>
              <w:pStyle w:val="NormalCentred"/>
              <w:widowControl w:val="0"/>
            </w:pPr>
            <w:r w:rsidRPr="000B2F9C">
              <w:t>110</w:t>
            </w:r>
          </w:p>
        </w:tc>
        <w:tc>
          <w:tcPr>
            <w:tcW w:w="1418" w:type="dxa"/>
            <w:tcBorders>
              <w:top w:val="nil"/>
              <w:bottom w:val="single" w:sz="8" w:space="0" w:color="auto"/>
            </w:tcBorders>
          </w:tcPr>
          <w:p w14:paraId="12BC0F0B" w14:textId="77777777" w:rsidR="009A2BF6" w:rsidRPr="000B2F9C" w:rsidRDefault="009A2BF6" w:rsidP="0097486C">
            <w:pPr>
              <w:pStyle w:val="NormalCentred"/>
              <w:widowControl w:val="0"/>
            </w:pPr>
            <w:r w:rsidRPr="000B2F9C">
              <w:t>60 (54,5)</w:t>
            </w:r>
          </w:p>
        </w:tc>
        <w:tc>
          <w:tcPr>
            <w:tcW w:w="1417" w:type="dxa"/>
            <w:tcBorders>
              <w:top w:val="nil"/>
              <w:bottom w:val="single" w:sz="8" w:space="0" w:color="auto"/>
            </w:tcBorders>
          </w:tcPr>
          <w:p w14:paraId="5399DB28" w14:textId="77777777" w:rsidR="009A2BF6" w:rsidRPr="000B2F9C" w:rsidRDefault="009A2BF6" w:rsidP="0097486C">
            <w:pPr>
              <w:pStyle w:val="NormalCentred"/>
              <w:widowControl w:val="0"/>
            </w:pPr>
            <w:r w:rsidRPr="000B2F9C">
              <w:t>5,6</w:t>
            </w:r>
          </w:p>
        </w:tc>
        <w:tc>
          <w:tcPr>
            <w:tcW w:w="993" w:type="dxa"/>
            <w:tcBorders>
              <w:top w:val="nil"/>
              <w:bottom w:val="single" w:sz="8" w:space="0" w:color="auto"/>
            </w:tcBorders>
          </w:tcPr>
          <w:p w14:paraId="50797648" w14:textId="77777777" w:rsidR="009A2BF6" w:rsidRPr="000B2F9C" w:rsidRDefault="009A2BF6" w:rsidP="0097486C">
            <w:pPr>
              <w:pStyle w:val="NormalCentred"/>
              <w:widowControl w:val="0"/>
            </w:pPr>
            <w:r w:rsidRPr="000B2F9C">
              <w:t>0,50</w:t>
            </w:r>
          </w:p>
        </w:tc>
        <w:tc>
          <w:tcPr>
            <w:tcW w:w="1134" w:type="dxa"/>
            <w:tcBorders>
              <w:top w:val="nil"/>
              <w:bottom w:val="single" w:sz="8" w:space="0" w:color="auto"/>
            </w:tcBorders>
          </w:tcPr>
          <w:p w14:paraId="5EBB7F72" w14:textId="77777777" w:rsidR="009A2BF6" w:rsidRPr="000B2F9C" w:rsidRDefault="009A2BF6" w:rsidP="0097486C">
            <w:pPr>
              <w:pStyle w:val="NormalCentred"/>
              <w:widowControl w:val="0"/>
            </w:pPr>
            <w:r w:rsidRPr="000B2F9C">
              <w:t>0,36; 0,70</w:t>
            </w:r>
          </w:p>
        </w:tc>
        <w:tc>
          <w:tcPr>
            <w:tcW w:w="1266" w:type="dxa"/>
            <w:tcBorders>
              <w:top w:val="nil"/>
              <w:bottom w:val="single" w:sz="8" w:space="0" w:color="auto"/>
            </w:tcBorders>
          </w:tcPr>
          <w:p w14:paraId="5A1529B4" w14:textId="77777777" w:rsidR="009A2BF6" w:rsidRPr="000B2F9C" w:rsidRDefault="009A2BF6" w:rsidP="0097486C">
            <w:pPr>
              <w:pStyle w:val="NormalCentred"/>
              <w:widowControl w:val="0"/>
            </w:pPr>
            <w:r w:rsidRPr="000B2F9C">
              <w:t>&lt; 0,001</w:t>
            </w:r>
          </w:p>
        </w:tc>
      </w:tr>
      <w:tr w:rsidR="009A2BF6" w:rsidRPr="000B2F9C" w14:paraId="2EBA6E7D" w14:textId="77777777" w:rsidTr="001F160E">
        <w:trPr>
          <w:cantSplit/>
        </w:trPr>
        <w:tc>
          <w:tcPr>
            <w:tcW w:w="9053" w:type="dxa"/>
            <w:gridSpan w:val="7"/>
            <w:tcBorders>
              <w:bottom w:val="nil"/>
            </w:tcBorders>
          </w:tcPr>
          <w:p w14:paraId="567056AF" w14:textId="77777777" w:rsidR="009A2BF6" w:rsidRPr="000B2F9C" w:rsidRDefault="009A2BF6" w:rsidP="0097486C">
            <w:pPr>
              <w:pStyle w:val="HeadingStrong"/>
              <w:keepNext w:val="0"/>
              <w:keepLines w:val="0"/>
              <w:widowControl w:val="0"/>
            </w:pPr>
            <w:r w:rsidRPr="000B2F9C">
              <w:t>Čas do zlyhania liečby v 2. týždni alebo neskôr v štúdii UV II</w:t>
            </w:r>
          </w:p>
        </w:tc>
      </w:tr>
      <w:tr w:rsidR="009A2BF6" w:rsidRPr="000B2F9C" w14:paraId="070838AE" w14:textId="77777777" w:rsidTr="001F160E">
        <w:trPr>
          <w:cantSplit/>
        </w:trPr>
        <w:tc>
          <w:tcPr>
            <w:tcW w:w="9053" w:type="dxa"/>
            <w:gridSpan w:val="7"/>
            <w:tcBorders>
              <w:top w:val="nil"/>
              <w:bottom w:val="single" w:sz="8" w:space="0" w:color="auto"/>
            </w:tcBorders>
          </w:tcPr>
          <w:p w14:paraId="412D6F00" w14:textId="77777777" w:rsidR="009A2BF6" w:rsidRPr="000B2F9C" w:rsidRDefault="009A2BF6" w:rsidP="0097486C">
            <w:pPr>
              <w:pStyle w:val="HeadingStrong"/>
              <w:keepNext w:val="0"/>
              <w:keepLines w:val="0"/>
              <w:widowControl w:val="0"/>
            </w:pPr>
            <w:r w:rsidRPr="000B2F9C">
              <w:t>Primárna analýza (ITT)</w:t>
            </w:r>
          </w:p>
        </w:tc>
      </w:tr>
      <w:tr w:rsidR="009A2BF6" w:rsidRPr="000B2F9C" w14:paraId="5AABEDCA" w14:textId="77777777" w:rsidTr="001F160E">
        <w:trPr>
          <w:cantSplit/>
        </w:trPr>
        <w:tc>
          <w:tcPr>
            <w:tcW w:w="1691" w:type="dxa"/>
            <w:tcBorders>
              <w:bottom w:val="nil"/>
            </w:tcBorders>
          </w:tcPr>
          <w:p w14:paraId="61733158" w14:textId="77777777" w:rsidR="009A2BF6" w:rsidRPr="000B2F9C" w:rsidRDefault="009A2BF6" w:rsidP="0097486C">
            <w:pPr>
              <w:pStyle w:val="NormalCentred"/>
              <w:widowControl w:val="0"/>
            </w:pPr>
            <w:r w:rsidRPr="000B2F9C">
              <w:t>placebo</w:t>
            </w:r>
          </w:p>
        </w:tc>
        <w:tc>
          <w:tcPr>
            <w:tcW w:w="1134" w:type="dxa"/>
            <w:tcBorders>
              <w:bottom w:val="nil"/>
            </w:tcBorders>
          </w:tcPr>
          <w:p w14:paraId="1B38D769" w14:textId="77777777" w:rsidR="009A2BF6" w:rsidRPr="000B2F9C" w:rsidRDefault="009A2BF6" w:rsidP="0097486C">
            <w:pPr>
              <w:pStyle w:val="NormalCentred"/>
              <w:widowControl w:val="0"/>
            </w:pPr>
            <w:r w:rsidRPr="000B2F9C">
              <w:t>111</w:t>
            </w:r>
          </w:p>
        </w:tc>
        <w:tc>
          <w:tcPr>
            <w:tcW w:w="1418" w:type="dxa"/>
            <w:tcBorders>
              <w:bottom w:val="nil"/>
            </w:tcBorders>
          </w:tcPr>
          <w:p w14:paraId="6EAC93D5" w14:textId="77777777" w:rsidR="009A2BF6" w:rsidRPr="000B2F9C" w:rsidRDefault="009A2BF6" w:rsidP="0097486C">
            <w:pPr>
              <w:pStyle w:val="NormalCentred"/>
              <w:widowControl w:val="0"/>
            </w:pPr>
            <w:r w:rsidRPr="000B2F9C">
              <w:t>61 (55,0)</w:t>
            </w:r>
          </w:p>
        </w:tc>
        <w:tc>
          <w:tcPr>
            <w:tcW w:w="1417" w:type="dxa"/>
            <w:tcBorders>
              <w:bottom w:val="nil"/>
            </w:tcBorders>
          </w:tcPr>
          <w:p w14:paraId="6DB05786" w14:textId="77777777" w:rsidR="009A2BF6" w:rsidRPr="000B2F9C" w:rsidRDefault="009A2BF6" w:rsidP="0097486C">
            <w:pPr>
              <w:pStyle w:val="NormalCentred"/>
              <w:widowControl w:val="0"/>
            </w:pPr>
            <w:r w:rsidRPr="000B2F9C">
              <w:t>8,3</w:t>
            </w:r>
          </w:p>
        </w:tc>
        <w:tc>
          <w:tcPr>
            <w:tcW w:w="993" w:type="dxa"/>
            <w:tcBorders>
              <w:bottom w:val="nil"/>
            </w:tcBorders>
          </w:tcPr>
          <w:p w14:paraId="211AA758" w14:textId="77777777" w:rsidR="009A2BF6" w:rsidRPr="000B2F9C" w:rsidRDefault="009A2BF6" w:rsidP="0097486C">
            <w:pPr>
              <w:pStyle w:val="NormalCentred"/>
              <w:widowControl w:val="0"/>
            </w:pPr>
            <w:r w:rsidRPr="000B2F9C">
              <w:t>--</w:t>
            </w:r>
          </w:p>
        </w:tc>
        <w:tc>
          <w:tcPr>
            <w:tcW w:w="1134" w:type="dxa"/>
            <w:tcBorders>
              <w:bottom w:val="nil"/>
            </w:tcBorders>
          </w:tcPr>
          <w:p w14:paraId="16929198" w14:textId="77777777" w:rsidR="009A2BF6" w:rsidRPr="000B2F9C" w:rsidRDefault="009A2BF6" w:rsidP="0097486C">
            <w:pPr>
              <w:pStyle w:val="NormalCentred"/>
              <w:widowControl w:val="0"/>
            </w:pPr>
            <w:r w:rsidRPr="000B2F9C">
              <w:t>--</w:t>
            </w:r>
          </w:p>
        </w:tc>
        <w:tc>
          <w:tcPr>
            <w:tcW w:w="1266" w:type="dxa"/>
            <w:tcBorders>
              <w:bottom w:val="nil"/>
            </w:tcBorders>
          </w:tcPr>
          <w:p w14:paraId="0FE837A8" w14:textId="77777777" w:rsidR="009A2BF6" w:rsidRPr="000B2F9C" w:rsidRDefault="009A2BF6" w:rsidP="0097486C">
            <w:pPr>
              <w:pStyle w:val="NormalCentred"/>
              <w:widowControl w:val="0"/>
            </w:pPr>
            <w:r w:rsidRPr="000B2F9C">
              <w:t>--</w:t>
            </w:r>
          </w:p>
        </w:tc>
      </w:tr>
      <w:tr w:rsidR="009A2BF6" w:rsidRPr="000B2F9C" w14:paraId="189F5BA3" w14:textId="77777777" w:rsidTr="001F160E">
        <w:trPr>
          <w:cantSplit/>
        </w:trPr>
        <w:tc>
          <w:tcPr>
            <w:tcW w:w="1691" w:type="dxa"/>
            <w:tcBorders>
              <w:top w:val="nil"/>
            </w:tcBorders>
          </w:tcPr>
          <w:p w14:paraId="10CE3C59" w14:textId="77777777" w:rsidR="009A2BF6" w:rsidRPr="000B2F9C" w:rsidRDefault="009A2BF6" w:rsidP="0097486C">
            <w:pPr>
              <w:pStyle w:val="NormalCentred"/>
              <w:widowControl w:val="0"/>
            </w:pPr>
            <w:r w:rsidRPr="000B2F9C">
              <w:t>adalimumab</w:t>
            </w:r>
          </w:p>
        </w:tc>
        <w:tc>
          <w:tcPr>
            <w:tcW w:w="1134" w:type="dxa"/>
            <w:tcBorders>
              <w:top w:val="nil"/>
            </w:tcBorders>
          </w:tcPr>
          <w:p w14:paraId="52EDCD44" w14:textId="77777777" w:rsidR="009A2BF6" w:rsidRPr="000B2F9C" w:rsidRDefault="009A2BF6" w:rsidP="0097486C">
            <w:pPr>
              <w:pStyle w:val="NormalCentred"/>
              <w:widowControl w:val="0"/>
            </w:pPr>
            <w:r w:rsidRPr="000B2F9C">
              <w:t>115</w:t>
            </w:r>
          </w:p>
        </w:tc>
        <w:tc>
          <w:tcPr>
            <w:tcW w:w="1418" w:type="dxa"/>
            <w:tcBorders>
              <w:top w:val="nil"/>
            </w:tcBorders>
          </w:tcPr>
          <w:p w14:paraId="07E8869E" w14:textId="77777777" w:rsidR="009A2BF6" w:rsidRPr="000B2F9C" w:rsidRDefault="009A2BF6" w:rsidP="0097486C">
            <w:pPr>
              <w:pStyle w:val="NormalCentred"/>
              <w:widowControl w:val="0"/>
            </w:pPr>
            <w:r w:rsidRPr="000B2F9C">
              <w:t>45 (39,1)</w:t>
            </w:r>
          </w:p>
        </w:tc>
        <w:tc>
          <w:tcPr>
            <w:tcW w:w="1417" w:type="dxa"/>
            <w:tcBorders>
              <w:top w:val="nil"/>
            </w:tcBorders>
          </w:tcPr>
          <w:p w14:paraId="7E8117DD" w14:textId="77777777" w:rsidR="009A2BF6" w:rsidRPr="000B2F9C" w:rsidRDefault="009A2BF6" w:rsidP="0097486C">
            <w:pPr>
              <w:pStyle w:val="NormalCentred"/>
              <w:widowControl w:val="0"/>
            </w:pPr>
            <w:r w:rsidRPr="000B2F9C">
              <w:t>NE</w:t>
            </w:r>
            <w:r w:rsidRPr="000B2F9C">
              <w:rPr>
                <w:vertAlign w:val="superscript"/>
              </w:rPr>
              <w:t>c</w:t>
            </w:r>
          </w:p>
        </w:tc>
        <w:tc>
          <w:tcPr>
            <w:tcW w:w="993" w:type="dxa"/>
            <w:tcBorders>
              <w:top w:val="nil"/>
            </w:tcBorders>
          </w:tcPr>
          <w:p w14:paraId="397D6987" w14:textId="77777777" w:rsidR="009A2BF6" w:rsidRPr="000B2F9C" w:rsidRDefault="009A2BF6" w:rsidP="0097486C">
            <w:pPr>
              <w:pStyle w:val="NormalCentred"/>
              <w:widowControl w:val="0"/>
            </w:pPr>
            <w:r w:rsidRPr="000B2F9C">
              <w:t>0,57</w:t>
            </w:r>
          </w:p>
        </w:tc>
        <w:tc>
          <w:tcPr>
            <w:tcW w:w="1134" w:type="dxa"/>
            <w:tcBorders>
              <w:top w:val="nil"/>
            </w:tcBorders>
          </w:tcPr>
          <w:p w14:paraId="1B463DC8" w14:textId="77777777" w:rsidR="009A2BF6" w:rsidRPr="000B2F9C" w:rsidRDefault="009A2BF6" w:rsidP="0097486C">
            <w:pPr>
              <w:pStyle w:val="NormalCentred"/>
              <w:widowControl w:val="0"/>
            </w:pPr>
            <w:r w:rsidRPr="000B2F9C">
              <w:t>0,39; 0,84</w:t>
            </w:r>
          </w:p>
        </w:tc>
        <w:tc>
          <w:tcPr>
            <w:tcW w:w="1266" w:type="dxa"/>
            <w:tcBorders>
              <w:top w:val="nil"/>
            </w:tcBorders>
          </w:tcPr>
          <w:p w14:paraId="70BCDE0C" w14:textId="77777777" w:rsidR="009A2BF6" w:rsidRPr="000B2F9C" w:rsidRDefault="009A2BF6" w:rsidP="0097486C">
            <w:pPr>
              <w:pStyle w:val="NormalCentred"/>
              <w:widowControl w:val="0"/>
            </w:pPr>
            <w:r w:rsidRPr="000B2F9C">
              <w:t>0,004</w:t>
            </w:r>
          </w:p>
        </w:tc>
      </w:tr>
    </w:tbl>
    <w:p w14:paraId="348B37A2" w14:textId="77777777" w:rsidR="009A2BF6" w:rsidRPr="000B2F9C" w:rsidRDefault="009A2BF6" w:rsidP="0097486C">
      <w:pPr>
        <w:pStyle w:val="NormalKeep"/>
        <w:keepNext w:val="0"/>
        <w:widowControl w:val="0"/>
      </w:pPr>
      <w:r w:rsidRPr="000B2F9C">
        <w:lastRenderedPageBreak/>
        <w:t>Poznámka: Ako udalosť sa započítavalo zlyhanie liečby v 6. týždni alebo neskôr (štúdia UV I) alebo v 2. týždni alebo neskôr (štúdia UV II). Prípady ukončenia liečby z iných dôvodov ako zlyhanie liečby sa vyradili v čase ukončenia.</w:t>
      </w:r>
    </w:p>
    <w:p w14:paraId="5BE21D43" w14:textId="77777777" w:rsidR="009A2BF6" w:rsidRPr="000B2F9C" w:rsidRDefault="009A2BF6" w:rsidP="0097486C">
      <w:pPr>
        <w:pStyle w:val="NormalHanging"/>
        <w:widowControl w:val="0"/>
      </w:pPr>
      <w:r w:rsidRPr="000B2F9C">
        <w:rPr>
          <w:vertAlign w:val="superscript"/>
        </w:rPr>
        <w:t>a</w:t>
      </w:r>
      <w:r w:rsidRPr="000B2F9C">
        <w:tab/>
        <w:t>HR adalimumabu oproti placebu z regresného modelu relatívneho rizika s liečbou ako faktorom.</w:t>
      </w:r>
    </w:p>
    <w:p w14:paraId="0C898443" w14:textId="77777777" w:rsidR="009A2BF6" w:rsidRPr="005639BE" w:rsidRDefault="009A2BF6" w:rsidP="0097486C">
      <w:pPr>
        <w:pStyle w:val="NormalHanging"/>
        <w:widowControl w:val="0"/>
        <w:rPr>
          <w:lang w:val="fr-CA"/>
        </w:rPr>
      </w:pPr>
      <w:r w:rsidRPr="005639BE">
        <w:rPr>
          <w:vertAlign w:val="superscript"/>
          <w:lang w:val="fr-CA"/>
        </w:rPr>
        <w:t>b</w:t>
      </w:r>
      <w:r w:rsidRPr="005639BE">
        <w:rPr>
          <w:lang w:val="fr-CA"/>
        </w:rPr>
        <w:tab/>
        <w:t xml:space="preserve">2-stranná hodnota </w:t>
      </w:r>
      <w:r w:rsidRPr="005639BE">
        <w:rPr>
          <w:vertAlign w:val="superscript"/>
          <w:lang w:val="fr-CA"/>
        </w:rPr>
        <w:t>P</w:t>
      </w:r>
      <w:r w:rsidRPr="005639BE">
        <w:rPr>
          <w:lang w:val="fr-CA"/>
        </w:rPr>
        <w:t xml:space="preserve"> z logaritmického testu poradí.</w:t>
      </w:r>
    </w:p>
    <w:p w14:paraId="12A3A78E" w14:textId="77777777" w:rsidR="009A2BF6" w:rsidRPr="005639BE" w:rsidRDefault="009A2BF6" w:rsidP="0097486C">
      <w:pPr>
        <w:pStyle w:val="NormalHanging"/>
        <w:widowControl w:val="0"/>
        <w:rPr>
          <w:lang w:val="fr-CA"/>
        </w:rPr>
      </w:pPr>
      <w:r w:rsidRPr="005639BE">
        <w:rPr>
          <w:vertAlign w:val="superscript"/>
          <w:lang w:val="fr-CA"/>
        </w:rPr>
        <w:t>c</w:t>
      </w:r>
      <w:r w:rsidRPr="005639BE">
        <w:rPr>
          <w:lang w:val="fr-CA"/>
        </w:rPr>
        <w:tab/>
        <w:t>NO = nemožno odhadnúť. Udalosť sa vyskytla u menej než polovice rizikových účastníkov.</w:t>
      </w:r>
    </w:p>
    <w:p w14:paraId="2B5FA251" w14:textId="77777777" w:rsidR="009A2BF6" w:rsidRPr="005639BE" w:rsidRDefault="009A2BF6" w:rsidP="009A2BF6">
      <w:pPr>
        <w:rPr>
          <w:lang w:val="fr-CA"/>
        </w:rPr>
      </w:pPr>
    </w:p>
    <w:p w14:paraId="0EE2CBF4" w14:textId="7CC735E1" w:rsidR="009A2BF6" w:rsidRPr="005639BE" w:rsidRDefault="009A2BF6" w:rsidP="009A2BF6">
      <w:pPr>
        <w:pStyle w:val="HeadingStrongCentred"/>
        <w:rPr>
          <w:lang w:val="fr-CA"/>
        </w:rPr>
      </w:pPr>
      <w:r w:rsidRPr="005639BE">
        <w:rPr>
          <w:lang w:val="fr-CA"/>
        </w:rPr>
        <w:t xml:space="preserve">Obrázok </w:t>
      </w:r>
      <w:r w:rsidR="001A3248" w:rsidRPr="005639BE">
        <w:rPr>
          <w:lang w:val="fr-CA"/>
        </w:rPr>
        <w:t>1</w:t>
      </w:r>
      <w:r w:rsidRPr="005639BE">
        <w:rPr>
          <w:lang w:val="fr-CA"/>
        </w:rPr>
        <w:t>. Kaplanove-Meierove krivky znázorňujúce čas do zlyhania liečby v 6. týždni alebo neskôr (štúdia UV I) alebo v 2. týždni alebo neskôr (štúdia UV II)</w:t>
      </w:r>
    </w:p>
    <w:tbl>
      <w:tblPr>
        <w:tblW w:w="0" w:type="auto"/>
        <w:tblCellMar>
          <w:left w:w="0" w:type="dxa"/>
          <w:right w:w="0" w:type="dxa"/>
        </w:tblCellMar>
        <w:tblLook w:val="04A0" w:firstRow="1" w:lastRow="0" w:firstColumn="1" w:lastColumn="0" w:noHBand="0" w:noVBand="1"/>
      </w:tblPr>
      <w:tblGrid>
        <w:gridCol w:w="283"/>
        <w:gridCol w:w="1280"/>
        <w:gridCol w:w="1960"/>
        <w:gridCol w:w="2696"/>
        <w:gridCol w:w="2854"/>
      </w:tblGrid>
      <w:tr w:rsidR="009A2BF6" w:rsidRPr="000B2F9C" w14:paraId="03D14151" w14:textId="77777777" w:rsidTr="001F160E">
        <w:trPr>
          <w:cantSplit/>
          <w:trHeight w:val="4049"/>
        </w:trPr>
        <w:tc>
          <w:tcPr>
            <w:tcW w:w="383" w:type="dxa"/>
            <w:textDirection w:val="btLr"/>
            <w:vAlign w:val="center"/>
          </w:tcPr>
          <w:p w14:paraId="2DB710E8" w14:textId="77777777" w:rsidR="009A2BF6" w:rsidRPr="000B2F9C" w:rsidRDefault="009A2BF6" w:rsidP="001F160E">
            <w:pPr>
              <w:pStyle w:val="HeadingStrongCentred"/>
              <w:ind w:left="113" w:right="113"/>
            </w:pPr>
            <w:r w:rsidRPr="000B2F9C">
              <w:t>MIERA ZLYHANIA LIEČBY (%)</w:t>
            </w:r>
          </w:p>
        </w:tc>
        <w:tc>
          <w:tcPr>
            <w:tcW w:w="8690" w:type="dxa"/>
            <w:gridSpan w:val="4"/>
            <w:vAlign w:val="center"/>
          </w:tcPr>
          <w:p w14:paraId="63104FC6" w14:textId="77777777" w:rsidR="009A2BF6" w:rsidRPr="000B2F9C" w:rsidRDefault="009A2BF6" w:rsidP="001F160E">
            <w:pPr>
              <w:pStyle w:val="HeadingStrongCentred"/>
            </w:pPr>
            <w:r w:rsidRPr="000B2F9C">
              <w:rPr>
                <w:noProof/>
                <w:lang w:val="en-US" w:eastAsia="ko-KR"/>
              </w:rPr>
              <w:drawing>
                <wp:inline distT="0" distB="0" distL="0" distR="0" wp14:anchorId="3B0D7824" wp14:editId="0EC6D353">
                  <wp:extent cx="5514975" cy="2219325"/>
                  <wp:effectExtent l="0" t="0" r="9525" b="9525"/>
                  <wp:docPr id="68"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14975" cy="2219325"/>
                          </a:xfrm>
                          <a:prstGeom prst="rect">
                            <a:avLst/>
                          </a:prstGeom>
                          <a:noFill/>
                          <a:ln>
                            <a:noFill/>
                          </a:ln>
                        </pic:spPr>
                      </pic:pic>
                    </a:graphicData>
                  </a:graphic>
                </wp:inline>
              </w:drawing>
            </w:r>
          </w:p>
        </w:tc>
      </w:tr>
      <w:tr w:rsidR="009A2BF6" w:rsidRPr="000B2F9C" w14:paraId="52BAD298" w14:textId="77777777" w:rsidTr="001F160E">
        <w:trPr>
          <w:cantSplit/>
        </w:trPr>
        <w:tc>
          <w:tcPr>
            <w:tcW w:w="383" w:type="dxa"/>
            <w:vAlign w:val="center"/>
          </w:tcPr>
          <w:p w14:paraId="0DC36080" w14:textId="77777777" w:rsidR="009A2BF6" w:rsidRPr="000B2F9C" w:rsidRDefault="009A2BF6" w:rsidP="001F160E">
            <w:pPr>
              <w:pStyle w:val="HeadingStrongCentred"/>
            </w:pPr>
          </w:p>
        </w:tc>
        <w:tc>
          <w:tcPr>
            <w:tcW w:w="8690" w:type="dxa"/>
            <w:gridSpan w:val="4"/>
            <w:vAlign w:val="center"/>
          </w:tcPr>
          <w:p w14:paraId="1B59B816" w14:textId="77777777" w:rsidR="009A2BF6" w:rsidRPr="000B2F9C" w:rsidRDefault="009A2BF6" w:rsidP="001F160E">
            <w:pPr>
              <w:pStyle w:val="HeadingStrongCentred"/>
            </w:pPr>
            <w:r w:rsidRPr="000B2F9C">
              <w:t>ČAS</w:t>
            </w:r>
          </w:p>
          <w:p w14:paraId="5BF7F690" w14:textId="77777777" w:rsidR="009A2BF6" w:rsidRPr="000B2F9C" w:rsidRDefault="009A2BF6" w:rsidP="001F160E">
            <w:pPr>
              <w:pStyle w:val="HeadingStrongCentred"/>
            </w:pPr>
            <w:r w:rsidRPr="000B2F9C">
              <w:t>(MESIACE)</w:t>
            </w:r>
          </w:p>
        </w:tc>
      </w:tr>
      <w:tr w:rsidR="009A2BF6" w:rsidRPr="000B2F9C" w14:paraId="032C3557" w14:textId="77777777" w:rsidTr="001F160E">
        <w:trPr>
          <w:cantSplit/>
        </w:trPr>
        <w:tc>
          <w:tcPr>
            <w:tcW w:w="2265" w:type="dxa"/>
            <w:gridSpan w:val="2"/>
          </w:tcPr>
          <w:p w14:paraId="642DFAB7" w14:textId="77777777" w:rsidR="009A2BF6" w:rsidRPr="000B2F9C" w:rsidRDefault="009A2BF6" w:rsidP="001F160E">
            <w:pPr>
              <w:pStyle w:val="NormalCentred"/>
            </w:pPr>
            <w:r w:rsidRPr="000B2F9C">
              <w:t>Štúdia UV I</w:t>
            </w:r>
          </w:p>
        </w:tc>
        <w:tc>
          <w:tcPr>
            <w:tcW w:w="2266" w:type="dxa"/>
          </w:tcPr>
          <w:p w14:paraId="52F83517" w14:textId="281A930E" w:rsidR="009A2BF6" w:rsidRPr="000B2F9C" w:rsidRDefault="009A2BF6" w:rsidP="001F160E">
            <w:pPr>
              <w:pStyle w:val="NormalCentred"/>
            </w:pPr>
            <w:r w:rsidRPr="000B2F9C">
              <w:t>Liečba</w:t>
            </w:r>
          </w:p>
        </w:tc>
        <w:tc>
          <w:tcPr>
            <w:tcW w:w="2266" w:type="dxa"/>
          </w:tcPr>
          <w:p w14:paraId="1719A1CD" w14:textId="77777777" w:rsidR="009A2BF6" w:rsidRPr="000B2F9C" w:rsidRDefault="009A2BF6" w:rsidP="001F160E">
            <w:pPr>
              <w:pStyle w:val="NormalCentred"/>
            </w:pPr>
            <w:r w:rsidRPr="000B2F9C">
              <w:rPr>
                <w:color w:val="7F7F7F"/>
              </w:rPr>
              <w:t>_________</w:t>
            </w:r>
            <w:r w:rsidRPr="000B2F9C">
              <w:t> Placebo</w:t>
            </w:r>
          </w:p>
          <w:p w14:paraId="4D610545" w14:textId="77777777" w:rsidR="009A2BF6" w:rsidRPr="000B2F9C" w:rsidRDefault="009A2BF6" w:rsidP="001F160E">
            <w:pPr>
              <w:pStyle w:val="NormalCentred"/>
            </w:pPr>
          </w:p>
        </w:tc>
        <w:tc>
          <w:tcPr>
            <w:tcW w:w="2266" w:type="dxa"/>
          </w:tcPr>
          <w:p w14:paraId="1E141311" w14:textId="77777777" w:rsidR="009A2BF6" w:rsidRPr="000B2F9C" w:rsidRDefault="009A2BF6" w:rsidP="001F160E">
            <w:pPr>
              <w:pStyle w:val="NormalCentred"/>
            </w:pPr>
            <w:r w:rsidRPr="000B2F9C">
              <w:rPr>
                <w:color w:val="7F7F7F"/>
              </w:rPr>
              <w:t>•••••••••</w:t>
            </w:r>
            <w:r w:rsidRPr="000B2F9C">
              <w:t> Adalimumab</w:t>
            </w:r>
          </w:p>
        </w:tc>
      </w:tr>
      <w:tr w:rsidR="009A2BF6" w:rsidRPr="000B2F9C" w14:paraId="1A4EF39C" w14:textId="77777777" w:rsidTr="001F160E">
        <w:trPr>
          <w:cantSplit/>
          <w:trHeight w:val="4110"/>
        </w:trPr>
        <w:tc>
          <w:tcPr>
            <w:tcW w:w="453" w:type="dxa"/>
            <w:textDirection w:val="btLr"/>
            <w:vAlign w:val="center"/>
          </w:tcPr>
          <w:p w14:paraId="52070CFE" w14:textId="77777777" w:rsidR="009A2BF6" w:rsidRPr="000B2F9C" w:rsidRDefault="009A2BF6" w:rsidP="001F160E">
            <w:pPr>
              <w:pStyle w:val="HeadingStrongCentred"/>
              <w:ind w:left="113" w:right="113"/>
            </w:pPr>
            <w:r w:rsidRPr="000B2F9C">
              <w:t>MIERA ZLYHANIA LIEČBY (%)</w:t>
            </w:r>
          </w:p>
        </w:tc>
        <w:tc>
          <w:tcPr>
            <w:tcW w:w="8620" w:type="dxa"/>
            <w:gridSpan w:val="4"/>
            <w:vAlign w:val="center"/>
          </w:tcPr>
          <w:p w14:paraId="738A4390" w14:textId="77777777" w:rsidR="009A2BF6" w:rsidRPr="000B2F9C" w:rsidRDefault="009A2BF6" w:rsidP="001F160E">
            <w:pPr>
              <w:pStyle w:val="HeadingStrongCentred"/>
            </w:pPr>
            <w:r w:rsidRPr="000B2F9C">
              <w:rPr>
                <w:noProof/>
                <w:lang w:val="en-US" w:eastAsia="ko-KR"/>
              </w:rPr>
              <w:drawing>
                <wp:inline distT="0" distB="0" distL="0" distR="0" wp14:anchorId="7CA5CD3F" wp14:editId="7FBFEFA1">
                  <wp:extent cx="5476875" cy="2162175"/>
                  <wp:effectExtent l="0" t="0" r="9525" b="9525"/>
                  <wp:docPr id="69" name="그림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76875" cy="2162175"/>
                          </a:xfrm>
                          <a:prstGeom prst="rect">
                            <a:avLst/>
                          </a:prstGeom>
                          <a:noFill/>
                          <a:ln>
                            <a:noFill/>
                          </a:ln>
                        </pic:spPr>
                      </pic:pic>
                    </a:graphicData>
                  </a:graphic>
                </wp:inline>
              </w:drawing>
            </w:r>
          </w:p>
        </w:tc>
      </w:tr>
      <w:tr w:rsidR="009A2BF6" w:rsidRPr="000B2F9C" w14:paraId="3D2BDD85" w14:textId="77777777" w:rsidTr="001F160E">
        <w:trPr>
          <w:cantSplit/>
        </w:trPr>
        <w:tc>
          <w:tcPr>
            <w:tcW w:w="453" w:type="dxa"/>
            <w:vAlign w:val="center"/>
          </w:tcPr>
          <w:p w14:paraId="61E46ABB" w14:textId="77777777" w:rsidR="009A2BF6" w:rsidRPr="000B2F9C" w:rsidRDefault="009A2BF6" w:rsidP="001F160E">
            <w:pPr>
              <w:pStyle w:val="HeadingStrongCentred"/>
            </w:pPr>
          </w:p>
        </w:tc>
        <w:tc>
          <w:tcPr>
            <w:tcW w:w="8620" w:type="dxa"/>
            <w:gridSpan w:val="4"/>
            <w:vAlign w:val="center"/>
          </w:tcPr>
          <w:p w14:paraId="12DF7794" w14:textId="77777777" w:rsidR="009A2BF6" w:rsidRPr="000B2F9C" w:rsidRDefault="009A2BF6" w:rsidP="001F160E">
            <w:pPr>
              <w:pStyle w:val="HeadingStrongCentred"/>
            </w:pPr>
            <w:r w:rsidRPr="000B2F9C">
              <w:t>ČAS</w:t>
            </w:r>
          </w:p>
          <w:p w14:paraId="21FB34F8" w14:textId="77777777" w:rsidR="009A2BF6" w:rsidRPr="000B2F9C" w:rsidRDefault="009A2BF6" w:rsidP="001F160E">
            <w:pPr>
              <w:pStyle w:val="HeadingStrongCentred"/>
            </w:pPr>
            <w:r w:rsidRPr="000B2F9C">
              <w:t>(MESIACE)</w:t>
            </w:r>
          </w:p>
        </w:tc>
      </w:tr>
      <w:tr w:rsidR="009A2BF6" w:rsidRPr="000B2F9C" w14:paraId="4140DD45" w14:textId="77777777" w:rsidTr="001F160E">
        <w:trPr>
          <w:cantSplit/>
          <w:trHeight w:val="334"/>
        </w:trPr>
        <w:tc>
          <w:tcPr>
            <w:tcW w:w="2265" w:type="dxa"/>
            <w:gridSpan w:val="2"/>
          </w:tcPr>
          <w:p w14:paraId="56DDFF79" w14:textId="77777777" w:rsidR="009A2BF6" w:rsidRPr="000B2F9C" w:rsidRDefault="009A2BF6" w:rsidP="001F160E">
            <w:pPr>
              <w:pStyle w:val="NormalCentred"/>
            </w:pPr>
            <w:r w:rsidRPr="000B2F9C">
              <w:t>Štúdia UV II</w:t>
            </w:r>
          </w:p>
        </w:tc>
        <w:tc>
          <w:tcPr>
            <w:tcW w:w="2266" w:type="dxa"/>
          </w:tcPr>
          <w:p w14:paraId="1D9E9BBA" w14:textId="35BDFF0E" w:rsidR="009A2BF6" w:rsidRPr="000B2F9C" w:rsidRDefault="009A2BF6" w:rsidP="001F160E">
            <w:pPr>
              <w:pStyle w:val="NormalCentred"/>
            </w:pPr>
            <w:r w:rsidRPr="000B2F9C">
              <w:t>Liečba</w:t>
            </w:r>
          </w:p>
        </w:tc>
        <w:tc>
          <w:tcPr>
            <w:tcW w:w="2266" w:type="dxa"/>
          </w:tcPr>
          <w:p w14:paraId="68C8EF15" w14:textId="77777777" w:rsidR="009A2BF6" w:rsidRPr="000B2F9C" w:rsidRDefault="009A2BF6" w:rsidP="001F160E">
            <w:pPr>
              <w:pStyle w:val="NormalCentred"/>
            </w:pPr>
            <w:r w:rsidRPr="000B2F9C">
              <w:rPr>
                <w:color w:val="7F7F7F"/>
              </w:rPr>
              <w:t>_________</w:t>
            </w:r>
            <w:r w:rsidRPr="000B2F9C">
              <w:t> Placebo</w:t>
            </w:r>
          </w:p>
        </w:tc>
        <w:tc>
          <w:tcPr>
            <w:tcW w:w="2266" w:type="dxa"/>
          </w:tcPr>
          <w:p w14:paraId="7F88E186" w14:textId="77777777" w:rsidR="009A2BF6" w:rsidRPr="000B2F9C" w:rsidRDefault="009A2BF6" w:rsidP="001F160E">
            <w:pPr>
              <w:pStyle w:val="NormalCentred"/>
            </w:pPr>
            <w:r w:rsidRPr="000B2F9C">
              <w:rPr>
                <w:color w:val="7F7F7F"/>
              </w:rPr>
              <w:t>•••••••••</w:t>
            </w:r>
            <w:r w:rsidRPr="000B2F9C">
              <w:t> Adalimumab</w:t>
            </w:r>
          </w:p>
        </w:tc>
      </w:tr>
    </w:tbl>
    <w:p w14:paraId="70758930" w14:textId="77777777" w:rsidR="009A2BF6" w:rsidRPr="000B2F9C" w:rsidRDefault="009A2BF6" w:rsidP="009A2BF6">
      <w:pPr>
        <w:pStyle w:val="NormalKeep"/>
      </w:pPr>
    </w:p>
    <w:p w14:paraId="681CF092" w14:textId="77777777" w:rsidR="009A2BF6" w:rsidRPr="000B2F9C" w:rsidRDefault="009A2BF6" w:rsidP="009A2BF6">
      <w:r w:rsidRPr="000B2F9C">
        <w:t>Poznámka: P# = placebo (počet udalostí/počet rizikových účastníkov); A# = Adalimumab (počet udalostí/počet rizikových účastníkov).</w:t>
      </w:r>
    </w:p>
    <w:p w14:paraId="3945EDE0" w14:textId="77777777" w:rsidR="009A2BF6" w:rsidRPr="000B2F9C" w:rsidRDefault="009A2BF6" w:rsidP="009A2BF6"/>
    <w:p w14:paraId="4AC3863D" w14:textId="77777777" w:rsidR="009A2BF6" w:rsidRPr="000B2F9C" w:rsidRDefault="009A2BF6" w:rsidP="009A2BF6">
      <w:r w:rsidRPr="000B2F9C">
        <w:t>V štúdii UV I sa pozorovali štatisticky významné rozdiely v prospech adalimumabu v porovnaní s placebom pre každú zložku zlyhania liečby. V štúdii UV II sa pozorovali štatisticky významné rozdiely len v prípade ostrosti videnia, ale ostatné zložky boli číselne v prospech adalimumabu.</w:t>
      </w:r>
    </w:p>
    <w:p w14:paraId="4A01A029" w14:textId="77777777" w:rsidR="009A2BF6" w:rsidRPr="000B2F9C" w:rsidRDefault="009A2BF6" w:rsidP="009A2BF6"/>
    <w:p w14:paraId="3B6A221B" w14:textId="77777777" w:rsidR="009A2BF6" w:rsidRPr="000B2F9C" w:rsidRDefault="009A2BF6" w:rsidP="009A2BF6">
      <w:r w:rsidRPr="000B2F9C">
        <w:lastRenderedPageBreak/>
        <w:t>Zo 424 pacientov zahrnutých do nekontrolovaného dlhodobého predĺženia štúdií UV I a UV II bolo 60 pacientov považovaných za nevhodných (napr. v dôsledku odchýlok alebo sekundárnych komplikácií diabetickej retinopatie v dôsledku operácie sivého zákalu alebo vitrektómie) a boli vylúčení z primárnej analýzy účinnosti. Z 364 zostávajúcich pacientov 269 hodnotiteľných pacientov (74 %) dosiahlo 78 týždňov otvorenej liečby adalimumabom. Z pozorovaných údajov vyplýva, že 216 (80,3 %) pacientov bolo v pokojovej fáze (bez aktívnych zápalových lézií, stupeň hodnotenia buniek v prednej komore ≤ 0,5+, stupeň hodnotenia zákalu sklovca ≤ 0,5+) so súčasnou dávkou steroidov ≤ 7,5 mg denne a 178 (66,2 %) sa nachádzalo v pokojovej fáze bez steroidov. Hodnota BCVA sa v 78. týždni buď zlepšila, alebo udržala (zhoršenie o &lt; 5 písmen) u 88,6 % očí. Údaje po 78 týždňoch boli vo všeobecnosti konzistentné s týmito výsledkami, ale po tomto čase klesol celkový počet zaradených subjektov. Celkovo spomedzi pacientov, ktorí prerušili účasť na štúdii, 18 % prerušilo v dôsledku nežiaducich účinkov a 8 % v dôsledku nedostatočnej odpovede na liečbu adalimumabom.</w:t>
      </w:r>
    </w:p>
    <w:p w14:paraId="71AB3E25" w14:textId="77777777" w:rsidR="009A2BF6" w:rsidRPr="000B2F9C" w:rsidRDefault="009A2BF6" w:rsidP="009A2BF6"/>
    <w:p w14:paraId="517C1790" w14:textId="77777777" w:rsidR="009A2BF6" w:rsidRPr="000B2F9C" w:rsidRDefault="009A2BF6" w:rsidP="009A2BF6">
      <w:pPr>
        <w:pStyle w:val="HeadingUnderlinedEmphasis"/>
      </w:pPr>
      <w:r w:rsidRPr="000B2F9C">
        <w:t>Kvalita života</w:t>
      </w:r>
    </w:p>
    <w:p w14:paraId="20A0CE8C" w14:textId="77777777" w:rsidR="009A2BF6" w:rsidRPr="000B2F9C" w:rsidRDefault="009A2BF6" w:rsidP="009A2BF6">
      <w:pPr>
        <w:pStyle w:val="NormalKeep"/>
      </w:pPr>
    </w:p>
    <w:p w14:paraId="5420A587" w14:textId="77777777" w:rsidR="009A2BF6" w:rsidRPr="000B2F9C" w:rsidRDefault="009A2BF6" w:rsidP="009A2BF6">
      <w:r w:rsidRPr="000B2F9C">
        <w:t>V oboch klinických štúdiách sa merali výsledky súvisiace s funkciou videnia hlásené pacientmi s použitím dotazníka NEI VFQ</w:t>
      </w:r>
      <w:r w:rsidRPr="000B2F9C">
        <w:noBreakHyphen/>
        <w:t>25. Výsledky adalimumabu boli číselne priaznivejšie pre väčšinu vedľajších skóre so štatisticky významnými priemernými rozdielmi pre celkové videnie, bolesť oka, videnie na blízko, duševné zdravie a celkové skóre v štúdii UV I a pre celkové videnie a duševné zdravie v štúdii UV II. Účinky súvisiace s videním neboli číselne priaznivejšie pre adalimumab v prípade farebného videnia v štúdii UV I a farebného videnia, periférneho videnia a videnia na blízko v štúdii UV II.</w:t>
      </w:r>
    </w:p>
    <w:p w14:paraId="037B0FA0" w14:textId="77777777" w:rsidR="009A2BF6" w:rsidRPr="000B2F9C" w:rsidRDefault="009A2BF6" w:rsidP="009A2BF6"/>
    <w:p w14:paraId="23132FF7" w14:textId="77777777" w:rsidR="009A2BF6" w:rsidRPr="000B2F9C" w:rsidRDefault="009A2BF6" w:rsidP="009A2BF6">
      <w:pPr>
        <w:pStyle w:val="HeadingUnderlined"/>
      </w:pPr>
      <w:r w:rsidRPr="000B2F9C">
        <w:t>Imunogenita</w:t>
      </w:r>
    </w:p>
    <w:p w14:paraId="2FAC9376" w14:textId="77777777" w:rsidR="00A5256B" w:rsidRDefault="00A5256B" w:rsidP="009A2BF6">
      <w:pPr>
        <w:pStyle w:val="NormalKeep"/>
      </w:pPr>
    </w:p>
    <w:p w14:paraId="7F990756" w14:textId="77777777" w:rsidR="003700FD" w:rsidRPr="003700FD" w:rsidRDefault="003700FD" w:rsidP="003700FD">
      <w:pPr>
        <w:keepNext/>
        <w:tabs>
          <w:tab w:val="left" w:pos="1294"/>
        </w:tabs>
        <w:suppressAutoHyphens w:val="0"/>
        <w:autoSpaceDE w:val="0"/>
        <w:autoSpaceDN w:val="0"/>
        <w:adjustRightInd w:val="0"/>
        <w:rPr>
          <w:rFonts w:eastAsia="바탕"/>
          <w:color w:val="000000"/>
          <w:lang w:val="sk-SK" w:eastAsia="en-US"/>
        </w:rPr>
      </w:pPr>
      <w:r w:rsidRPr="003700FD">
        <w:rPr>
          <w:rFonts w:eastAsia="바탕"/>
          <w:color w:val="000000"/>
          <w:lang w:val="sk-SK" w:eastAsia="en-US"/>
        </w:rPr>
        <w:t>Tvorba protilátok proti adalimumabu je spojená so zvýšeným klírensom a zníženou účinnosťou adalimumabu. Nie je zrejmý vzťah medzi prítomnosťou protilátok proti adalimumabu a výskytom nežiaducich účinkov.</w:t>
      </w:r>
    </w:p>
    <w:p w14:paraId="2CBB6BE6"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2D27218F" w14:textId="77777777" w:rsidR="003700FD" w:rsidRPr="003700FD" w:rsidRDefault="003700FD" w:rsidP="003700FD">
      <w:pPr>
        <w:suppressAutoHyphens w:val="0"/>
        <w:rPr>
          <w:rFonts w:eastAsia="바탕"/>
          <w:color w:val="000000"/>
          <w:lang w:val="sk-SK" w:eastAsia="en-US"/>
        </w:rPr>
      </w:pPr>
      <w:r w:rsidRPr="003700FD">
        <w:rPr>
          <w:rFonts w:eastAsia="바탕"/>
          <w:color w:val="000000"/>
          <w:lang w:val="sk-SK" w:eastAsia="en-US"/>
        </w:rPr>
        <w:t>U pacientov s polyartikulárnou juvenilnou idiopatickou artritídou, ktorí boli vo veku 4 až 17 rokov, boli protilátky proti adalimumabu zistené u 15,8 % (27/171) pacientov liečených adalimumabom. U pacientov, ktorí neboli súbežne liečení metotrexátom, bol výskyt 25,6 % (22/86) v porovnaní s 5,9 % (5/85), keď sa adalimumab používal spolu s metotrexátom. U pacientov s polyartikulárnou juvenilnou idiopatickou artritídou, ktorí boli vo veku 2 až &lt; 4 roky alebo vo veku 4 roky a viac s hmotnosťou &lt; 15 kg, boli protilátky proti adalimumabu zistené u 7% (1/15) pacientov, a tento jeden pacient bol súbežne liečený metotrexátom.</w:t>
      </w:r>
    </w:p>
    <w:p w14:paraId="513F3DF8"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023936D4" w14:textId="77777777" w:rsidR="003700FD" w:rsidRPr="003700FD" w:rsidRDefault="003700FD" w:rsidP="003700FD">
      <w:pPr>
        <w:suppressAutoHyphens w:val="0"/>
        <w:rPr>
          <w:rFonts w:eastAsia="바탕"/>
          <w:lang w:val="sk-SK" w:eastAsia="sk-SK" w:bidi="sk-SK"/>
        </w:rPr>
      </w:pPr>
      <w:r w:rsidRPr="003700FD">
        <w:rPr>
          <w:rFonts w:eastAsia="바탕"/>
          <w:lang w:val="sk-SK" w:eastAsia="sk-SK" w:bidi="sk-SK"/>
        </w:rPr>
        <w:t>U pacientov s artritídou spojenou s entezitídou sa protilátky proti adalimumabu zistili u 10,9 % (5/46) pacientov liečených adalimumabom. U pacientov, ktorým sa súbežne nepodával metotrexát, bol výskyt 13,6 % (3/22) v porovnaní so 8,3 % (2/24), keď sa adalimumab používal ako doplnkový liek k metotrexátu.</w:t>
      </w:r>
    </w:p>
    <w:p w14:paraId="67F90D6C"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5884E118"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r w:rsidRPr="003700FD">
        <w:rPr>
          <w:rFonts w:eastAsia="바탕"/>
          <w:color w:val="000000"/>
          <w:lang w:val="sk-SK" w:eastAsia="en-US"/>
        </w:rPr>
        <w:t>Pacienti v štúdiách s reumatoidnou artritídou I, II a III boli testovaní na protilátky proti adalimumabu v rôznych časových intervaloch počas 6 až 12 mesiacov. V kľúčových štúdiách sa zistili protilátky proti adalimumabu u 5,5 % (58/1053) pacientov liečených adalimumabom v porovnaní s 0,5 % (2/370) u placeba. U pacientov, ktorí nedostávali súbežne metotrexát, bol výskyt 12,4 % v porovnaní s 0,6 %, keď sa adalimumab používal spolu s metotrexátom.</w:t>
      </w:r>
    </w:p>
    <w:p w14:paraId="7CBC4608"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5DD7ABD2" w14:textId="77777777" w:rsidR="003700FD" w:rsidRPr="003700FD" w:rsidRDefault="003700FD" w:rsidP="003700FD">
      <w:pPr>
        <w:tabs>
          <w:tab w:val="left" w:pos="1294"/>
        </w:tabs>
        <w:suppressAutoHyphens w:val="0"/>
        <w:autoSpaceDE w:val="0"/>
        <w:autoSpaceDN w:val="0"/>
        <w:adjustRightInd w:val="0"/>
        <w:rPr>
          <w:rFonts w:eastAsia="바탕"/>
          <w:bCs/>
          <w:iCs/>
          <w:color w:val="000000"/>
          <w:lang w:val="sk-SK" w:eastAsia="en-US"/>
        </w:rPr>
      </w:pPr>
      <w:r w:rsidRPr="003700FD">
        <w:rPr>
          <w:rFonts w:eastAsia="바탕"/>
          <w:color w:val="000000"/>
          <w:lang w:val="sk-SK" w:eastAsia="en-US"/>
        </w:rPr>
        <w:t>U pediatrických pacientov so psoriázou sa protilátky proti adalimumabu zistili u 5/38 subjektov (13 %) liečených adalimumabom 0,8 mg/kg v monoterapii.</w:t>
      </w:r>
    </w:p>
    <w:p w14:paraId="35E78E80"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0F529DF8" w14:textId="77777777" w:rsidR="003700FD" w:rsidRPr="003700FD" w:rsidRDefault="003700FD" w:rsidP="003700FD">
      <w:pPr>
        <w:tabs>
          <w:tab w:val="left" w:pos="1294"/>
        </w:tabs>
        <w:suppressAutoHyphens w:val="0"/>
        <w:autoSpaceDE w:val="0"/>
        <w:autoSpaceDN w:val="0"/>
        <w:adjustRightInd w:val="0"/>
        <w:rPr>
          <w:rFonts w:eastAsia="바탕"/>
          <w:bCs/>
          <w:iCs/>
          <w:color w:val="000000"/>
          <w:lang w:val="sk-SK" w:eastAsia="en-US"/>
        </w:rPr>
      </w:pPr>
      <w:r w:rsidRPr="003700FD">
        <w:rPr>
          <w:rFonts w:eastAsia="바탕"/>
          <w:color w:val="000000"/>
          <w:lang w:val="sk-SK" w:eastAsia="en-US"/>
        </w:rPr>
        <w:t>U dospelých pacientov so psoriázou sa protilátky proti adalimumabu zistili u 77/920 subjektov (8,4 %) liečených adalimumabom v monoterapii.</w:t>
      </w:r>
    </w:p>
    <w:p w14:paraId="6F82E1EC" w14:textId="77777777" w:rsidR="003700FD" w:rsidRPr="003700FD" w:rsidRDefault="003700FD" w:rsidP="003700FD">
      <w:pPr>
        <w:tabs>
          <w:tab w:val="left" w:pos="1294"/>
        </w:tabs>
        <w:suppressAutoHyphens w:val="0"/>
        <w:autoSpaceDE w:val="0"/>
        <w:autoSpaceDN w:val="0"/>
        <w:adjustRightInd w:val="0"/>
        <w:rPr>
          <w:rFonts w:eastAsia="바탕"/>
          <w:bCs/>
          <w:iCs/>
          <w:color w:val="000000"/>
          <w:lang w:val="sk-SK" w:eastAsia="en-US"/>
        </w:rPr>
      </w:pPr>
    </w:p>
    <w:p w14:paraId="0B2208BC"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r w:rsidRPr="003700FD">
        <w:rPr>
          <w:rFonts w:eastAsia="바탕"/>
          <w:color w:val="000000"/>
          <w:lang w:val="sk-SK" w:eastAsia="en-US"/>
        </w:rPr>
        <w:t xml:space="preserve">U dospelých pacientov s ložiskovou psoriázou dlhodobo liečených adalimumabom v monoterapii, ktorí sa zúčastnili štúdie s vysadením a pokračovaním v liečbe, bol výskyt protilátok proti </w:t>
      </w:r>
      <w:r w:rsidRPr="003700FD">
        <w:rPr>
          <w:rFonts w:eastAsia="바탕"/>
          <w:color w:val="000000"/>
          <w:lang w:val="sk-SK" w:eastAsia="en-US"/>
        </w:rPr>
        <w:lastRenderedPageBreak/>
        <w:t>adalimumabu po pokračujúcej liečbe (11 zo 482 pacientov; 2,3 %) podobný výskytu zaznamenanému pred vysadením liečby (11 z 590 pacientov; 1,9 %).</w:t>
      </w:r>
    </w:p>
    <w:p w14:paraId="33B5BA49"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5DB85FE1" w14:textId="77777777" w:rsidR="003700FD" w:rsidRPr="003700FD" w:rsidRDefault="003700FD" w:rsidP="003700FD">
      <w:pPr>
        <w:tabs>
          <w:tab w:val="left" w:pos="1294"/>
        </w:tabs>
        <w:suppressAutoHyphens w:val="0"/>
        <w:autoSpaceDE w:val="0"/>
        <w:autoSpaceDN w:val="0"/>
        <w:adjustRightInd w:val="0"/>
        <w:rPr>
          <w:rFonts w:eastAsia="바탕"/>
          <w:bCs/>
          <w:iCs/>
          <w:color w:val="000000"/>
          <w:lang w:val="sk-SK" w:eastAsia="en-US"/>
        </w:rPr>
      </w:pPr>
      <w:r w:rsidRPr="003700FD">
        <w:rPr>
          <w:rFonts w:eastAsia="바탕"/>
          <w:color w:val="000000"/>
          <w:lang w:val="sk-SK" w:eastAsia="en-US"/>
        </w:rPr>
        <w:t xml:space="preserve">U pediatrických pacientov so stredne ťažkou až ťažkou aktívnou Crohnovou chorobou sa protilátky proti adalimumabu vyvinuli u 3,3 % pacientov, ktorí dostávali adalimumab. </w:t>
      </w:r>
    </w:p>
    <w:p w14:paraId="05432105"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7B566DF7"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r w:rsidRPr="003700FD">
        <w:rPr>
          <w:rFonts w:eastAsia="바탕"/>
          <w:color w:val="000000"/>
          <w:lang w:val="sk-SK" w:eastAsia="en-US"/>
        </w:rPr>
        <w:t>U pacientov s Crohnovou chorobou boli protilátky proti adalimumabu zistené u 7/269 subjektov (2,6 %).</w:t>
      </w:r>
    </w:p>
    <w:p w14:paraId="3DC5A2ED" w14:textId="77777777" w:rsidR="003700FD" w:rsidRPr="003700FD" w:rsidRDefault="003700FD" w:rsidP="003700FD">
      <w:pPr>
        <w:tabs>
          <w:tab w:val="left" w:pos="1294"/>
        </w:tabs>
        <w:suppressAutoHyphens w:val="0"/>
        <w:autoSpaceDE w:val="0"/>
        <w:autoSpaceDN w:val="0"/>
        <w:adjustRightInd w:val="0"/>
        <w:rPr>
          <w:rFonts w:eastAsia="바탕"/>
          <w:color w:val="000000"/>
          <w:lang w:val="sk-SK" w:eastAsia="en-US"/>
        </w:rPr>
      </w:pPr>
    </w:p>
    <w:p w14:paraId="62084439" w14:textId="77777777" w:rsidR="003700FD" w:rsidRPr="003B78B6" w:rsidRDefault="003700FD" w:rsidP="003700FD">
      <w:pPr>
        <w:tabs>
          <w:tab w:val="left" w:pos="1294"/>
        </w:tabs>
        <w:suppressAutoHyphens w:val="0"/>
        <w:autoSpaceDE w:val="0"/>
        <w:autoSpaceDN w:val="0"/>
        <w:adjustRightInd w:val="0"/>
        <w:rPr>
          <w:rFonts w:eastAsia="바탕"/>
          <w:color w:val="000000"/>
          <w:lang w:val="sk-SK" w:eastAsia="en-US"/>
        </w:rPr>
      </w:pPr>
      <w:r w:rsidRPr="003700FD">
        <w:rPr>
          <w:rFonts w:eastAsia="바탕"/>
          <w:color w:val="000000"/>
          <w:lang w:val="sk-SK" w:eastAsia="en-US"/>
        </w:rPr>
        <w:t xml:space="preserve">U </w:t>
      </w:r>
      <w:r w:rsidRPr="003B78B6">
        <w:rPr>
          <w:rFonts w:eastAsia="바탕"/>
          <w:color w:val="000000"/>
          <w:lang w:val="sk-SK" w:eastAsia="en-US"/>
        </w:rPr>
        <w:t>dospelých pacientov s neinfekčnou uveitídou boli protilátky proti adalimumabu identifikované u 4,8 % (12/249) pacientov liečených adalimumabom.</w:t>
      </w:r>
    </w:p>
    <w:p w14:paraId="722E2EA6" w14:textId="77777777" w:rsidR="003700FD" w:rsidRPr="003B78B6" w:rsidRDefault="003700FD" w:rsidP="003700FD">
      <w:pPr>
        <w:tabs>
          <w:tab w:val="left" w:pos="1294"/>
        </w:tabs>
        <w:suppressAutoHyphens w:val="0"/>
        <w:autoSpaceDE w:val="0"/>
        <w:autoSpaceDN w:val="0"/>
        <w:adjustRightInd w:val="0"/>
        <w:rPr>
          <w:rFonts w:eastAsia="바탕"/>
          <w:bCs/>
          <w:iCs/>
          <w:color w:val="000000"/>
          <w:lang w:val="sk-SK" w:eastAsia="en-US"/>
        </w:rPr>
      </w:pPr>
    </w:p>
    <w:p w14:paraId="320F682D" w14:textId="4CEEB7A1" w:rsidR="009A2BF6" w:rsidRPr="008C6A6D" w:rsidRDefault="003700FD" w:rsidP="009A2BF6">
      <w:pPr>
        <w:rPr>
          <w:lang w:val="sk-SK"/>
        </w:rPr>
      </w:pPr>
      <w:r w:rsidRPr="003B78B6">
        <w:rPr>
          <w:rFonts w:eastAsia="바탕"/>
          <w:color w:val="000000"/>
          <w:lang w:val="sk-SK" w:eastAsia="en-US"/>
        </w:rPr>
        <w:t>Pretože analýzy imunogenicity sú pre každý produkt špecifické, nie je vhodné porovnanie s výskytom protilátok proti iným liekom</w:t>
      </w:r>
      <w:r w:rsidR="009A2BF6" w:rsidRPr="008C6A6D">
        <w:rPr>
          <w:lang w:val="sk-SK"/>
        </w:rPr>
        <w:t>.</w:t>
      </w:r>
    </w:p>
    <w:p w14:paraId="426C0AAA" w14:textId="5B9AF54B" w:rsidR="001A3248" w:rsidRPr="008C6A6D" w:rsidRDefault="001A3248" w:rsidP="009A2BF6">
      <w:pPr>
        <w:rPr>
          <w:lang w:val="sk-SK"/>
        </w:rPr>
      </w:pPr>
    </w:p>
    <w:p w14:paraId="1E91CF66" w14:textId="77777777" w:rsidR="009A2BF6" w:rsidRPr="000B2F9C" w:rsidRDefault="009A2BF6" w:rsidP="009A2BF6">
      <w:pPr>
        <w:pStyle w:val="HeadingUnderlined"/>
      </w:pPr>
      <w:r w:rsidRPr="000B2F9C">
        <w:t>Pediatrická populácia</w:t>
      </w:r>
    </w:p>
    <w:p w14:paraId="5ACE36F2" w14:textId="77777777" w:rsidR="009A2BF6" w:rsidRPr="000B2F9C" w:rsidRDefault="009A2BF6" w:rsidP="009A2BF6">
      <w:pPr>
        <w:pStyle w:val="NormalKeep"/>
      </w:pPr>
    </w:p>
    <w:p w14:paraId="341ED947" w14:textId="77777777" w:rsidR="009A2BF6" w:rsidRPr="000B2F9C" w:rsidRDefault="009A2BF6" w:rsidP="009A2BF6">
      <w:pPr>
        <w:pStyle w:val="HeadingEmphasis"/>
      </w:pPr>
      <w:r w:rsidRPr="000B2F9C">
        <w:t>Juvenilná idiopatická artritída (JIA)</w:t>
      </w:r>
    </w:p>
    <w:p w14:paraId="1E8239D5" w14:textId="77777777" w:rsidR="009A2BF6" w:rsidRPr="000B2F9C" w:rsidRDefault="009A2BF6" w:rsidP="009A2BF6">
      <w:pPr>
        <w:pStyle w:val="NormalKeep"/>
      </w:pPr>
    </w:p>
    <w:p w14:paraId="04F16D56" w14:textId="77777777" w:rsidR="009A2BF6" w:rsidRPr="000B2F9C" w:rsidRDefault="009A2BF6" w:rsidP="009A2BF6">
      <w:pPr>
        <w:pStyle w:val="HeadingUnderlinedEmphasis"/>
      </w:pPr>
      <w:r w:rsidRPr="000B2F9C">
        <w:t>Polyartikulárna juvenilná idiopatická artritída (pJIA)</w:t>
      </w:r>
    </w:p>
    <w:p w14:paraId="3CFC1E43" w14:textId="77777777" w:rsidR="009A2BF6" w:rsidRPr="000B2F9C" w:rsidRDefault="009A2BF6" w:rsidP="009A2BF6">
      <w:pPr>
        <w:pStyle w:val="NormalKeep"/>
      </w:pPr>
    </w:p>
    <w:p w14:paraId="2F21B5A6" w14:textId="77777777" w:rsidR="009A2BF6" w:rsidRPr="000B2F9C" w:rsidRDefault="009A2BF6" w:rsidP="009A2BF6">
      <w:r w:rsidRPr="000B2F9C">
        <w:t>Bezpečnosť a účinnosť adalimumabu bola hodnotená v dvoch štúdiách (pJIA I a II) u detí s aktívnou polyartikulárnou artritídou alebo s polyartikulárnym priebehom artritídy, ktoré mali rôzne typy vzplanutia JIA (najčastejšie polyartritída s negatívnym alebo pozitívnym reumatoidným faktorom alebo rozšírená oligoartritída).</w:t>
      </w:r>
    </w:p>
    <w:p w14:paraId="3B427BD2" w14:textId="77777777" w:rsidR="009A2BF6" w:rsidRPr="000B2F9C" w:rsidRDefault="009A2BF6" w:rsidP="009A2BF6"/>
    <w:p w14:paraId="0094EAF4" w14:textId="77777777" w:rsidR="009A2BF6" w:rsidRPr="000B2F9C" w:rsidRDefault="009A2BF6" w:rsidP="009A2BF6">
      <w:pPr>
        <w:pStyle w:val="NormalKeep"/>
      </w:pPr>
      <w:r w:rsidRPr="000B2F9C">
        <w:t>pJIA I</w:t>
      </w:r>
    </w:p>
    <w:p w14:paraId="6C0646F0" w14:textId="77777777" w:rsidR="009A2BF6" w:rsidRPr="000B2F9C" w:rsidRDefault="009A2BF6" w:rsidP="009A2BF6">
      <w:pPr>
        <w:pStyle w:val="NormalKeep"/>
      </w:pPr>
    </w:p>
    <w:p w14:paraId="47DC5D26" w14:textId="112544C5" w:rsidR="009A2BF6" w:rsidRPr="000B2F9C" w:rsidRDefault="009A2BF6" w:rsidP="009A2BF6">
      <w:r w:rsidRPr="000B2F9C">
        <w:t xml:space="preserve">Bezpečnosť a účinnosť adalimumabu bola hodnotená v multicentrickej, randomizovanej, dvojito zaslepenej štúdii s paralelnými skupinami u 171 detí (vo veku 4 – 17 rokov) s polyartikulárnou JIA. V otvorenej úvodnej fáze (OL LI) boli pacienti rozdelení do dvoch skupín, liečení MTX (metotrexát) alebo neliečení MTX. Pacienti, ktorí boli v skupine neliečených MTX, neboli nikdy MTX liečení alebo bola liečba MTX u nich prerušená najmenej dva týždne pred podaním lieku v štúdii. Pacienti ostávali na stálych dávkach NSAID a/alebo prednizónu (≤ 0,2 mg/kg/deň alebo maximálne 10 mg/deň). Vo fáze OL LI dostávali všetci pacienti adalimumab v dávke 24 mg/m² až do maxima 40 mg každý druhý týždeň počas 16 týždňov. V tabuľke </w:t>
      </w:r>
      <w:r w:rsidR="00902DF1">
        <w:t>17</w:t>
      </w:r>
      <w:r w:rsidRPr="000B2F9C">
        <w:t xml:space="preserve"> je rozdelenie pacientov podľa veku a minimálnej, strednej a maximálnej dávky, ktorú dostávali vo fáze OL LI.</w:t>
      </w:r>
    </w:p>
    <w:p w14:paraId="6BEE58D6" w14:textId="77777777" w:rsidR="009A2BF6" w:rsidRPr="000B2F9C" w:rsidRDefault="009A2BF6" w:rsidP="009A2BF6"/>
    <w:p w14:paraId="31D3085F" w14:textId="6CE3463D" w:rsidR="009A2BF6" w:rsidRPr="000B2F9C" w:rsidRDefault="009A2BF6" w:rsidP="009A2BF6">
      <w:pPr>
        <w:pStyle w:val="HeadingStrongCentred"/>
      </w:pPr>
      <w:r w:rsidRPr="000B2F9C">
        <w:t>Tabuľka </w:t>
      </w:r>
      <w:r w:rsidR="00902DF1">
        <w:t>17</w:t>
      </w:r>
      <w:r w:rsidRPr="000B2F9C">
        <w:t>.</w:t>
      </w:r>
    </w:p>
    <w:p w14:paraId="07F4FD75" w14:textId="77777777" w:rsidR="009A2BF6" w:rsidRPr="000B2F9C" w:rsidRDefault="009A2BF6" w:rsidP="009A2BF6">
      <w:pPr>
        <w:pStyle w:val="HeadingStrongCentred"/>
      </w:pPr>
      <w:r w:rsidRPr="000B2F9C">
        <w:t>Rozdelenie pacientov podľa veku a dávky adalimumabu, ktorú dostávali vo fáze OL LI</w:t>
      </w:r>
    </w:p>
    <w:p w14:paraId="5CAC15EB" w14:textId="77777777" w:rsidR="009A2BF6" w:rsidRPr="000B2F9C" w:rsidRDefault="009A2BF6" w:rsidP="009A2BF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117"/>
        <w:gridCol w:w="2551"/>
        <w:gridCol w:w="4385"/>
      </w:tblGrid>
      <w:tr w:rsidR="009A2BF6" w:rsidRPr="000B2F9C" w14:paraId="7C566372" w14:textId="77777777" w:rsidTr="001F160E">
        <w:trPr>
          <w:cantSplit/>
          <w:tblHeader/>
        </w:trPr>
        <w:tc>
          <w:tcPr>
            <w:tcW w:w="2117" w:type="dxa"/>
          </w:tcPr>
          <w:p w14:paraId="50D1BCD9" w14:textId="77777777" w:rsidR="009A2BF6" w:rsidRPr="000B2F9C" w:rsidRDefault="009A2BF6" w:rsidP="001F160E">
            <w:pPr>
              <w:pStyle w:val="NormalKeep"/>
            </w:pPr>
            <w:r w:rsidRPr="000B2F9C">
              <w:t>Veková skupina</w:t>
            </w:r>
          </w:p>
        </w:tc>
        <w:tc>
          <w:tcPr>
            <w:tcW w:w="2551" w:type="dxa"/>
          </w:tcPr>
          <w:p w14:paraId="1946C0ED" w14:textId="77777777" w:rsidR="009A2BF6" w:rsidRPr="005639BE" w:rsidRDefault="009A2BF6" w:rsidP="001F160E">
            <w:pPr>
              <w:rPr>
                <w:lang w:val="fr-CA"/>
              </w:rPr>
            </w:pPr>
            <w:r w:rsidRPr="005639BE">
              <w:rPr>
                <w:lang w:val="fr-CA"/>
              </w:rPr>
              <w:t>Počet pacientov na vstupe n (%)</w:t>
            </w:r>
          </w:p>
        </w:tc>
        <w:tc>
          <w:tcPr>
            <w:tcW w:w="4385" w:type="dxa"/>
          </w:tcPr>
          <w:p w14:paraId="4A6413BF" w14:textId="77777777" w:rsidR="009A2BF6" w:rsidRPr="000B2F9C" w:rsidRDefault="009A2BF6" w:rsidP="001F160E">
            <w:r w:rsidRPr="000B2F9C">
              <w:t>Minimálna, stredná a maximálna dávka</w:t>
            </w:r>
          </w:p>
        </w:tc>
      </w:tr>
      <w:tr w:rsidR="009A2BF6" w:rsidRPr="000B2F9C" w14:paraId="031ACAD0" w14:textId="77777777" w:rsidTr="001F160E">
        <w:trPr>
          <w:cantSplit/>
        </w:trPr>
        <w:tc>
          <w:tcPr>
            <w:tcW w:w="2117" w:type="dxa"/>
          </w:tcPr>
          <w:p w14:paraId="1931FD2F" w14:textId="77777777" w:rsidR="009A2BF6" w:rsidRPr="000B2F9C" w:rsidRDefault="009A2BF6" w:rsidP="001F160E">
            <w:pPr>
              <w:pStyle w:val="NormalKeep"/>
            </w:pPr>
            <w:r w:rsidRPr="000B2F9C">
              <w:t>4 až 7 rokov</w:t>
            </w:r>
          </w:p>
        </w:tc>
        <w:tc>
          <w:tcPr>
            <w:tcW w:w="2551" w:type="dxa"/>
          </w:tcPr>
          <w:p w14:paraId="2DCAB5CA" w14:textId="77777777" w:rsidR="009A2BF6" w:rsidRPr="000B2F9C" w:rsidRDefault="009A2BF6" w:rsidP="001F160E">
            <w:r w:rsidRPr="000B2F9C">
              <w:t>31 (18,1)</w:t>
            </w:r>
          </w:p>
        </w:tc>
        <w:tc>
          <w:tcPr>
            <w:tcW w:w="4385" w:type="dxa"/>
          </w:tcPr>
          <w:p w14:paraId="54ACC552" w14:textId="77777777" w:rsidR="009A2BF6" w:rsidRPr="000B2F9C" w:rsidRDefault="009A2BF6" w:rsidP="001F160E">
            <w:r w:rsidRPr="000B2F9C">
              <w:t>10, 20 a 25 mg</w:t>
            </w:r>
          </w:p>
        </w:tc>
      </w:tr>
      <w:tr w:rsidR="009A2BF6" w:rsidRPr="000B2F9C" w14:paraId="11DA0AA9" w14:textId="77777777" w:rsidTr="001F160E">
        <w:trPr>
          <w:cantSplit/>
        </w:trPr>
        <w:tc>
          <w:tcPr>
            <w:tcW w:w="2117" w:type="dxa"/>
          </w:tcPr>
          <w:p w14:paraId="35E32FE1" w14:textId="77777777" w:rsidR="009A2BF6" w:rsidRPr="000B2F9C" w:rsidRDefault="009A2BF6" w:rsidP="001F160E">
            <w:pPr>
              <w:pStyle w:val="NormalKeep"/>
            </w:pPr>
            <w:r w:rsidRPr="000B2F9C">
              <w:t>8 až 12 rokov</w:t>
            </w:r>
          </w:p>
        </w:tc>
        <w:tc>
          <w:tcPr>
            <w:tcW w:w="2551" w:type="dxa"/>
          </w:tcPr>
          <w:p w14:paraId="67B0ABEC" w14:textId="77777777" w:rsidR="009A2BF6" w:rsidRPr="000B2F9C" w:rsidRDefault="009A2BF6" w:rsidP="001F160E">
            <w:r w:rsidRPr="000B2F9C">
              <w:t>71 (41,5)</w:t>
            </w:r>
          </w:p>
        </w:tc>
        <w:tc>
          <w:tcPr>
            <w:tcW w:w="4385" w:type="dxa"/>
          </w:tcPr>
          <w:p w14:paraId="7FC05DC3" w14:textId="77777777" w:rsidR="009A2BF6" w:rsidRPr="000B2F9C" w:rsidRDefault="009A2BF6" w:rsidP="001F160E">
            <w:r w:rsidRPr="000B2F9C">
              <w:t>20, 25 a 40 mg</w:t>
            </w:r>
          </w:p>
        </w:tc>
      </w:tr>
      <w:tr w:rsidR="009A2BF6" w:rsidRPr="000B2F9C" w14:paraId="39E18643" w14:textId="77777777" w:rsidTr="001F160E">
        <w:trPr>
          <w:cantSplit/>
        </w:trPr>
        <w:tc>
          <w:tcPr>
            <w:tcW w:w="2117" w:type="dxa"/>
          </w:tcPr>
          <w:p w14:paraId="74D7C2F1" w14:textId="77777777" w:rsidR="009A2BF6" w:rsidRPr="000B2F9C" w:rsidRDefault="009A2BF6" w:rsidP="001F160E">
            <w:r w:rsidRPr="000B2F9C">
              <w:t>13 až 17 rokov</w:t>
            </w:r>
          </w:p>
        </w:tc>
        <w:tc>
          <w:tcPr>
            <w:tcW w:w="2551" w:type="dxa"/>
          </w:tcPr>
          <w:p w14:paraId="145E97AE" w14:textId="77777777" w:rsidR="009A2BF6" w:rsidRPr="000B2F9C" w:rsidRDefault="009A2BF6" w:rsidP="001F160E">
            <w:r w:rsidRPr="000B2F9C">
              <w:t>69 (40,4)</w:t>
            </w:r>
          </w:p>
        </w:tc>
        <w:tc>
          <w:tcPr>
            <w:tcW w:w="4385" w:type="dxa"/>
          </w:tcPr>
          <w:p w14:paraId="0BEDB911" w14:textId="77777777" w:rsidR="009A2BF6" w:rsidRPr="000B2F9C" w:rsidRDefault="009A2BF6" w:rsidP="001F160E">
            <w:r w:rsidRPr="000B2F9C">
              <w:t>25, 40 a 40 mg</w:t>
            </w:r>
          </w:p>
        </w:tc>
      </w:tr>
    </w:tbl>
    <w:p w14:paraId="1BE87DF3" w14:textId="77777777" w:rsidR="009A2BF6" w:rsidRPr="000B2F9C" w:rsidRDefault="009A2BF6" w:rsidP="009A2BF6"/>
    <w:p w14:paraId="4134A34D" w14:textId="77777777" w:rsidR="009A2BF6" w:rsidRPr="000B2F9C" w:rsidRDefault="009A2BF6" w:rsidP="009A2BF6">
      <w:r w:rsidRPr="000B2F9C">
        <w:t>Pacienti, ktorí v 16. týždni vykázali odpoveď Pediatric ACR 30, boli vhodní na randomizáciu do dvojito zaslepenej (DB) fázy a dostávali každý druhý týždeň počas ďalších 32 týždňov alebo do vzplanutia ochorenia buď adalimumab v dávke 24 mg/m² až do maxima 40 mg, alebo placebo. Kritériá vzplanutia ochorenia boli definované ako zhoršenie ≥ 3 zo 6 hlavných kritérií Pediatric ACR o ≥ 30 % oproti vstupnej úrovni, ≥ 2 aktívnych kĺbov a zlepšenie nie viac ako 1 zo 6 kritérií o ≥ 30 %. Po 32 týždňoch alebo po vzplanutí ochorenia boli pacienti vhodní na zaradenie do predĺženej otvorenej fázy.</w:t>
      </w:r>
    </w:p>
    <w:p w14:paraId="1B699A84" w14:textId="77777777" w:rsidR="009A2BF6" w:rsidRPr="000B2F9C" w:rsidRDefault="009A2BF6" w:rsidP="009A2BF6"/>
    <w:p w14:paraId="3D596FC1" w14:textId="7FD89546" w:rsidR="009A2BF6" w:rsidRPr="000B2F9C" w:rsidRDefault="009A2BF6" w:rsidP="009A2BF6">
      <w:pPr>
        <w:pStyle w:val="HeadingStrongCentred"/>
      </w:pPr>
      <w:r w:rsidRPr="000B2F9C">
        <w:lastRenderedPageBreak/>
        <w:t>Tabuľka </w:t>
      </w:r>
      <w:r w:rsidR="00B25D8D">
        <w:t>18</w:t>
      </w:r>
      <w:r w:rsidRPr="000B2F9C">
        <w:t>.</w:t>
      </w:r>
    </w:p>
    <w:p w14:paraId="2B2102A0" w14:textId="77777777" w:rsidR="009A2BF6" w:rsidRPr="000B2F9C" w:rsidRDefault="009A2BF6" w:rsidP="009A2BF6">
      <w:pPr>
        <w:pStyle w:val="HeadingStrongCentred"/>
      </w:pPr>
      <w:r w:rsidRPr="000B2F9C">
        <w:t>Ped ACR 30 odpovede v JIA štúdii</w:t>
      </w:r>
    </w:p>
    <w:p w14:paraId="2C6E80DA" w14:textId="77777777" w:rsidR="009A2BF6" w:rsidRPr="000B2F9C" w:rsidRDefault="009A2BF6" w:rsidP="009A2BF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1812"/>
        <w:gridCol w:w="1812"/>
        <w:gridCol w:w="1813"/>
        <w:gridCol w:w="1813"/>
        <w:gridCol w:w="1813"/>
      </w:tblGrid>
      <w:tr w:rsidR="009A2BF6" w:rsidRPr="000B2F9C" w14:paraId="3C215CC7" w14:textId="77777777" w:rsidTr="001F160E">
        <w:trPr>
          <w:cantSplit/>
          <w:tblHeader/>
        </w:trPr>
        <w:tc>
          <w:tcPr>
            <w:tcW w:w="1812" w:type="dxa"/>
          </w:tcPr>
          <w:p w14:paraId="26520509" w14:textId="77777777" w:rsidR="009A2BF6" w:rsidRPr="000B2F9C" w:rsidRDefault="009A2BF6" w:rsidP="001F160E">
            <w:pPr>
              <w:keepNext/>
            </w:pPr>
            <w:r w:rsidRPr="000B2F9C">
              <w:t>Skupina</w:t>
            </w:r>
          </w:p>
        </w:tc>
        <w:tc>
          <w:tcPr>
            <w:tcW w:w="3625" w:type="dxa"/>
            <w:gridSpan w:val="2"/>
          </w:tcPr>
          <w:p w14:paraId="3397FBF1" w14:textId="77777777" w:rsidR="009A2BF6" w:rsidRPr="000B2F9C" w:rsidRDefault="009A2BF6" w:rsidP="001F160E">
            <w:pPr>
              <w:pStyle w:val="NormalCentred"/>
            </w:pPr>
            <w:r w:rsidRPr="000B2F9C">
              <w:t>MTX</w:t>
            </w:r>
          </w:p>
        </w:tc>
        <w:tc>
          <w:tcPr>
            <w:tcW w:w="3626" w:type="dxa"/>
            <w:gridSpan w:val="2"/>
          </w:tcPr>
          <w:p w14:paraId="68A925F0" w14:textId="77777777" w:rsidR="009A2BF6" w:rsidRPr="000B2F9C" w:rsidRDefault="009A2BF6" w:rsidP="001F160E">
            <w:pPr>
              <w:pStyle w:val="NormalCentred"/>
            </w:pPr>
            <w:r w:rsidRPr="000B2F9C">
              <w:t>Bez MTX</w:t>
            </w:r>
          </w:p>
        </w:tc>
      </w:tr>
      <w:tr w:rsidR="009A2BF6" w:rsidRPr="000B2F9C" w14:paraId="43B85E25" w14:textId="77777777" w:rsidTr="001F160E">
        <w:trPr>
          <w:cantSplit/>
          <w:tblHeader/>
        </w:trPr>
        <w:tc>
          <w:tcPr>
            <w:tcW w:w="1812" w:type="dxa"/>
          </w:tcPr>
          <w:p w14:paraId="66F10A0B" w14:textId="77777777" w:rsidR="009A2BF6" w:rsidRPr="000B2F9C" w:rsidRDefault="009A2BF6" w:rsidP="001F160E">
            <w:pPr>
              <w:keepNext/>
            </w:pPr>
            <w:r w:rsidRPr="000B2F9C">
              <w:t>Fáza</w:t>
            </w:r>
          </w:p>
        </w:tc>
        <w:tc>
          <w:tcPr>
            <w:tcW w:w="3625" w:type="dxa"/>
            <w:gridSpan w:val="2"/>
          </w:tcPr>
          <w:p w14:paraId="481B3A56" w14:textId="77777777" w:rsidR="009A2BF6" w:rsidRPr="000B2F9C" w:rsidRDefault="009A2BF6" w:rsidP="001F160E">
            <w:pPr>
              <w:pStyle w:val="NormalCentred"/>
            </w:pPr>
          </w:p>
        </w:tc>
        <w:tc>
          <w:tcPr>
            <w:tcW w:w="3626" w:type="dxa"/>
            <w:gridSpan w:val="2"/>
          </w:tcPr>
          <w:p w14:paraId="5799D620" w14:textId="77777777" w:rsidR="009A2BF6" w:rsidRPr="000B2F9C" w:rsidRDefault="009A2BF6" w:rsidP="001F160E">
            <w:pPr>
              <w:pStyle w:val="NormalCentred"/>
            </w:pPr>
          </w:p>
        </w:tc>
      </w:tr>
      <w:tr w:rsidR="009A2BF6" w:rsidRPr="000B2F9C" w14:paraId="15A6A8A8" w14:textId="77777777" w:rsidTr="001F160E">
        <w:trPr>
          <w:cantSplit/>
        </w:trPr>
        <w:tc>
          <w:tcPr>
            <w:tcW w:w="1812" w:type="dxa"/>
          </w:tcPr>
          <w:p w14:paraId="13008716" w14:textId="77777777" w:rsidR="009A2BF6" w:rsidRPr="000B2F9C" w:rsidRDefault="009A2BF6" w:rsidP="001F160E">
            <w:pPr>
              <w:keepNext/>
            </w:pPr>
            <w:r w:rsidRPr="000B2F9C">
              <w:t>OL LI 16 týždňov</w:t>
            </w:r>
          </w:p>
        </w:tc>
        <w:tc>
          <w:tcPr>
            <w:tcW w:w="3625" w:type="dxa"/>
            <w:gridSpan w:val="2"/>
          </w:tcPr>
          <w:p w14:paraId="164B2213" w14:textId="77777777" w:rsidR="009A2BF6" w:rsidRPr="000B2F9C" w:rsidRDefault="009A2BF6" w:rsidP="001F160E">
            <w:pPr>
              <w:pStyle w:val="NormalCentred"/>
            </w:pPr>
          </w:p>
        </w:tc>
        <w:tc>
          <w:tcPr>
            <w:tcW w:w="3626" w:type="dxa"/>
            <w:gridSpan w:val="2"/>
          </w:tcPr>
          <w:p w14:paraId="5B66E687" w14:textId="77777777" w:rsidR="009A2BF6" w:rsidRPr="000B2F9C" w:rsidRDefault="009A2BF6" w:rsidP="001F160E">
            <w:pPr>
              <w:pStyle w:val="NormalCentred"/>
            </w:pPr>
          </w:p>
        </w:tc>
      </w:tr>
      <w:tr w:rsidR="009A2BF6" w:rsidRPr="000B2F9C" w14:paraId="5488FEB1" w14:textId="77777777" w:rsidTr="001F160E">
        <w:trPr>
          <w:cantSplit/>
        </w:trPr>
        <w:tc>
          <w:tcPr>
            <w:tcW w:w="1812" w:type="dxa"/>
          </w:tcPr>
          <w:p w14:paraId="35A0DFD1" w14:textId="77777777" w:rsidR="009A2BF6" w:rsidRPr="000B2F9C" w:rsidRDefault="009A2BF6" w:rsidP="001F160E">
            <w:pPr>
              <w:keepNext/>
            </w:pPr>
            <w:r w:rsidRPr="000B2F9C">
              <w:t>Ped ACR 30 odpoveď (n/N)</w:t>
            </w:r>
          </w:p>
        </w:tc>
        <w:tc>
          <w:tcPr>
            <w:tcW w:w="3625" w:type="dxa"/>
            <w:gridSpan w:val="2"/>
          </w:tcPr>
          <w:p w14:paraId="77B723E6" w14:textId="77777777" w:rsidR="009A2BF6" w:rsidRPr="000B2F9C" w:rsidRDefault="009A2BF6" w:rsidP="001F160E">
            <w:pPr>
              <w:pStyle w:val="NormalCentred"/>
            </w:pPr>
            <w:r w:rsidRPr="000B2F9C">
              <w:t>94,1 % (80/85)</w:t>
            </w:r>
          </w:p>
        </w:tc>
        <w:tc>
          <w:tcPr>
            <w:tcW w:w="3626" w:type="dxa"/>
            <w:gridSpan w:val="2"/>
          </w:tcPr>
          <w:p w14:paraId="47E919A1" w14:textId="77777777" w:rsidR="009A2BF6" w:rsidRPr="000B2F9C" w:rsidRDefault="009A2BF6" w:rsidP="001F160E">
            <w:pPr>
              <w:pStyle w:val="NormalCentred"/>
            </w:pPr>
            <w:r w:rsidRPr="000B2F9C">
              <w:t>74,4 % (64/86)</w:t>
            </w:r>
          </w:p>
        </w:tc>
      </w:tr>
      <w:tr w:rsidR="009A2BF6" w:rsidRPr="000B2F9C" w14:paraId="585EC619" w14:textId="77777777" w:rsidTr="001F160E">
        <w:trPr>
          <w:cantSplit/>
        </w:trPr>
        <w:tc>
          <w:tcPr>
            <w:tcW w:w="9063" w:type="dxa"/>
            <w:gridSpan w:val="5"/>
          </w:tcPr>
          <w:p w14:paraId="269FB7E6" w14:textId="77777777" w:rsidR="009A2BF6" w:rsidRPr="000B2F9C" w:rsidRDefault="009A2BF6" w:rsidP="001F160E">
            <w:pPr>
              <w:pStyle w:val="NormalCentred"/>
              <w:keepNext/>
            </w:pPr>
            <w:r w:rsidRPr="000B2F9C">
              <w:t>Hodnotenie účinnosti</w:t>
            </w:r>
          </w:p>
        </w:tc>
      </w:tr>
      <w:tr w:rsidR="009A2BF6" w:rsidRPr="000B2F9C" w14:paraId="1CD10149" w14:textId="77777777" w:rsidTr="001F160E">
        <w:trPr>
          <w:cantSplit/>
        </w:trPr>
        <w:tc>
          <w:tcPr>
            <w:tcW w:w="1812" w:type="dxa"/>
          </w:tcPr>
          <w:p w14:paraId="46E29B3A" w14:textId="77777777" w:rsidR="009A2BF6" w:rsidRPr="000B2F9C" w:rsidRDefault="009A2BF6" w:rsidP="001F160E">
            <w:pPr>
              <w:keepNext/>
            </w:pPr>
            <w:r w:rsidRPr="000B2F9C">
              <w:t>Dvojito zaslepená, 32 týždňov</w:t>
            </w:r>
          </w:p>
        </w:tc>
        <w:tc>
          <w:tcPr>
            <w:tcW w:w="1812" w:type="dxa"/>
          </w:tcPr>
          <w:p w14:paraId="7E69DA5B" w14:textId="77777777" w:rsidR="009A2BF6" w:rsidRPr="000B2F9C" w:rsidRDefault="009A2BF6" w:rsidP="001F160E">
            <w:pPr>
              <w:pStyle w:val="NormalCentred"/>
            </w:pPr>
            <w:r w:rsidRPr="000B2F9C">
              <w:t>Adalimumab/ MTX (N = 38)</w:t>
            </w:r>
          </w:p>
        </w:tc>
        <w:tc>
          <w:tcPr>
            <w:tcW w:w="1813" w:type="dxa"/>
          </w:tcPr>
          <w:p w14:paraId="3DEAD08A" w14:textId="77777777" w:rsidR="009A2BF6" w:rsidRPr="000B2F9C" w:rsidRDefault="009A2BF6" w:rsidP="001F160E">
            <w:pPr>
              <w:pStyle w:val="NormalCentred"/>
            </w:pPr>
            <w:r w:rsidRPr="000B2F9C">
              <w:t>Placebo/ MTX (N = 37)</w:t>
            </w:r>
          </w:p>
        </w:tc>
        <w:tc>
          <w:tcPr>
            <w:tcW w:w="1813" w:type="dxa"/>
          </w:tcPr>
          <w:p w14:paraId="744F2528" w14:textId="77777777" w:rsidR="009A2BF6" w:rsidRPr="000B2F9C" w:rsidRDefault="009A2BF6" w:rsidP="001F160E">
            <w:pPr>
              <w:pStyle w:val="NormalCentred"/>
            </w:pPr>
            <w:r w:rsidRPr="000B2F9C">
              <w:t>Adalimumab (N = 30)</w:t>
            </w:r>
          </w:p>
        </w:tc>
        <w:tc>
          <w:tcPr>
            <w:tcW w:w="1813" w:type="dxa"/>
          </w:tcPr>
          <w:p w14:paraId="1B51665F" w14:textId="77777777" w:rsidR="009A2BF6" w:rsidRPr="000B2F9C" w:rsidRDefault="009A2BF6" w:rsidP="001F160E">
            <w:pPr>
              <w:pStyle w:val="NormalCentred"/>
            </w:pPr>
            <w:r w:rsidRPr="000B2F9C">
              <w:t>Placebo (N = 28)</w:t>
            </w:r>
          </w:p>
        </w:tc>
      </w:tr>
      <w:tr w:rsidR="009A2BF6" w:rsidRPr="000B2F9C" w14:paraId="029E4CA0" w14:textId="77777777" w:rsidTr="001F160E">
        <w:trPr>
          <w:cantSplit/>
        </w:trPr>
        <w:tc>
          <w:tcPr>
            <w:tcW w:w="1812" w:type="dxa"/>
          </w:tcPr>
          <w:p w14:paraId="192B1EE5" w14:textId="77777777" w:rsidR="009A2BF6" w:rsidRPr="000B2F9C" w:rsidRDefault="009A2BF6" w:rsidP="001F160E">
            <w:pPr>
              <w:keepNext/>
            </w:pPr>
            <w:r w:rsidRPr="000B2F9C">
              <w:t>Vzplanutie ochorenia na konci 32. týždňa</w:t>
            </w:r>
            <w:r w:rsidRPr="000B2F9C">
              <w:rPr>
                <w:vertAlign w:val="superscript"/>
              </w:rPr>
              <w:t>a</w:t>
            </w:r>
            <w:r w:rsidRPr="000B2F9C">
              <w:t xml:space="preserve"> (n/N)</w:t>
            </w:r>
          </w:p>
        </w:tc>
        <w:tc>
          <w:tcPr>
            <w:tcW w:w="1812" w:type="dxa"/>
          </w:tcPr>
          <w:p w14:paraId="264CF4B6" w14:textId="77777777" w:rsidR="009A2BF6" w:rsidRPr="000B2F9C" w:rsidRDefault="009A2BF6" w:rsidP="001F160E">
            <w:pPr>
              <w:pStyle w:val="NormalCentred"/>
            </w:pPr>
            <w:r w:rsidRPr="000B2F9C">
              <w:t>36,8 % (14/38)</w:t>
            </w:r>
          </w:p>
        </w:tc>
        <w:tc>
          <w:tcPr>
            <w:tcW w:w="1813" w:type="dxa"/>
          </w:tcPr>
          <w:p w14:paraId="7154A276" w14:textId="77777777" w:rsidR="009A2BF6" w:rsidRPr="000B2F9C" w:rsidRDefault="009A2BF6" w:rsidP="001F160E">
            <w:pPr>
              <w:pStyle w:val="NormalCentred"/>
            </w:pPr>
            <w:r w:rsidRPr="000B2F9C">
              <w:t>64,9 % (24/37)</w:t>
            </w:r>
            <w:r w:rsidRPr="000B2F9C">
              <w:rPr>
                <w:vertAlign w:val="superscript"/>
              </w:rPr>
              <w:t>b</w:t>
            </w:r>
          </w:p>
        </w:tc>
        <w:tc>
          <w:tcPr>
            <w:tcW w:w="1813" w:type="dxa"/>
          </w:tcPr>
          <w:p w14:paraId="56E9797C" w14:textId="77777777" w:rsidR="009A2BF6" w:rsidRPr="000B2F9C" w:rsidRDefault="009A2BF6" w:rsidP="001F160E">
            <w:pPr>
              <w:pStyle w:val="NormalCentred"/>
            </w:pPr>
            <w:r w:rsidRPr="000B2F9C">
              <w:t>43,3 % (13/30)</w:t>
            </w:r>
          </w:p>
        </w:tc>
        <w:tc>
          <w:tcPr>
            <w:tcW w:w="1813" w:type="dxa"/>
          </w:tcPr>
          <w:p w14:paraId="55E6642F" w14:textId="77777777" w:rsidR="009A2BF6" w:rsidRPr="000B2F9C" w:rsidRDefault="009A2BF6" w:rsidP="001F160E">
            <w:pPr>
              <w:pStyle w:val="NormalCentred"/>
            </w:pPr>
            <w:r w:rsidRPr="000B2F9C">
              <w:t>71,4 % (20/28)</w:t>
            </w:r>
            <w:r w:rsidRPr="000B2F9C">
              <w:rPr>
                <w:vertAlign w:val="superscript"/>
              </w:rPr>
              <w:t>c</w:t>
            </w:r>
          </w:p>
        </w:tc>
      </w:tr>
      <w:tr w:rsidR="009A2BF6" w:rsidRPr="000B2F9C" w14:paraId="6BEC4DF7" w14:textId="77777777" w:rsidTr="001F160E">
        <w:trPr>
          <w:cantSplit/>
        </w:trPr>
        <w:tc>
          <w:tcPr>
            <w:tcW w:w="1812" w:type="dxa"/>
          </w:tcPr>
          <w:p w14:paraId="0DEE38AC" w14:textId="77777777" w:rsidR="009A2BF6" w:rsidRPr="000B2F9C" w:rsidRDefault="009A2BF6" w:rsidP="001F160E">
            <w:pPr>
              <w:keepNext/>
            </w:pPr>
            <w:r w:rsidRPr="000B2F9C">
              <w:t>Mediánový čas do vzplanutia ochorenia</w:t>
            </w:r>
          </w:p>
        </w:tc>
        <w:tc>
          <w:tcPr>
            <w:tcW w:w="1812" w:type="dxa"/>
          </w:tcPr>
          <w:p w14:paraId="0700C7DA" w14:textId="77777777" w:rsidR="009A2BF6" w:rsidRPr="000B2F9C" w:rsidRDefault="009A2BF6" w:rsidP="001F160E">
            <w:pPr>
              <w:pStyle w:val="NormalCentred"/>
            </w:pPr>
            <w:r w:rsidRPr="000B2F9C">
              <w:t>&gt; 32 týždňov</w:t>
            </w:r>
          </w:p>
        </w:tc>
        <w:tc>
          <w:tcPr>
            <w:tcW w:w="1813" w:type="dxa"/>
          </w:tcPr>
          <w:p w14:paraId="43FFA480" w14:textId="77777777" w:rsidR="009A2BF6" w:rsidRPr="000B2F9C" w:rsidRDefault="009A2BF6" w:rsidP="001F160E">
            <w:pPr>
              <w:pStyle w:val="NormalCentred"/>
            </w:pPr>
            <w:r w:rsidRPr="000B2F9C">
              <w:t>20 týždňov</w:t>
            </w:r>
          </w:p>
        </w:tc>
        <w:tc>
          <w:tcPr>
            <w:tcW w:w="1813" w:type="dxa"/>
          </w:tcPr>
          <w:p w14:paraId="4156A614" w14:textId="77777777" w:rsidR="009A2BF6" w:rsidRPr="000B2F9C" w:rsidRDefault="009A2BF6" w:rsidP="001F160E">
            <w:pPr>
              <w:pStyle w:val="NormalCentred"/>
            </w:pPr>
            <w:r w:rsidRPr="000B2F9C">
              <w:t>&gt; 32 týždňov</w:t>
            </w:r>
          </w:p>
        </w:tc>
        <w:tc>
          <w:tcPr>
            <w:tcW w:w="1813" w:type="dxa"/>
          </w:tcPr>
          <w:p w14:paraId="342E3677" w14:textId="77777777" w:rsidR="009A2BF6" w:rsidRPr="000B2F9C" w:rsidRDefault="009A2BF6" w:rsidP="001F160E">
            <w:pPr>
              <w:pStyle w:val="NormalCentred"/>
            </w:pPr>
            <w:r w:rsidRPr="000B2F9C">
              <w:t>14 týždňov</w:t>
            </w:r>
          </w:p>
        </w:tc>
      </w:tr>
    </w:tbl>
    <w:p w14:paraId="6377FBA8" w14:textId="77777777" w:rsidR="009A2BF6" w:rsidRPr="000B2F9C" w:rsidRDefault="009A2BF6" w:rsidP="009A2BF6">
      <w:pPr>
        <w:pStyle w:val="NormalKeep"/>
      </w:pPr>
      <w:r w:rsidRPr="000B2F9C">
        <w:rPr>
          <w:vertAlign w:val="superscript"/>
        </w:rPr>
        <w:t>a</w:t>
      </w:r>
      <w:r w:rsidRPr="000B2F9C">
        <w:t xml:space="preserve"> odpovede Ped ACR 30/50/70 boli v 48. týždni významne vyššie ako u pacientov liečených placebom</w:t>
      </w:r>
    </w:p>
    <w:p w14:paraId="0CFE50D9" w14:textId="77777777" w:rsidR="009A2BF6" w:rsidRPr="000B2F9C" w:rsidRDefault="009A2BF6" w:rsidP="009A2BF6">
      <w:pPr>
        <w:pStyle w:val="NormalKeep"/>
      </w:pPr>
      <w:r w:rsidRPr="000B2F9C">
        <w:rPr>
          <w:vertAlign w:val="superscript"/>
        </w:rPr>
        <w:t>b</w:t>
      </w:r>
      <w:r w:rsidRPr="000B2F9C">
        <w:t xml:space="preserve"> p = 0,015</w:t>
      </w:r>
    </w:p>
    <w:p w14:paraId="13704F21" w14:textId="77777777" w:rsidR="009A2BF6" w:rsidRPr="000B2F9C" w:rsidRDefault="009A2BF6" w:rsidP="009A2BF6">
      <w:r w:rsidRPr="000B2F9C">
        <w:rPr>
          <w:vertAlign w:val="superscript"/>
        </w:rPr>
        <w:t>c</w:t>
      </w:r>
      <w:r w:rsidRPr="000B2F9C">
        <w:t xml:space="preserve"> p = 0,031</w:t>
      </w:r>
    </w:p>
    <w:p w14:paraId="5698649A" w14:textId="77777777" w:rsidR="009A2BF6" w:rsidRPr="000B2F9C" w:rsidRDefault="009A2BF6" w:rsidP="009A2BF6"/>
    <w:p w14:paraId="2F5849F4" w14:textId="77777777" w:rsidR="009A2BF6" w:rsidRPr="000B2F9C" w:rsidRDefault="009A2BF6" w:rsidP="009A2BF6">
      <w:r w:rsidRPr="000B2F9C">
        <w:t>U pacientov, ktorí boli počas celej štúdie liečení adalimumabom a odpovedali v 16. týždni (n = 144), pretrvávali odpovede Pediatric ACR30/50/70/90 počas šiestich rokov fázy OLE. Všetkých 19 pacientov, z ktorých 11 bolo na začiatku štúdie vo veku 4 až 12 rokov a 8 vo veku 13 až 17 rokov, bolo liečených počas 6 rokov alebo dlhšie.</w:t>
      </w:r>
    </w:p>
    <w:p w14:paraId="6919DF98" w14:textId="77777777" w:rsidR="009A2BF6" w:rsidRPr="000B2F9C" w:rsidRDefault="009A2BF6" w:rsidP="009A2BF6"/>
    <w:p w14:paraId="20A3AEC6" w14:textId="77777777" w:rsidR="009A2BF6" w:rsidRPr="000B2F9C" w:rsidRDefault="009A2BF6" w:rsidP="009A2BF6">
      <w:r w:rsidRPr="000B2F9C">
        <w:t>Celkové odpovede boli všeobecne lepšie a protilátky sa vyvinuli u menšieho počtu pacientov, ak boli liečení kombináciou adalimumab a MTX v porovnaní s adalimumabom samotným. Berúc do úvahy tieto údaje, Yuflyma sa odporúča na používanie v kombinácii s MTX a na používanie ako monoterapia iba u pacientov, u ktorých je podávanie MTX nevhodné (pozri časť 4.2).</w:t>
      </w:r>
    </w:p>
    <w:p w14:paraId="4274B2A1" w14:textId="77777777" w:rsidR="009A2BF6" w:rsidRPr="000B2F9C" w:rsidRDefault="009A2BF6" w:rsidP="009A2BF6"/>
    <w:p w14:paraId="11F59605" w14:textId="77777777" w:rsidR="009A2BF6" w:rsidRPr="000B2F9C" w:rsidRDefault="009A2BF6" w:rsidP="009A2BF6">
      <w:pPr>
        <w:pStyle w:val="NormalKeep"/>
      </w:pPr>
      <w:r w:rsidRPr="000B2F9C">
        <w:t>pJIA II</w:t>
      </w:r>
    </w:p>
    <w:p w14:paraId="1588F4E4" w14:textId="77777777" w:rsidR="009A2BF6" w:rsidRPr="000B2F9C" w:rsidRDefault="009A2BF6" w:rsidP="009A2BF6">
      <w:pPr>
        <w:pStyle w:val="NormalKeep"/>
      </w:pPr>
    </w:p>
    <w:p w14:paraId="422795B6" w14:textId="77777777" w:rsidR="009A2BF6" w:rsidRPr="000B2F9C" w:rsidRDefault="009A2BF6" w:rsidP="009A2BF6">
      <w:r w:rsidRPr="000B2F9C">
        <w:t>Bezpečnosť a účinnosť adalimumabu bola hodnotená v otvorenej multicentrickej štúdii u 32 detí</w:t>
      </w:r>
    </w:p>
    <w:p w14:paraId="03A73A84" w14:textId="77777777" w:rsidR="009A2BF6" w:rsidRPr="000B2F9C" w:rsidRDefault="009A2BF6" w:rsidP="009A2BF6">
      <w:r w:rsidRPr="000B2F9C">
        <w:t>(2 – &lt; 4 roky alebo vo veku 4 roky a viac s hmotnosťou &lt; 15 kg) so stredne ťažkou až ťažkou aktívnou polyartikulárnou JIA. Pacienti dostávali adalimumab v dávke 24 mg/m² telesného povrchu (Body Surface Area, BSA) až maximálne 20 mg každý druhý týždeň v jednej dávke subkutánnou injekciou aspoň po dobu 24 týždňov. V priebehu štúdie väčšina subjektov používala súbežne MTX, menej bolo hlásené používanie kortikosteroidov alebo NSAID.</w:t>
      </w:r>
    </w:p>
    <w:p w14:paraId="417C93CC" w14:textId="77777777" w:rsidR="009A2BF6" w:rsidRPr="000B2F9C" w:rsidRDefault="009A2BF6" w:rsidP="009A2BF6"/>
    <w:p w14:paraId="633EDBA3" w14:textId="77777777" w:rsidR="009A2BF6" w:rsidRPr="000B2F9C" w:rsidRDefault="009A2BF6" w:rsidP="009A2BF6">
      <w:r w:rsidRPr="000B2F9C">
        <w:t>Z pozorovaných údajov vyplýva, že v 12. týždni a 24. týždni bola odpoveď PedACR30 93,5 % resp. 90,0 %. Pomer subjektov s PedACR50/70/90 v 12. týždni a v 24. týždni bol 90,3 %/61,3 %/38,7 % resp. 83,3 %/73,3 %/36,7 %. Medzi tými, ktorí odpovedali (pediatrická ACR 30) v 24. týždni (n = 27 z 30 pacientov), sa pediatrická ACR odpoveď 30 zachovala po dobu až 60 týždňov vo fáze OLE u pacientov, ktorí dostávali adalimumab po celé toto obdobie. Celkovo bolo 20 subjektov liečených po dobu 60 týždňov alebo dlhšie.</w:t>
      </w:r>
    </w:p>
    <w:p w14:paraId="7D7CF6F2" w14:textId="77777777" w:rsidR="009A2BF6" w:rsidRPr="000B2F9C" w:rsidRDefault="009A2BF6" w:rsidP="009A2BF6"/>
    <w:p w14:paraId="3E1A8FFC" w14:textId="77777777" w:rsidR="009A2BF6" w:rsidRPr="000B2F9C" w:rsidRDefault="009A2BF6" w:rsidP="009A2BF6">
      <w:pPr>
        <w:pStyle w:val="HeadingUnderlinedEmphasis"/>
      </w:pPr>
      <w:r w:rsidRPr="000B2F9C">
        <w:t>Artritída spojená s entezitídou</w:t>
      </w:r>
    </w:p>
    <w:p w14:paraId="1C1289F2" w14:textId="77777777" w:rsidR="009A2BF6" w:rsidRPr="000B2F9C" w:rsidRDefault="009A2BF6" w:rsidP="009A2BF6">
      <w:pPr>
        <w:pStyle w:val="NormalKeep"/>
      </w:pPr>
    </w:p>
    <w:p w14:paraId="0E42C2C3" w14:textId="77777777" w:rsidR="009A2BF6" w:rsidRPr="000B2F9C" w:rsidRDefault="009A2BF6" w:rsidP="009A2BF6">
      <w:r w:rsidRPr="000B2F9C">
        <w:t xml:space="preserve">Bezpečnosť a účinnosť adalimumabu bola hodnotená v multicentrickej, randomizovanej, dvojito zaslepenej štúdii u 46 pediatrických pacientov (vo veku 6 až 17 rokov) so stredne ťažkou artritídou spojenou s entezitídou. Pacienti boli randomizovaní buď na podávanie adalimumabu v dávke 24 mg/m² BSA až do maximálnej dávky 40 mg, alebo na podávanie placeba každý druhý týždeň po dobu 12 týždňov. Po dvojito zaslepenej fáze nasledovala otvorená (open-label – OL) fáza, počas ktorej </w:t>
      </w:r>
      <w:r w:rsidRPr="000B2F9C">
        <w:lastRenderedPageBreak/>
        <w:t>pacienti dostávali 24 mg/m² BSA adalimumabu až do maximálnej dávky 40 mg každý druhý týždeň subkutánne po dobu ďalších až 192 týždňov. Primárnym koncovým ukazovateľom bola percentuálna zmena od východiskovej hodnoty do 12. týždňa v počte aktívnych kĺbov s artritídou (opuch nie pre deformáciu alebo kĺby so stratou pohyblivosti plus bolesť a/alebo citlivosť), ktorá bolo dosiahnutá s priemerným percentuálnym poklesom o −62,6 % (medián percentuálnej zmeny −88,9 %) u pacientov v skupine liečenej adalimumabom v porovnaní s −11,6 % (medián percentuálnej zmeny −50,0 %) u pacientov v skupine, ktorá dostávala placebo. Zlepšenie v počte aktívnych kĺbov s artritídou sa udržalo v priebehu otvorenej fázy až do 156. týždňa štúdie u 26 z 31 (84 %) pacientov liečených adalimumabom, ktorí zotrvali v štúdii. Aj keď to nie je štatisticky významné, u väčšiny pacientov sa prejavilo klinické zlepšenie sekundárnych koncových ukazovateľov, ako je počet miest entezitídy, počet bolestivých kĺbov (tender joint count – TJC), počet opuchnutých kĺbov (swollen joint count – SJC), pediatrická odpoveď ACR 50 a pediatrická odpoveď ACR 70.</w:t>
      </w:r>
    </w:p>
    <w:p w14:paraId="32366F02" w14:textId="77777777" w:rsidR="009A2BF6" w:rsidRPr="000B2F9C" w:rsidRDefault="009A2BF6" w:rsidP="009A2BF6">
      <w:pPr>
        <w:pStyle w:val="NormalKeep"/>
      </w:pPr>
    </w:p>
    <w:p w14:paraId="6D4D7418" w14:textId="77777777" w:rsidR="009A2BF6" w:rsidRPr="000B2F9C" w:rsidRDefault="009A2BF6" w:rsidP="009A2BF6">
      <w:pPr>
        <w:pStyle w:val="HeadingEmphasis"/>
      </w:pPr>
      <w:r w:rsidRPr="000B2F9C">
        <w:t>Ložisková psoriáza u pediatrických pacientov</w:t>
      </w:r>
    </w:p>
    <w:p w14:paraId="4F6BAACA" w14:textId="77777777" w:rsidR="009A2BF6" w:rsidRPr="000B2F9C" w:rsidRDefault="009A2BF6" w:rsidP="009A2BF6">
      <w:pPr>
        <w:pStyle w:val="NormalKeep"/>
      </w:pPr>
    </w:p>
    <w:p w14:paraId="7083DAC6" w14:textId="77777777" w:rsidR="009A2BF6" w:rsidRPr="000B2F9C" w:rsidRDefault="009A2BF6" w:rsidP="009A2BF6">
      <w:r w:rsidRPr="000B2F9C">
        <w:t>Účinnosť adalimumabu bola hodnotená v randomizovanej, dvojito zaslepenej, kontrolovanej štúdii zahŕňajúcej 114 pediatrických pacientov vo veku od 4 rokov s ťažkou chronickou ložiskovou psoriázou (definovanou hodnotami PGA ≥ 4 alebo postihnutím &gt; 20 % BSA, alebo postihnutím &gt; 10 % BSA s veľmi hrubými léziami, alebo PASI ≥ 20, alebo ≥ 10 s klinicky relevantným postihnutím tváre, pohlavných orgánov alebo rúk/chodidiel), ktorí boli nedostatočne kontrolovaní lokálnou liečbou a helioterapiou alebo fototerapiou.</w:t>
      </w:r>
    </w:p>
    <w:p w14:paraId="0D6CE481" w14:textId="77777777" w:rsidR="009A2BF6" w:rsidRPr="000B2F9C" w:rsidRDefault="009A2BF6" w:rsidP="009A2BF6"/>
    <w:p w14:paraId="2586E508" w14:textId="77777777" w:rsidR="009A2BF6" w:rsidRPr="000B2F9C" w:rsidRDefault="009A2BF6" w:rsidP="009A2BF6">
      <w:r w:rsidRPr="000B2F9C">
        <w:t>Pacienti dostávali adalimumab 0,8 mg/kg každý druhý týždeň (maximálne 40 mg); 0,4 mg/kg každý druhý týždeň (maximálne 20 mg) alebo metotrexát 0,1 – 0,4 mg/kg jedenkrát týždenne (maximálne 25 mg). V 16. týždni malo viac pacientov randomizovaných do skupiny liečenej adalimumabom 0,8 mg/kg pozitívnu reakciu, pokiaľ ide o účinnosť, (napr. PASI 75) v porovnaní s pacientmi, ktorí boli randomizovaní do skupiny liečenej 0,4 mg/kg každý druhý týždeň alebo MTX.</w:t>
      </w:r>
    </w:p>
    <w:p w14:paraId="430D3847" w14:textId="77777777" w:rsidR="009A2BF6" w:rsidRPr="000B2F9C" w:rsidRDefault="009A2BF6" w:rsidP="009A2BF6"/>
    <w:p w14:paraId="6D34C37F" w14:textId="3E2B54F4" w:rsidR="009A2BF6" w:rsidRPr="000B2F9C" w:rsidRDefault="009A2BF6" w:rsidP="009A2BF6">
      <w:pPr>
        <w:pStyle w:val="HeadingStrongCentred"/>
      </w:pPr>
      <w:r w:rsidRPr="000B2F9C">
        <w:t>Tabuľka </w:t>
      </w:r>
      <w:r w:rsidR="00B25D8D">
        <w:t>19</w:t>
      </w:r>
      <w:r w:rsidRPr="000B2F9C">
        <w:t>.</w:t>
      </w:r>
    </w:p>
    <w:p w14:paraId="1C3CD8D3" w14:textId="77777777" w:rsidR="009A2BF6" w:rsidRPr="000B2F9C" w:rsidRDefault="009A2BF6" w:rsidP="009A2BF6">
      <w:pPr>
        <w:pStyle w:val="HeadingStrongCentred"/>
      </w:pPr>
      <w:r w:rsidRPr="000B2F9C">
        <w:t>Výsledky účinnosti liečby ložiskovej psoriázy u pediatrických pacientov v 16. týždni</w:t>
      </w:r>
    </w:p>
    <w:p w14:paraId="6556C987" w14:textId="77777777" w:rsidR="009A2BF6" w:rsidRPr="000B2F9C" w:rsidRDefault="009A2BF6" w:rsidP="009A2BF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676"/>
        <w:gridCol w:w="2359"/>
        <w:gridCol w:w="3018"/>
      </w:tblGrid>
      <w:tr w:rsidR="009A2BF6" w:rsidRPr="000B2F9C" w14:paraId="7F1BDFAF" w14:textId="77777777" w:rsidTr="001F160E">
        <w:trPr>
          <w:cantSplit/>
          <w:tblHeader/>
        </w:trPr>
        <w:tc>
          <w:tcPr>
            <w:tcW w:w="3676" w:type="dxa"/>
            <w:tcBorders>
              <w:bottom w:val="nil"/>
            </w:tcBorders>
          </w:tcPr>
          <w:p w14:paraId="4D7E26B2" w14:textId="77777777" w:rsidR="009A2BF6" w:rsidRPr="000B2F9C" w:rsidRDefault="009A2BF6" w:rsidP="001F160E">
            <w:pPr>
              <w:pStyle w:val="NormalKeep"/>
            </w:pPr>
          </w:p>
        </w:tc>
        <w:tc>
          <w:tcPr>
            <w:tcW w:w="2359" w:type="dxa"/>
            <w:tcBorders>
              <w:bottom w:val="nil"/>
            </w:tcBorders>
          </w:tcPr>
          <w:p w14:paraId="7B9F4EA8" w14:textId="77777777" w:rsidR="009A2BF6" w:rsidRPr="000B2F9C" w:rsidRDefault="009A2BF6" w:rsidP="001F160E">
            <w:pPr>
              <w:pStyle w:val="NormalCentred"/>
            </w:pPr>
            <w:r w:rsidRPr="000B2F9C">
              <w:t>MTX</w:t>
            </w:r>
            <w:r w:rsidRPr="000B2F9C">
              <w:rPr>
                <w:vertAlign w:val="superscript"/>
              </w:rPr>
              <w:t>a</w:t>
            </w:r>
          </w:p>
        </w:tc>
        <w:tc>
          <w:tcPr>
            <w:tcW w:w="3018" w:type="dxa"/>
            <w:tcBorders>
              <w:bottom w:val="nil"/>
            </w:tcBorders>
          </w:tcPr>
          <w:p w14:paraId="299974A0" w14:textId="77777777" w:rsidR="009A2BF6" w:rsidRPr="000B2F9C" w:rsidRDefault="009A2BF6" w:rsidP="001F160E">
            <w:pPr>
              <w:pStyle w:val="NormalCentred"/>
            </w:pPr>
            <w:r w:rsidRPr="000B2F9C">
              <w:t>Adalimumab 0,8 mg/kg každý druhý týždeň</w:t>
            </w:r>
          </w:p>
        </w:tc>
      </w:tr>
      <w:tr w:rsidR="009A2BF6" w:rsidRPr="000B2F9C" w14:paraId="424D4073" w14:textId="77777777" w:rsidTr="001F160E">
        <w:trPr>
          <w:cantSplit/>
          <w:tblHeader/>
        </w:trPr>
        <w:tc>
          <w:tcPr>
            <w:tcW w:w="3676" w:type="dxa"/>
            <w:tcBorders>
              <w:top w:val="nil"/>
            </w:tcBorders>
          </w:tcPr>
          <w:p w14:paraId="6B613A4D" w14:textId="77777777" w:rsidR="009A2BF6" w:rsidRPr="000B2F9C" w:rsidRDefault="009A2BF6" w:rsidP="001F160E">
            <w:pPr>
              <w:pStyle w:val="NormalKeep"/>
            </w:pPr>
          </w:p>
        </w:tc>
        <w:tc>
          <w:tcPr>
            <w:tcW w:w="2359" w:type="dxa"/>
            <w:tcBorders>
              <w:top w:val="nil"/>
            </w:tcBorders>
          </w:tcPr>
          <w:p w14:paraId="0C069463" w14:textId="77777777" w:rsidR="009A2BF6" w:rsidRPr="000B2F9C" w:rsidRDefault="009A2BF6" w:rsidP="001F160E">
            <w:pPr>
              <w:pStyle w:val="NormalCentred"/>
            </w:pPr>
            <w:r w:rsidRPr="000B2F9C">
              <w:t>N = 37</w:t>
            </w:r>
          </w:p>
        </w:tc>
        <w:tc>
          <w:tcPr>
            <w:tcW w:w="3018" w:type="dxa"/>
            <w:tcBorders>
              <w:top w:val="nil"/>
            </w:tcBorders>
          </w:tcPr>
          <w:p w14:paraId="7377498B" w14:textId="77777777" w:rsidR="009A2BF6" w:rsidRPr="000B2F9C" w:rsidRDefault="009A2BF6" w:rsidP="001F160E">
            <w:pPr>
              <w:pStyle w:val="NormalCentred"/>
            </w:pPr>
            <w:r w:rsidRPr="000B2F9C">
              <w:t>N = 38</w:t>
            </w:r>
          </w:p>
        </w:tc>
      </w:tr>
      <w:tr w:rsidR="009A2BF6" w:rsidRPr="000B2F9C" w14:paraId="054EABE4" w14:textId="77777777" w:rsidTr="001F160E">
        <w:trPr>
          <w:cantSplit/>
        </w:trPr>
        <w:tc>
          <w:tcPr>
            <w:tcW w:w="3676" w:type="dxa"/>
          </w:tcPr>
          <w:p w14:paraId="28AE456F" w14:textId="77777777" w:rsidR="009A2BF6" w:rsidRPr="000B2F9C" w:rsidRDefault="009A2BF6" w:rsidP="001F160E">
            <w:pPr>
              <w:pStyle w:val="NormalKeep"/>
            </w:pPr>
            <w:r w:rsidRPr="000B2F9C">
              <w:t>PASI 75</w:t>
            </w:r>
            <w:r w:rsidRPr="000B2F9C">
              <w:rPr>
                <w:vertAlign w:val="superscript"/>
              </w:rPr>
              <w:t>b</w:t>
            </w:r>
          </w:p>
        </w:tc>
        <w:tc>
          <w:tcPr>
            <w:tcW w:w="2359" w:type="dxa"/>
          </w:tcPr>
          <w:p w14:paraId="40AA7C01" w14:textId="77777777" w:rsidR="009A2BF6" w:rsidRPr="000B2F9C" w:rsidRDefault="009A2BF6" w:rsidP="001F160E">
            <w:pPr>
              <w:pStyle w:val="NormalCentred"/>
            </w:pPr>
            <w:r w:rsidRPr="000B2F9C">
              <w:t>12 (32,4 %)</w:t>
            </w:r>
          </w:p>
        </w:tc>
        <w:tc>
          <w:tcPr>
            <w:tcW w:w="3018" w:type="dxa"/>
          </w:tcPr>
          <w:p w14:paraId="6764138B" w14:textId="77777777" w:rsidR="009A2BF6" w:rsidRPr="000B2F9C" w:rsidRDefault="009A2BF6" w:rsidP="001F160E">
            <w:pPr>
              <w:pStyle w:val="NormalCentred"/>
            </w:pPr>
            <w:r w:rsidRPr="000B2F9C">
              <w:t>22 (57,9 %)</w:t>
            </w:r>
          </w:p>
        </w:tc>
      </w:tr>
      <w:tr w:rsidR="009A2BF6" w:rsidRPr="000B2F9C" w14:paraId="446F0DFA" w14:textId="77777777" w:rsidTr="001F160E">
        <w:trPr>
          <w:cantSplit/>
        </w:trPr>
        <w:tc>
          <w:tcPr>
            <w:tcW w:w="3676" w:type="dxa"/>
          </w:tcPr>
          <w:p w14:paraId="36250EFD" w14:textId="77777777" w:rsidR="009A2BF6" w:rsidRPr="000B2F9C" w:rsidRDefault="009A2BF6" w:rsidP="001F160E">
            <w:pPr>
              <w:pStyle w:val="NormalKeep"/>
            </w:pPr>
            <w:r w:rsidRPr="000B2F9C">
              <w:t>PGA: Čistý/minimálny</w:t>
            </w:r>
            <w:r w:rsidRPr="000B2F9C">
              <w:rPr>
                <w:vertAlign w:val="superscript"/>
              </w:rPr>
              <w:t>c</w:t>
            </w:r>
          </w:p>
        </w:tc>
        <w:tc>
          <w:tcPr>
            <w:tcW w:w="2359" w:type="dxa"/>
          </w:tcPr>
          <w:p w14:paraId="46BCCC7D" w14:textId="77777777" w:rsidR="009A2BF6" w:rsidRPr="000B2F9C" w:rsidRDefault="009A2BF6" w:rsidP="001F160E">
            <w:pPr>
              <w:pStyle w:val="NormalCentred"/>
            </w:pPr>
            <w:r w:rsidRPr="000B2F9C">
              <w:t>15 (40,5 %)</w:t>
            </w:r>
          </w:p>
        </w:tc>
        <w:tc>
          <w:tcPr>
            <w:tcW w:w="3018" w:type="dxa"/>
          </w:tcPr>
          <w:p w14:paraId="53FDA350" w14:textId="77777777" w:rsidR="009A2BF6" w:rsidRPr="000B2F9C" w:rsidRDefault="009A2BF6" w:rsidP="001F160E">
            <w:pPr>
              <w:pStyle w:val="NormalCentred"/>
            </w:pPr>
            <w:r w:rsidRPr="000B2F9C">
              <w:t>23 (60,5 %)</w:t>
            </w:r>
          </w:p>
        </w:tc>
      </w:tr>
      <w:tr w:rsidR="009A2BF6" w:rsidRPr="000B2F9C" w14:paraId="0C9D3067" w14:textId="77777777" w:rsidTr="001F160E">
        <w:trPr>
          <w:cantSplit/>
        </w:trPr>
        <w:tc>
          <w:tcPr>
            <w:tcW w:w="9053" w:type="dxa"/>
            <w:gridSpan w:val="3"/>
          </w:tcPr>
          <w:p w14:paraId="73780875" w14:textId="77777777" w:rsidR="009A2BF6" w:rsidRPr="000B2F9C" w:rsidRDefault="009A2BF6" w:rsidP="001F160E">
            <w:pPr>
              <w:pStyle w:val="NormalKeep"/>
            </w:pPr>
            <w:r w:rsidRPr="000B2F9C">
              <w:rPr>
                <w:vertAlign w:val="superscript"/>
              </w:rPr>
              <w:t>a</w:t>
            </w:r>
            <w:r w:rsidRPr="000B2F9C">
              <w:t xml:space="preserve"> MTX = metotrexát</w:t>
            </w:r>
          </w:p>
          <w:p w14:paraId="5EE96C22" w14:textId="77777777" w:rsidR="009A2BF6" w:rsidRPr="000B2F9C" w:rsidRDefault="009A2BF6" w:rsidP="001F160E">
            <w:pPr>
              <w:pStyle w:val="NormalKeep"/>
            </w:pPr>
            <w:r w:rsidRPr="000B2F9C">
              <w:rPr>
                <w:vertAlign w:val="superscript"/>
              </w:rPr>
              <w:t>b</w:t>
            </w:r>
            <w:r w:rsidRPr="000B2F9C">
              <w:t xml:space="preserve"> P = 0,027; adalimumab 0,8 mg/kg v porovnaní s MTX</w:t>
            </w:r>
          </w:p>
          <w:p w14:paraId="3BE64977" w14:textId="77777777" w:rsidR="009A2BF6" w:rsidRPr="000B2F9C" w:rsidRDefault="009A2BF6" w:rsidP="001F160E">
            <w:r w:rsidRPr="000B2F9C">
              <w:rPr>
                <w:vertAlign w:val="superscript"/>
              </w:rPr>
              <w:t>c</w:t>
            </w:r>
            <w:r w:rsidRPr="000B2F9C">
              <w:t xml:space="preserve"> P = 0,083; adalimumab 0,8 mg/kg v porovnaní s MTX</w:t>
            </w:r>
          </w:p>
        </w:tc>
      </w:tr>
    </w:tbl>
    <w:p w14:paraId="05568E8D" w14:textId="77777777" w:rsidR="009A2BF6" w:rsidRPr="000B2F9C" w:rsidRDefault="009A2BF6" w:rsidP="009A2BF6"/>
    <w:p w14:paraId="64A7745D" w14:textId="77777777" w:rsidR="009A2BF6" w:rsidRPr="000B2F9C" w:rsidRDefault="009A2BF6" w:rsidP="009A2BF6">
      <w:r w:rsidRPr="000B2F9C">
        <w:t>Pacienti, ktorí dosiahli PASI 75 a PGA čisté alebo minimálne, boli vysadení z liečby po dobu najviac 36 týždňov a boli sledovaní z hľadiska straty kontroly nad ochorením (t. j. zhoršenie PGA aspoň o 2 stupne). Pacienti boli potom znova liečení adalimumabom 0,8 mg/kg každý druhý týždeň počas ďalších 16 týždňov a miera odpovede pozorovaná pri opakovanej liečbe bola podobná ako v predchádzajúcom dvojito zaslepenom období: PASI 75 odpoveď 78,9 % (15 z 19 subjektov) a PGA čisté alebo minimálne 52,6 % (10 z 19 subjektov).</w:t>
      </w:r>
    </w:p>
    <w:p w14:paraId="0727F605" w14:textId="77777777" w:rsidR="009A2BF6" w:rsidRPr="000B2F9C" w:rsidRDefault="009A2BF6" w:rsidP="009A2BF6"/>
    <w:p w14:paraId="2315D650" w14:textId="77777777" w:rsidR="009A2BF6" w:rsidRPr="000B2F9C" w:rsidRDefault="009A2BF6" w:rsidP="009A2BF6">
      <w:r w:rsidRPr="000B2F9C">
        <w:t>V otvorenom období štúdie boli odpovede PASI 75 a PGA čisté alebo minimálne zachované až počas ďalších 52 týždňov bez nových bezpečnostných zistení.</w:t>
      </w:r>
    </w:p>
    <w:p w14:paraId="17CB9342" w14:textId="77777777" w:rsidR="009A2BF6" w:rsidRPr="000B2F9C" w:rsidRDefault="009A2BF6" w:rsidP="009A2BF6">
      <w:pPr>
        <w:pStyle w:val="NormalKeep"/>
      </w:pPr>
    </w:p>
    <w:p w14:paraId="77AFFCAD" w14:textId="77777777" w:rsidR="009A2BF6" w:rsidRPr="000B2F9C" w:rsidRDefault="009A2BF6" w:rsidP="009A2BF6">
      <w:pPr>
        <w:pStyle w:val="HeadingEmphasis"/>
      </w:pPr>
      <w:r w:rsidRPr="000B2F9C">
        <w:t>Crohnova choroba u pediatrických pacientov</w:t>
      </w:r>
    </w:p>
    <w:p w14:paraId="357D7980" w14:textId="77777777" w:rsidR="009A2BF6" w:rsidRPr="000B2F9C" w:rsidRDefault="009A2BF6" w:rsidP="009A2BF6">
      <w:pPr>
        <w:pStyle w:val="NormalKeep"/>
      </w:pPr>
    </w:p>
    <w:p w14:paraId="29AAF8B2" w14:textId="77777777" w:rsidR="009A2BF6" w:rsidRPr="000B2F9C" w:rsidRDefault="009A2BF6" w:rsidP="009A2BF6">
      <w:r w:rsidRPr="000B2F9C">
        <w:t xml:space="preserve">Adalimumab sa hodnotil v multicentrickom, randomizovanom, dvojito zaslepenom klinickom skúšaní zameranom na hodnotenie účinnosti a bezpečnosti úvodnej a udržiavacej liečby dávkami závislými od telesnej hmotnosti (&lt; 40 kg alebo ≥ 40 kg) u 192 pediatrických jedincov vo veku od 6 do 17 rokov (vrátane) s mierne ťažkou až ťažkou Crohnovou chorobou (CD), definovanou indexom aktivity </w:t>
      </w:r>
      <w:r w:rsidRPr="000B2F9C">
        <w:lastRenderedPageBreak/>
        <w:t>Crohnovej choroby u detí (Pediatric Crohn’s Disease Activity Index – PCDAI) so skóre &gt; 30. U týchto jedincov musela zlyhať konvenčná liečba CD (vrátane kortikosteroidov a/alebo imunomodulátorov). Jedinci mohli tiež predtým stratiť odpoveď na infliximab alebo ho netolerovať.</w:t>
      </w:r>
    </w:p>
    <w:p w14:paraId="1F138C4C" w14:textId="77777777" w:rsidR="009A2BF6" w:rsidRPr="000B2F9C" w:rsidRDefault="009A2BF6" w:rsidP="009A2BF6"/>
    <w:p w14:paraId="4BFA0BF6" w14:textId="77777777" w:rsidR="009A2BF6" w:rsidRPr="000B2F9C" w:rsidRDefault="009A2BF6" w:rsidP="009A2BF6">
      <w:r w:rsidRPr="000B2F9C">
        <w:t>Všetci jedinci dostávali v otvorenej fáze úvodnú liečbu dávkou založenou na ich východiskovej telesnej hmotnosti: 160 mg v týždni 0 a 80 mg v 2. týždni jedinci ≥ 40 kg, prípadne 80 mg a 40 mg, jedinci &lt; 40 kg.</w:t>
      </w:r>
    </w:p>
    <w:p w14:paraId="52A9B9BA" w14:textId="77777777" w:rsidR="009A2BF6" w:rsidRPr="000B2F9C" w:rsidRDefault="009A2BF6" w:rsidP="009A2BF6"/>
    <w:p w14:paraId="5446FAD9" w14:textId="1F37E1BE" w:rsidR="009A2BF6" w:rsidRPr="000B2F9C" w:rsidRDefault="009A2BF6" w:rsidP="009A2BF6">
      <w:r w:rsidRPr="000B2F9C">
        <w:t>V 4. týždni boli jedinci randomizovaní 1 : 1 na základe ich telesnej hmotnosti v tom čase buď na dávkovací režim s nízkou dávkou, alebo štandardnou udržiavacou dávkou, ako je uvedené v tabuľke 2</w:t>
      </w:r>
      <w:r w:rsidR="00B25D8D">
        <w:t>0</w:t>
      </w:r>
      <w:r w:rsidRPr="000B2F9C">
        <w:t>.</w:t>
      </w:r>
    </w:p>
    <w:p w14:paraId="42122E59" w14:textId="77777777" w:rsidR="009A2BF6" w:rsidRPr="000B2F9C" w:rsidRDefault="009A2BF6" w:rsidP="009A2BF6"/>
    <w:p w14:paraId="4E88EC2A" w14:textId="6FBF4DE1" w:rsidR="009A2BF6" w:rsidRPr="000B2F9C" w:rsidRDefault="009A2BF6" w:rsidP="009A2BF6">
      <w:pPr>
        <w:pStyle w:val="HeadingStrongCentred"/>
      </w:pPr>
      <w:r w:rsidRPr="000B2F9C">
        <w:t>Tabuľka 2</w:t>
      </w:r>
      <w:r w:rsidR="00B25D8D">
        <w:t>0</w:t>
      </w:r>
      <w:r w:rsidRPr="000B2F9C">
        <w:t>. Udržiavací režim</w:t>
      </w:r>
    </w:p>
    <w:p w14:paraId="75D8ED4F" w14:textId="77777777" w:rsidR="009A2BF6" w:rsidRPr="000B2F9C" w:rsidRDefault="009A2BF6" w:rsidP="009A2BF6">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19"/>
        <w:gridCol w:w="2577"/>
        <w:gridCol w:w="2579"/>
      </w:tblGrid>
      <w:tr w:rsidR="009A2BF6" w:rsidRPr="000B2F9C" w14:paraId="4744AE25" w14:textId="77777777" w:rsidTr="001F160E">
        <w:trPr>
          <w:cantSplit/>
          <w:trHeight w:val="239"/>
          <w:tblHeader/>
          <w:jc w:val="center"/>
        </w:trPr>
        <w:tc>
          <w:tcPr>
            <w:tcW w:w="2819" w:type="dxa"/>
          </w:tcPr>
          <w:p w14:paraId="1E14D8AD" w14:textId="77777777" w:rsidR="009A2BF6" w:rsidRPr="000B2F9C" w:rsidRDefault="009A2BF6" w:rsidP="001F160E">
            <w:pPr>
              <w:pStyle w:val="HeadingStrongCentred"/>
            </w:pPr>
            <w:r w:rsidRPr="000B2F9C">
              <w:t>Hmotnosť pacienta</w:t>
            </w:r>
          </w:p>
        </w:tc>
        <w:tc>
          <w:tcPr>
            <w:tcW w:w="2577" w:type="dxa"/>
          </w:tcPr>
          <w:p w14:paraId="20C92AC2" w14:textId="77777777" w:rsidR="009A2BF6" w:rsidRPr="000B2F9C" w:rsidRDefault="009A2BF6" w:rsidP="001F160E">
            <w:pPr>
              <w:pStyle w:val="HeadingStrongCentred"/>
            </w:pPr>
            <w:r w:rsidRPr="000B2F9C">
              <w:t>Nízka dávka</w:t>
            </w:r>
          </w:p>
        </w:tc>
        <w:tc>
          <w:tcPr>
            <w:tcW w:w="2579" w:type="dxa"/>
          </w:tcPr>
          <w:p w14:paraId="607A1A02" w14:textId="77777777" w:rsidR="009A2BF6" w:rsidRPr="000B2F9C" w:rsidRDefault="009A2BF6" w:rsidP="001F160E">
            <w:pPr>
              <w:pStyle w:val="HeadingStrongCentred"/>
            </w:pPr>
            <w:r w:rsidRPr="000B2F9C">
              <w:t>Štandardná dávka</w:t>
            </w:r>
          </w:p>
        </w:tc>
      </w:tr>
      <w:tr w:rsidR="009A2BF6" w:rsidRPr="000B2F9C" w14:paraId="50497E59" w14:textId="77777777" w:rsidTr="001F160E">
        <w:trPr>
          <w:cantSplit/>
          <w:trHeight w:val="239"/>
          <w:jc w:val="center"/>
        </w:trPr>
        <w:tc>
          <w:tcPr>
            <w:tcW w:w="2819" w:type="dxa"/>
          </w:tcPr>
          <w:p w14:paraId="30D99F1A" w14:textId="77777777" w:rsidR="009A2BF6" w:rsidRPr="000B2F9C" w:rsidRDefault="009A2BF6" w:rsidP="001F160E">
            <w:pPr>
              <w:pStyle w:val="NormalCentred"/>
              <w:keepNext/>
            </w:pPr>
            <w:r w:rsidRPr="000B2F9C">
              <w:t>&lt; 40 kg</w:t>
            </w:r>
          </w:p>
        </w:tc>
        <w:tc>
          <w:tcPr>
            <w:tcW w:w="2577" w:type="dxa"/>
          </w:tcPr>
          <w:p w14:paraId="27B9843C" w14:textId="77777777" w:rsidR="009A2BF6" w:rsidRPr="000B2F9C" w:rsidRDefault="009A2BF6" w:rsidP="001F160E">
            <w:pPr>
              <w:pStyle w:val="NormalCentred"/>
            </w:pPr>
            <w:r w:rsidRPr="000B2F9C">
              <w:t>10 mg každý druhý týždeň</w:t>
            </w:r>
          </w:p>
        </w:tc>
        <w:tc>
          <w:tcPr>
            <w:tcW w:w="2579" w:type="dxa"/>
          </w:tcPr>
          <w:p w14:paraId="1312B8D5" w14:textId="77777777" w:rsidR="009A2BF6" w:rsidRPr="000B2F9C" w:rsidRDefault="009A2BF6" w:rsidP="001F160E">
            <w:pPr>
              <w:pStyle w:val="NormalCentred"/>
            </w:pPr>
            <w:r w:rsidRPr="000B2F9C">
              <w:t>20 mg každý druhý týždeň</w:t>
            </w:r>
          </w:p>
        </w:tc>
      </w:tr>
      <w:tr w:rsidR="009A2BF6" w:rsidRPr="000B2F9C" w14:paraId="22D49564" w14:textId="77777777" w:rsidTr="001F160E">
        <w:trPr>
          <w:cantSplit/>
          <w:trHeight w:val="239"/>
          <w:jc w:val="center"/>
        </w:trPr>
        <w:tc>
          <w:tcPr>
            <w:tcW w:w="2819" w:type="dxa"/>
          </w:tcPr>
          <w:p w14:paraId="2E80F44D" w14:textId="77777777" w:rsidR="009A2BF6" w:rsidRPr="000B2F9C" w:rsidRDefault="009A2BF6" w:rsidP="001F160E">
            <w:pPr>
              <w:pStyle w:val="NormalCentred"/>
            </w:pPr>
            <w:r w:rsidRPr="000B2F9C">
              <w:t>≥ 40 kg</w:t>
            </w:r>
          </w:p>
        </w:tc>
        <w:tc>
          <w:tcPr>
            <w:tcW w:w="2577" w:type="dxa"/>
          </w:tcPr>
          <w:p w14:paraId="2428EAE4" w14:textId="77777777" w:rsidR="009A2BF6" w:rsidRPr="000B2F9C" w:rsidRDefault="009A2BF6" w:rsidP="001F160E">
            <w:pPr>
              <w:pStyle w:val="NormalCentred"/>
            </w:pPr>
            <w:r w:rsidRPr="000B2F9C">
              <w:t>20 mg každý druhý týždeň</w:t>
            </w:r>
          </w:p>
        </w:tc>
        <w:tc>
          <w:tcPr>
            <w:tcW w:w="2579" w:type="dxa"/>
          </w:tcPr>
          <w:p w14:paraId="50C7FA27" w14:textId="77777777" w:rsidR="009A2BF6" w:rsidRPr="000B2F9C" w:rsidRDefault="009A2BF6" w:rsidP="001F160E">
            <w:pPr>
              <w:pStyle w:val="NormalCentred"/>
            </w:pPr>
            <w:r w:rsidRPr="000B2F9C">
              <w:t>40 mg každý druhý týždeň</w:t>
            </w:r>
          </w:p>
        </w:tc>
      </w:tr>
    </w:tbl>
    <w:p w14:paraId="5073F465" w14:textId="77777777" w:rsidR="009A2BF6" w:rsidRPr="000B2F9C" w:rsidRDefault="009A2BF6" w:rsidP="009A2BF6"/>
    <w:p w14:paraId="0B73A315" w14:textId="77777777" w:rsidR="009A2BF6" w:rsidRPr="000B2F9C" w:rsidRDefault="009A2BF6" w:rsidP="009A2BF6">
      <w:pPr>
        <w:pStyle w:val="HeadingUnderlinedEmphasis"/>
      </w:pPr>
      <w:r w:rsidRPr="000B2F9C">
        <w:t>Výsledky účinnosti</w:t>
      </w:r>
    </w:p>
    <w:p w14:paraId="6E440EAE" w14:textId="77777777" w:rsidR="009A2BF6" w:rsidRPr="000B2F9C" w:rsidRDefault="009A2BF6" w:rsidP="009A2BF6">
      <w:pPr>
        <w:pStyle w:val="NormalKeep"/>
      </w:pPr>
    </w:p>
    <w:p w14:paraId="43F40FF0" w14:textId="77777777" w:rsidR="009A2BF6" w:rsidRPr="000B2F9C" w:rsidRDefault="009A2BF6" w:rsidP="009A2BF6">
      <w:r w:rsidRPr="000B2F9C">
        <w:t>Primárny koncový ukazovateľ v štúdii bola klinická remisia v 26. týždni definovaná ako skóre PCDAI ≤ 10.</w:t>
      </w:r>
    </w:p>
    <w:p w14:paraId="0514453B" w14:textId="77777777" w:rsidR="009A2BF6" w:rsidRPr="000B2F9C" w:rsidRDefault="009A2BF6" w:rsidP="009A2BF6"/>
    <w:p w14:paraId="75B09025" w14:textId="1A315386" w:rsidR="009A2BF6" w:rsidRPr="000B2F9C" w:rsidRDefault="009A2BF6" w:rsidP="009A2BF6">
      <w:r w:rsidRPr="000B2F9C">
        <w:t>Klinická remisia a klinická odpoveď na liečbu (definovaná ako zníženie skóre PCDAI o najmenej 15 bodov v porovnaní s východiskovou hodnotou) sú uvedené v tabuľke 2</w:t>
      </w:r>
      <w:r w:rsidR="00B25D8D">
        <w:t>1</w:t>
      </w:r>
      <w:r w:rsidRPr="000B2F9C">
        <w:t>. Percentá vysadenia kortikosteroidov alebo imunomodulátorov sú uvedené v tabuľke </w:t>
      </w:r>
      <w:r w:rsidR="00B25D8D">
        <w:t>22</w:t>
      </w:r>
      <w:r w:rsidRPr="000B2F9C">
        <w:t>.</w:t>
      </w:r>
    </w:p>
    <w:p w14:paraId="1196BFA0" w14:textId="77777777" w:rsidR="009A2BF6" w:rsidRPr="000B2F9C" w:rsidRDefault="009A2BF6" w:rsidP="009A2BF6"/>
    <w:p w14:paraId="5F420B0E" w14:textId="44F74EF7" w:rsidR="009A2BF6" w:rsidRPr="000B2F9C" w:rsidRDefault="009A2BF6" w:rsidP="009A2BF6">
      <w:pPr>
        <w:pStyle w:val="HeadingStrongCentred"/>
        <w:keepNext w:val="0"/>
        <w:keepLines w:val="0"/>
      </w:pPr>
      <w:r w:rsidRPr="000B2F9C">
        <w:t>Tabuľka 2</w:t>
      </w:r>
      <w:r w:rsidR="00B25D8D">
        <w:t>1</w:t>
      </w:r>
      <w:r w:rsidRPr="000B2F9C">
        <w:t>.</w:t>
      </w:r>
    </w:p>
    <w:p w14:paraId="03AEFF31" w14:textId="77777777" w:rsidR="009A2BF6" w:rsidRPr="000B2F9C" w:rsidRDefault="009A2BF6" w:rsidP="009A2BF6">
      <w:pPr>
        <w:pStyle w:val="HeadingStrongCentred"/>
        <w:keepNext w:val="0"/>
        <w:keepLines w:val="0"/>
      </w:pPr>
      <w:r w:rsidRPr="000B2F9C">
        <w:t>Pediatrická CD štúdia</w:t>
      </w:r>
    </w:p>
    <w:p w14:paraId="6B80ABE0" w14:textId="77777777" w:rsidR="009A2BF6" w:rsidRPr="000B2F9C" w:rsidRDefault="009A2BF6" w:rsidP="009A2BF6">
      <w:pPr>
        <w:pStyle w:val="HeadingStrongCentred"/>
        <w:keepNext w:val="0"/>
        <w:keepLines w:val="0"/>
      </w:pPr>
      <w:r w:rsidRPr="000B2F9C">
        <w:t>Klinická remisia PCDAI a odpoveď</w:t>
      </w:r>
    </w:p>
    <w:p w14:paraId="424EAF9A" w14:textId="77777777" w:rsidR="009A2BF6" w:rsidRPr="000B2F9C" w:rsidRDefault="009A2BF6" w:rsidP="009A2BF6">
      <w:pPr>
        <w:pStyle w:val="NormalKeep"/>
      </w:pPr>
    </w:p>
    <w:tbl>
      <w:tblPr>
        <w:tblW w:w="0" w:type="auto"/>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2825"/>
        <w:gridCol w:w="1984"/>
        <w:gridCol w:w="1843"/>
        <w:gridCol w:w="1408"/>
      </w:tblGrid>
      <w:tr w:rsidR="009A2BF6" w:rsidRPr="000B2F9C" w14:paraId="37400DDC" w14:textId="77777777" w:rsidTr="001F160E">
        <w:trPr>
          <w:cantSplit/>
          <w:tblHeader/>
          <w:jc w:val="center"/>
        </w:trPr>
        <w:tc>
          <w:tcPr>
            <w:tcW w:w="2825" w:type="dxa"/>
          </w:tcPr>
          <w:p w14:paraId="5FB39144" w14:textId="77777777" w:rsidR="009A2BF6" w:rsidRPr="000B2F9C" w:rsidRDefault="009A2BF6" w:rsidP="001F160E">
            <w:pPr>
              <w:pStyle w:val="HeadingStrong"/>
              <w:keepNext w:val="0"/>
              <w:keepLines w:val="0"/>
            </w:pPr>
          </w:p>
        </w:tc>
        <w:tc>
          <w:tcPr>
            <w:tcW w:w="1984" w:type="dxa"/>
          </w:tcPr>
          <w:p w14:paraId="06D8D43E" w14:textId="77777777" w:rsidR="009A2BF6" w:rsidRPr="000B2F9C" w:rsidRDefault="009A2BF6" w:rsidP="001F160E">
            <w:pPr>
              <w:pStyle w:val="HeadingStrongCentred"/>
              <w:keepNext w:val="0"/>
              <w:keepLines w:val="0"/>
            </w:pPr>
            <w:r w:rsidRPr="000B2F9C">
              <w:t>Štandardná dávka 40/20 mg každý druhý týždeň</w:t>
            </w:r>
          </w:p>
          <w:p w14:paraId="47530FA3" w14:textId="77777777" w:rsidR="009A2BF6" w:rsidRPr="000B2F9C" w:rsidRDefault="009A2BF6" w:rsidP="001F160E">
            <w:pPr>
              <w:pStyle w:val="HeadingStrongCentred"/>
              <w:keepNext w:val="0"/>
              <w:keepLines w:val="0"/>
            </w:pPr>
            <w:r w:rsidRPr="000B2F9C">
              <w:t>N = 93</w:t>
            </w:r>
          </w:p>
        </w:tc>
        <w:tc>
          <w:tcPr>
            <w:tcW w:w="1843" w:type="dxa"/>
          </w:tcPr>
          <w:p w14:paraId="588BB422" w14:textId="77777777" w:rsidR="009A2BF6" w:rsidRPr="000B2F9C" w:rsidRDefault="009A2BF6" w:rsidP="001F160E">
            <w:pPr>
              <w:pStyle w:val="HeadingStrongCentred"/>
              <w:keepNext w:val="0"/>
              <w:keepLines w:val="0"/>
            </w:pPr>
            <w:r w:rsidRPr="000B2F9C">
              <w:t>Nízka dávka 20/10 mg každý druhý týždeň</w:t>
            </w:r>
          </w:p>
          <w:p w14:paraId="028A66FB" w14:textId="77777777" w:rsidR="009A2BF6" w:rsidRPr="000B2F9C" w:rsidRDefault="009A2BF6" w:rsidP="001F160E">
            <w:pPr>
              <w:pStyle w:val="HeadingStrongCentred"/>
              <w:keepNext w:val="0"/>
              <w:keepLines w:val="0"/>
            </w:pPr>
            <w:r w:rsidRPr="000B2F9C">
              <w:t>N = 95</w:t>
            </w:r>
          </w:p>
        </w:tc>
        <w:tc>
          <w:tcPr>
            <w:tcW w:w="1408" w:type="dxa"/>
          </w:tcPr>
          <w:p w14:paraId="129D4A82" w14:textId="77777777" w:rsidR="009A2BF6" w:rsidRPr="000B2F9C" w:rsidRDefault="009A2BF6" w:rsidP="001F160E">
            <w:pPr>
              <w:pStyle w:val="HeadingStrongCentred"/>
              <w:keepNext w:val="0"/>
              <w:keepLines w:val="0"/>
            </w:pPr>
            <w:r w:rsidRPr="000B2F9C">
              <w:t>Hodnota p*</w:t>
            </w:r>
          </w:p>
        </w:tc>
      </w:tr>
      <w:tr w:rsidR="009A2BF6" w:rsidRPr="000B2F9C" w14:paraId="51FBF37B" w14:textId="77777777" w:rsidTr="001F160E">
        <w:trPr>
          <w:cantSplit/>
          <w:jc w:val="center"/>
        </w:trPr>
        <w:tc>
          <w:tcPr>
            <w:tcW w:w="2825" w:type="dxa"/>
          </w:tcPr>
          <w:p w14:paraId="2F6076FB" w14:textId="77777777" w:rsidR="009A2BF6" w:rsidRPr="000B2F9C" w:rsidRDefault="009A2BF6" w:rsidP="001F160E">
            <w:pPr>
              <w:pStyle w:val="HeadingStrong"/>
              <w:keepNext w:val="0"/>
              <w:keepLines w:val="0"/>
            </w:pPr>
            <w:r w:rsidRPr="000B2F9C">
              <w:t>Týždeň 26</w:t>
            </w:r>
          </w:p>
        </w:tc>
        <w:tc>
          <w:tcPr>
            <w:tcW w:w="1984" w:type="dxa"/>
          </w:tcPr>
          <w:p w14:paraId="22C14EA8" w14:textId="77777777" w:rsidR="009A2BF6" w:rsidRPr="000B2F9C" w:rsidRDefault="009A2BF6" w:rsidP="001F160E"/>
        </w:tc>
        <w:tc>
          <w:tcPr>
            <w:tcW w:w="1843" w:type="dxa"/>
          </w:tcPr>
          <w:p w14:paraId="6CF343D8" w14:textId="77777777" w:rsidR="009A2BF6" w:rsidRPr="000B2F9C" w:rsidRDefault="009A2BF6" w:rsidP="001F160E"/>
        </w:tc>
        <w:tc>
          <w:tcPr>
            <w:tcW w:w="1408" w:type="dxa"/>
          </w:tcPr>
          <w:p w14:paraId="4B7E93E1" w14:textId="77777777" w:rsidR="009A2BF6" w:rsidRPr="000B2F9C" w:rsidRDefault="009A2BF6" w:rsidP="001F160E"/>
        </w:tc>
      </w:tr>
      <w:tr w:rsidR="009A2BF6" w:rsidRPr="000B2F9C" w14:paraId="1B9C0063" w14:textId="77777777" w:rsidTr="001F160E">
        <w:trPr>
          <w:cantSplit/>
          <w:jc w:val="center"/>
        </w:trPr>
        <w:tc>
          <w:tcPr>
            <w:tcW w:w="2825" w:type="dxa"/>
          </w:tcPr>
          <w:p w14:paraId="49B8A03B" w14:textId="77777777" w:rsidR="009A2BF6" w:rsidRPr="000B2F9C" w:rsidRDefault="009A2BF6" w:rsidP="001F160E">
            <w:pPr>
              <w:pStyle w:val="a5"/>
            </w:pPr>
            <w:r w:rsidRPr="000B2F9C">
              <w:t>Klinická remisia</w:t>
            </w:r>
          </w:p>
        </w:tc>
        <w:tc>
          <w:tcPr>
            <w:tcW w:w="1984" w:type="dxa"/>
          </w:tcPr>
          <w:p w14:paraId="4AE7DC83" w14:textId="77777777" w:rsidR="009A2BF6" w:rsidRPr="000B2F9C" w:rsidRDefault="009A2BF6" w:rsidP="001F160E">
            <w:pPr>
              <w:pStyle w:val="NormalCentred"/>
            </w:pPr>
            <w:r w:rsidRPr="000B2F9C">
              <w:t>38,7 %</w:t>
            </w:r>
          </w:p>
        </w:tc>
        <w:tc>
          <w:tcPr>
            <w:tcW w:w="1843" w:type="dxa"/>
          </w:tcPr>
          <w:p w14:paraId="3C0368B4" w14:textId="77777777" w:rsidR="009A2BF6" w:rsidRPr="000B2F9C" w:rsidRDefault="009A2BF6" w:rsidP="001F160E">
            <w:pPr>
              <w:pStyle w:val="NormalCentred"/>
            </w:pPr>
            <w:r w:rsidRPr="000B2F9C">
              <w:t>28,4 %</w:t>
            </w:r>
          </w:p>
        </w:tc>
        <w:tc>
          <w:tcPr>
            <w:tcW w:w="1408" w:type="dxa"/>
          </w:tcPr>
          <w:p w14:paraId="69D4966F" w14:textId="77777777" w:rsidR="009A2BF6" w:rsidRPr="000B2F9C" w:rsidRDefault="009A2BF6" w:rsidP="001F160E">
            <w:pPr>
              <w:pStyle w:val="NormalCentred"/>
            </w:pPr>
            <w:r w:rsidRPr="000B2F9C">
              <w:t>0,075</w:t>
            </w:r>
          </w:p>
        </w:tc>
      </w:tr>
      <w:tr w:rsidR="009A2BF6" w:rsidRPr="000B2F9C" w14:paraId="242D1746" w14:textId="77777777" w:rsidTr="001F160E">
        <w:trPr>
          <w:cantSplit/>
          <w:jc w:val="center"/>
        </w:trPr>
        <w:tc>
          <w:tcPr>
            <w:tcW w:w="2825" w:type="dxa"/>
          </w:tcPr>
          <w:p w14:paraId="4AC78432" w14:textId="77777777" w:rsidR="009A2BF6" w:rsidRPr="000B2F9C" w:rsidRDefault="009A2BF6" w:rsidP="001F160E">
            <w:pPr>
              <w:pStyle w:val="a5"/>
            </w:pPr>
            <w:r w:rsidRPr="000B2F9C">
              <w:t>Klinická odpoveď</w:t>
            </w:r>
          </w:p>
        </w:tc>
        <w:tc>
          <w:tcPr>
            <w:tcW w:w="1984" w:type="dxa"/>
          </w:tcPr>
          <w:p w14:paraId="63274EC6" w14:textId="77777777" w:rsidR="009A2BF6" w:rsidRPr="000B2F9C" w:rsidRDefault="009A2BF6" w:rsidP="001F160E">
            <w:pPr>
              <w:pStyle w:val="NormalCentred"/>
            </w:pPr>
            <w:r w:rsidRPr="000B2F9C">
              <w:t>59,1 %</w:t>
            </w:r>
          </w:p>
        </w:tc>
        <w:tc>
          <w:tcPr>
            <w:tcW w:w="1843" w:type="dxa"/>
          </w:tcPr>
          <w:p w14:paraId="7605EF3F" w14:textId="77777777" w:rsidR="009A2BF6" w:rsidRPr="000B2F9C" w:rsidRDefault="009A2BF6" w:rsidP="001F160E">
            <w:pPr>
              <w:pStyle w:val="NormalCentred"/>
            </w:pPr>
            <w:r w:rsidRPr="000B2F9C">
              <w:t>48,4 %</w:t>
            </w:r>
          </w:p>
        </w:tc>
        <w:tc>
          <w:tcPr>
            <w:tcW w:w="1408" w:type="dxa"/>
          </w:tcPr>
          <w:p w14:paraId="5CB8449D" w14:textId="77777777" w:rsidR="009A2BF6" w:rsidRPr="000B2F9C" w:rsidRDefault="009A2BF6" w:rsidP="001F160E">
            <w:pPr>
              <w:pStyle w:val="NormalCentred"/>
            </w:pPr>
            <w:r w:rsidRPr="000B2F9C">
              <w:t>0,073</w:t>
            </w:r>
          </w:p>
        </w:tc>
      </w:tr>
      <w:tr w:rsidR="009A2BF6" w:rsidRPr="000B2F9C" w14:paraId="01BB8F48" w14:textId="77777777" w:rsidTr="001F160E">
        <w:trPr>
          <w:cantSplit/>
          <w:jc w:val="center"/>
        </w:trPr>
        <w:tc>
          <w:tcPr>
            <w:tcW w:w="2825" w:type="dxa"/>
          </w:tcPr>
          <w:p w14:paraId="70E2A2E8" w14:textId="77777777" w:rsidR="009A2BF6" w:rsidRPr="000B2F9C" w:rsidRDefault="009A2BF6" w:rsidP="001F160E">
            <w:pPr>
              <w:pStyle w:val="HeadingStrong"/>
              <w:keepNext w:val="0"/>
              <w:keepLines w:val="0"/>
            </w:pPr>
            <w:r w:rsidRPr="000B2F9C">
              <w:t>Týždeň 52</w:t>
            </w:r>
          </w:p>
        </w:tc>
        <w:tc>
          <w:tcPr>
            <w:tcW w:w="1984" w:type="dxa"/>
          </w:tcPr>
          <w:p w14:paraId="41908D40" w14:textId="77777777" w:rsidR="009A2BF6" w:rsidRPr="000B2F9C" w:rsidRDefault="009A2BF6" w:rsidP="001F160E">
            <w:pPr>
              <w:pStyle w:val="NormalCentred"/>
            </w:pPr>
          </w:p>
        </w:tc>
        <w:tc>
          <w:tcPr>
            <w:tcW w:w="1843" w:type="dxa"/>
          </w:tcPr>
          <w:p w14:paraId="6187AA89" w14:textId="77777777" w:rsidR="009A2BF6" w:rsidRPr="000B2F9C" w:rsidRDefault="009A2BF6" w:rsidP="001F160E">
            <w:pPr>
              <w:pStyle w:val="NormalCentred"/>
            </w:pPr>
          </w:p>
        </w:tc>
        <w:tc>
          <w:tcPr>
            <w:tcW w:w="1408" w:type="dxa"/>
          </w:tcPr>
          <w:p w14:paraId="2CA64541" w14:textId="77777777" w:rsidR="009A2BF6" w:rsidRPr="000B2F9C" w:rsidRDefault="009A2BF6" w:rsidP="001F160E">
            <w:pPr>
              <w:pStyle w:val="NormalCentred"/>
            </w:pPr>
          </w:p>
        </w:tc>
      </w:tr>
      <w:tr w:rsidR="009A2BF6" w:rsidRPr="000B2F9C" w14:paraId="72E02435" w14:textId="77777777" w:rsidTr="001F160E">
        <w:trPr>
          <w:cantSplit/>
          <w:jc w:val="center"/>
        </w:trPr>
        <w:tc>
          <w:tcPr>
            <w:tcW w:w="2825" w:type="dxa"/>
          </w:tcPr>
          <w:p w14:paraId="13746745" w14:textId="77777777" w:rsidR="009A2BF6" w:rsidRPr="000B2F9C" w:rsidRDefault="009A2BF6" w:rsidP="001F160E">
            <w:pPr>
              <w:pStyle w:val="a5"/>
            </w:pPr>
            <w:r w:rsidRPr="000B2F9C">
              <w:t>Klinická remisia</w:t>
            </w:r>
          </w:p>
        </w:tc>
        <w:tc>
          <w:tcPr>
            <w:tcW w:w="1984" w:type="dxa"/>
          </w:tcPr>
          <w:p w14:paraId="73AA78B0" w14:textId="77777777" w:rsidR="009A2BF6" w:rsidRPr="000B2F9C" w:rsidRDefault="009A2BF6" w:rsidP="001F160E">
            <w:pPr>
              <w:pStyle w:val="NormalCentred"/>
            </w:pPr>
            <w:r w:rsidRPr="000B2F9C">
              <w:t>33,3 %</w:t>
            </w:r>
          </w:p>
        </w:tc>
        <w:tc>
          <w:tcPr>
            <w:tcW w:w="1843" w:type="dxa"/>
          </w:tcPr>
          <w:p w14:paraId="6DE4F8BD" w14:textId="77777777" w:rsidR="009A2BF6" w:rsidRPr="000B2F9C" w:rsidRDefault="009A2BF6" w:rsidP="001F160E">
            <w:pPr>
              <w:pStyle w:val="NormalCentred"/>
            </w:pPr>
            <w:r w:rsidRPr="000B2F9C">
              <w:t>23,2 %</w:t>
            </w:r>
          </w:p>
        </w:tc>
        <w:tc>
          <w:tcPr>
            <w:tcW w:w="1408" w:type="dxa"/>
          </w:tcPr>
          <w:p w14:paraId="04274DCB" w14:textId="77777777" w:rsidR="009A2BF6" w:rsidRPr="000B2F9C" w:rsidRDefault="009A2BF6" w:rsidP="001F160E">
            <w:pPr>
              <w:pStyle w:val="NormalCentred"/>
            </w:pPr>
            <w:r w:rsidRPr="000B2F9C">
              <w:t>0,100</w:t>
            </w:r>
          </w:p>
        </w:tc>
      </w:tr>
      <w:tr w:rsidR="009A2BF6" w:rsidRPr="000B2F9C" w14:paraId="7EDCAF35" w14:textId="77777777" w:rsidTr="001F160E">
        <w:trPr>
          <w:cantSplit/>
          <w:jc w:val="center"/>
        </w:trPr>
        <w:tc>
          <w:tcPr>
            <w:tcW w:w="2825" w:type="dxa"/>
          </w:tcPr>
          <w:p w14:paraId="1BD9FFB0" w14:textId="77777777" w:rsidR="009A2BF6" w:rsidRPr="000B2F9C" w:rsidRDefault="009A2BF6" w:rsidP="001F160E">
            <w:pPr>
              <w:pStyle w:val="a5"/>
            </w:pPr>
            <w:r w:rsidRPr="000B2F9C">
              <w:t>Klinická odpoveď</w:t>
            </w:r>
          </w:p>
        </w:tc>
        <w:tc>
          <w:tcPr>
            <w:tcW w:w="1984" w:type="dxa"/>
          </w:tcPr>
          <w:p w14:paraId="1532D549" w14:textId="77777777" w:rsidR="009A2BF6" w:rsidRPr="000B2F9C" w:rsidRDefault="009A2BF6" w:rsidP="001F160E">
            <w:pPr>
              <w:pStyle w:val="NormalCentred"/>
            </w:pPr>
            <w:r w:rsidRPr="000B2F9C">
              <w:t>41,9 %</w:t>
            </w:r>
          </w:p>
        </w:tc>
        <w:tc>
          <w:tcPr>
            <w:tcW w:w="1843" w:type="dxa"/>
          </w:tcPr>
          <w:p w14:paraId="5A2D1CE5" w14:textId="77777777" w:rsidR="009A2BF6" w:rsidRPr="000B2F9C" w:rsidRDefault="009A2BF6" w:rsidP="001F160E">
            <w:pPr>
              <w:pStyle w:val="NormalCentred"/>
            </w:pPr>
            <w:r w:rsidRPr="000B2F9C">
              <w:t>28,4 %</w:t>
            </w:r>
          </w:p>
        </w:tc>
        <w:tc>
          <w:tcPr>
            <w:tcW w:w="1408" w:type="dxa"/>
          </w:tcPr>
          <w:p w14:paraId="0FBA730F" w14:textId="77777777" w:rsidR="009A2BF6" w:rsidRPr="000B2F9C" w:rsidRDefault="009A2BF6" w:rsidP="001F160E">
            <w:pPr>
              <w:pStyle w:val="NormalCentred"/>
            </w:pPr>
            <w:r w:rsidRPr="000B2F9C">
              <w:t>0,038</w:t>
            </w:r>
          </w:p>
        </w:tc>
      </w:tr>
      <w:tr w:rsidR="009A2BF6" w:rsidRPr="000B2F9C" w14:paraId="25E45AAB" w14:textId="77777777" w:rsidTr="001F160E">
        <w:trPr>
          <w:cantSplit/>
          <w:jc w:val="center"/>
        </w:trPr>
        <w:tc>
          <w:tcPr>
            <w:tcW w:w="8060" w:type="dxa"/>
            <w:gridSpan w:val="4"/>
          </w:tcPr>
          <w:p w14:paraId="733A7D43" w14:textId="77777777" w:rsidR="009A2BF6" w:rsidRPr="000B2F9C" w:rsidRDefault="009A2BF6" w:rsidP="001F160E">
            <w:r w:rsidRPr="000B2F9C">
              <w:t>* porovnanie hodnoty p štandardnej dávky v porovnaní s nízkou dávkou</w:t>
            </w:r>
          </w:p>
        </w:tc>
      </w:tr>
    </w:tbl>
    <w:p w14:paraId="4477182E" w14:textId="77777777" w:rsidR="009A2BF6" w:rsidRPr="000B2F9C" w:rsidRDefault="009A2BF6" w:rsidP="009A2BF6"/>
    <w:p w14:paraId="27E7702F" w14:textId="23B1D882" w:rsidR="009A2BF6" w:rsidRPr="000B2F9C" w:rsidRDefault="009A2BF6" w:rsidP="009A2BF6">
      <w:pPr>
        <w:pStyle w:val="HeadingStrongCentred"/>
      </w:pPr>
      <w:r w:rsidRPr="000B2F9C">
        <w:lastRenderedPageBreak/>
        <w:t>Tabuľka </w:t>
      </w:r>
      <w:r w:rsidR="00B25D8D">
        <w:t>22</w:t>
      </w:r>
      <w:r w:rsidRPr="000B2F9C">
        <w:t>.</w:t>
      </w:r>
    </w:p>
    <w:p w14:paraId="74C77BE2" w14:textId="77777777" w:rsidR="009A2BF6" w:rsidRPr="000B2F9C" w:rsidRDefault="009A2BF6" w:rsidP="009A2BF6">
      <w:pPr>
        <w:pStyle w:val="HeadingStrongCentred"/>
      </w:pPr>
      <w:r w:rsidRPr="000B2F9C">
        <w:t>Pediatrická CD štúdia</w:t>
      </w:r>
    </w:p>
    <w:p w14:paraId="23E891E0" w14:textId="77777777" w:rsidR="009A2BF6" w:rsidRPr="000B2F9C" w:rsidRDefault="009A2BF6" w:rsidP="009A2BF6">
      <w:pPr>
        <w:pStyle w:val="HeadingStrongCentred"/>
      </w:pPr>
      <w:r w:rsidRPr="000B2F9C">
        <w:t>Vysadenie kortikosteroidov alebo imunomodulátorov a remisia fistúl</w:t>
      </w:r>
    </w:p>
    <w:p w14:paraId="2C31131F" w14:textId="77777777" w:rsidR="009A2BF6" w:rsidRPr="000B2F9C" w:rsidRDefault="009A2BF6" w:rsidP="009A2BF6">
      <w:pPr>
        <w:pStyle w:val="NormalKeep"/>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959"/>
        <w:gridCol w:w="1843"/>
        <w:gridCol w:w="1843"/>
        <w:gridCol w:w="1408"/>
      </w:tblGrid>
      <w:tr w:rsidR="009A2BF6" w:rsidRPr="000B2F9C" w14:paraId="7416682C" w14:textId="77777777" w:rsidTr="001F160E">
        <w:trPr>
          <w:cantSplit/>
          <w:tblHeader/>
        </w:trPr>
        <w:tc>
          <w:tcPr>
            <w:tcW w:w="3959" w:type="dxa"/>
          </w:tcPr>
          <w:p w14:paraId="71B75072" w14:textId="77777777" w:rsidR="009A2BF6" w:rsidRPr="000B2F9C" w:rsidRDefault="009A2BF6" w:rsidP="001F160E">
            <w:pPr>
              <w:pStyle w:val="HeadingStrong"/>
            </w:pPr>
          </w:p>
        </w:tc>
        <w:tc>
          <w:tcPr>
            <w:tcW w:w="1843" w:type="dxa"/>
          </w:tcPr>
          <w:p w14:paraId="20960A7F" w14:textId="77777777" w:rsidR="009A2BF6" w:rsidRPr="000B2F9C" w:rsidRDefault="009A2BF6" w:rsidP="001F160E">
            <w:pPr>
              <w:pStyle w:val="HeadingStrongCentred"/>
            </w:pPr>
            <w:r w:rsidRPr="000B2F9C">
              <w:t>Štandardná dávka 40/20 mg každý druhý týždeň</w:t>
            </w:r>
          </w:p>
        </w:tc>
        <w:tc>
          <w:tcPr>
            <w:tcW w:w="1843" w:type="dxa"/>
          </w:tcPr>
          <w:p w14:paraId="371D5EF6" w14:textId="77777777" w:rsidR="009A2BF6" w:rsidRPr="000B2F9C" w:rsidRDefault="009A2BF6" w:rsidP="001F160E">
            <w:pPr>
              <w:pStyle w:val="HeadingStrongCentred"/>
            </w:pPr>
            <w:r w:rsidRPr="000B2F9C">
              <w:t>Nízka dávka 20/10 mg každý druhý týždeň</w:t>
            </w:r>
          </w:p>
        </w:tc>
        <w:tc>
          <w:tcPr>
            <w:tcW w:w="1408" w:type="dxa"/>
          </w:tcPr>
          <w:p w14:paraId="7CD0DF60" w14:textId="77777777" w:rsidR="009A2BF6" w:rsidRPr="000B2F9C" w:rsidRDefault="009A2BF6" w:rsidP="001F160E">
            <w:pPr>
              <w:pStyle w:val="HeadingStrongCentred"/>
            </w:pPr>
            <w:r w:rsidRPr="000B2F9C">
              <w:t>Hodnota P</w:t>
            </w:r>
            <w:r w:rsidRPr="000B2F9C">
              <w:rPr>
                <w:vertAlign w:val="superscript"/>
              </w:rPr>
              <w:t>1</w:t>
            </w:r>
          </w:p>
        </w:tc>
      </w:tr>
      <w:tr w:rsidR="009A2BF6" w:rsidRPr="000B2F9C" w14:paraId="33C39E8C" w14:textId="77777777" w:rsidTr="001F160E">
        <w:trPr>
          <w:cantSplit/>
        </w:trPr>
        <w:tc>
          <w:tcPr>
            <w:tcW w:w="3959" w:type="dxa"/>
          </w:tcPr>
          <w:p w14:paraId="1AA75B65" w14:textId="77777777" w:rsidR="009A2BF6" w:rsidRPr="000B2F9C" w:rsidRDefault="009A2BF6" w:rsidP="001F160E">
            <w:pPr>
              <w:pStyle w:val="HeadingStrong"/>
            </w:pPr>
            <w:r w:rsidRPr="000B2F9C">
              <w:t>Vysadenie kortikosteroidov</w:t>
            </w:r>
          </w:p>
        </w:tc>
        <w:tc>
          <w:tcPr>
            <w:tcW w:w="1843" w:type="dxa"/>
          </w:tcPr>
          <w:p w14:paraId="2169EB77" w14:textId="77777777" w:rsidR="009A2BF6" w:rsidRPr="000B2F9C" w:rsidRDefault="009A2BF6" w:rsidP="001F160E">
            <w:pPr>
              <w:pStyle w:val="HeadingStrongCentred"/>
            </w:pPr>
            <w:r w:rsidRPr="000B2F9C">
              <w:t>N = 33</w:t>
            </w:r>
          </w:p>
        </w:tc>
        <w:tc>
          <w:tcPr>
            <w:tcW w:w="1843" w:type="dxa"/>
          </w:tcPr>
          <w:p w14:paraId="777AE96D" w14:textId="77777777" w:rsidR="009A2BF6" w:rsidRPr="000B2F9C" w:rsidRDefault="009A2BF6" w:rsidP="001F160E">
            <w:pPr>
              <w:pStyle w:val="HeadingStrongCentred"/>
            </w:pPr>
            <w:r w:rsidRPr="000B2F9C">
              <w:t>N = 38</w:t>
            </w:r>
          </w:p>
        </w:tc>
        <w:tc>
          <w:tcPr>
            <w:tcW w:w="1408" w:type="dxa"/>
          </w:tcPr>
          <w:p w14:paraId="4159F974" w14:textId="77777777" w:rsidR="009A2BF6" w:rsidRPr="000B2F9C" w:rsidRDefault="009A2BF6" w:rsidP="001F160E">
            <w:pPr>
              <w:pStyle w:val="HeadingStrongCentred"/>
            </w:pPr>
          </w:p>
        </w:tc>
      </w:tr>
      <w:tr w:rsidR="009A2BF6" w:rsidRPr="000B2F9C" w14:paraId="611E2027" w14:textId="77777777" w:rsidTr="001F160E">
        <w:trPr>
          <w:cantSplit/>
        </w:trPr>
        <w:tc>
          <w:tcPr>
            <w:tcW w:w="3959" w:type="dxa"/>
          </w:tcPr>
          <w:p w14:paraId="72A63EAB" w14:textId="77777777" w:rsidR="009A2BF6" w:rsidRPr="000B2F9C" w:rsidRDefault="009A2BF6" w:rsidP="001F160E">
            <w:pPr>
              <w:pStyle w:val="NormalKeep"/>
            </w:pPr>
            <w:r w:rsidRPr="000B2F9C">
              <w:t>Týždeň 26</w:t>
            </w:r>
          </w:p>
        </w:tc>
        <w:tc>
          <w:tcPr>
            <w:tcW w:w="1843" w:type="dxa"/>
          </w:tcPr>
          <w:p w14:paraId="6EBF0FD8" w14:textId="77777777" w:rsidR="009A2BF6" w:rsidRPr="000B2F9C" w:rsidRDefault="009A2BF6" w:rsidP="001F160E">
            <w:pPr>
              <w:pStyle w:val="NormalCentred"/>
            </w:pPr>
            <w:r w:rsidRPr="000B2F9C">
              <w:t>84,8 %</w:t>
            </w:r>
          </w:p>
        </w:tc>
        <w:tc>
          <w:tcPr>
            <w:tcW w:w="1843" w:type="dxa"/>
          </w:tcPr>
          <w:p w14:paraId="32CFB6B3" w14:textId="77777777" w:rsidR="009A2BF6" w:rsidRPr="000B2F9C" w:rsidRDefault="009A2BF6" w:rsidP="001F160E">
            <w:pPr>
              <w:pStyle w:val="NormalCentred"/>
            </w:pPr>
            <w:r w:rsidRPr="000B2F9C">
              <w:t>65,8 %</w:t>
            </w:r>
          </w:p>
        </w:tc>
        <w:tc>
          <w:tcPr>
            <w:tcW w:w="1408" w:type="dxa"/>
          </w:tcPr>
          <w:p w14:paraId="65A0B3C9" w14:textId="77777777" w:rsidR="009A2BF6" w:rsidRPr="000B2F9C" w:rsidRDefault="009A2BF6" w:rsidP="001F160E">
            <w:pPr>
              <w:pStyle w:val="NormalCentred"/>
            </w:pPr>
            <w:r w:rsidRPr="000B2F9C">
              <w:t>0,066</w:t>
            </w:r>
          </w:p>
        </w:tc>
      </w:tr>
      <w:tr w:rsidR="009A2BF6" w:rsidRPr="000B2F9C" w14:paraId="75BA0880" w14:textId="77777777" w:rsidTr="001F160E">
        <w:trPr>
          <w:cantSplit/>
        </w:trPr>
        <w:tc>
          <w:tcPr>
            <w:tcW w:w="3959" w:type="dxa"/>
          </w:tcPr>
          <w:p w14:paraId="5BC454DA" w14:textId="77777777" w:rsidR="009A2BF6" w:rsidRPr="000B2F9C" w:rsidRDefault="009A2BF6" w:rsidP="001F160E">
            <w:pPr>
              <w:pStyle w:val="NormalKeep"/>
            </w:pPr>
            <w:r w:rsidRPr="000B2F9C">
              <w:t>Týždeň 52</w:t>
            </w:r>
          </w:p>
        </w:tc>
        <w:tc>
          <w:tcPr>
            <w:tcW w:w="1843" w:type="dxa"/>
          </w:tcPr>
          <w:p w14:paraId="15F8237D" w14:textId="77777777" w:rsidR="009A2BF6" w:rsidRPr="000B2F9C" w:rsidRDefault="009A2BF6" w:rsidP="001F160E">
            <w:pPr>
              <w:pStyle w:val="NormalCentred"/>
            </w:pPr>
            <w:r w:rsidRPr="000B2F9C">
              <w:t>69,7 %</w:t>
            </w:r>
          </w:p>
        </w:tc>
        <w:tc>
          <w:tcPr>
            <w:tcW w:w="1843" w:type="dxa"/>
          </w:tcPr>
          <w:p w14:paraId="6B762249" w14:textId="77777777" w:rsidR="009A2BF6" w:rsidRPr="000B2F9C" w:rsidRDefault="009A2BF6" w:rsidP="001F160E">
            <w:pPr>
              <w:pStyle w:val="NormalCentred"/>
            </w:pPr>
            <w:r w:rsidRPr="000B2F9C">
              <w:t>60,5 %</w:t>
            </w:r>
          </w:p>
        </w:tc>
        <w:tc>
          <w:tcPr>
            <w:tcW w:w="1408" w:type="dxa"/>
          </w:tcPr>
          <w:p w14:paraId="2E0E4D59" w14:textId="77777777" w:rsidR="009A2BF6" w:rsidRPr="000B2F9C" w:rsidRDefault="009A2BF6" w:rsidP="001F160E">
            <w:pPr>
              <w:pStyle w:val="NormalCentred"/>
            </w:pPr>
            <w:r w:rsidRPr="000B2F9C">
              <w:t>0,420</w:t>
            </w:r>
          </w:p>
        </w:tc>
      </w:tr>
      <w:tr w:rsidR="009A2BF6" w:rsidRPr="000B2F9C" w14:paraId="5F9059C5" w14:textId="77777777" w:rsidTr="001F160E">
        <w:trPr>
          <w:cantSplit/>
        </w:trPr>
        <w:tc>
          <w:tcPr>
            <w:tcW w:w="3959" w:type="dxa"/>
          </w:tcPr>
          <w:p w14:paraId="7CE5070A" w14:textId="77777777" w:rsidR="009A2BF6" w:rsidRPr="000B2F9C" w:rsidRDefault="009A2BF6" w:rsidP="001F160E">
            <w:pPr>
              <w:pStyle w:val="HeadingStrong"/>
            </w:pPr>
            <w:r w:rsidRPr="000B2F9C">
              <w:t>Vysadenie imunomodulátorov</w:t>
            </w:r>
            <w:r w:rsidRPr="000B2F9C">
              <w:rPr>
                <w:vertAlign w:val="superscript"/>
              </w:rPr>
              <w:t>2</w:t>
            </w:r>
          </w:p>
        </w:tc>
        <w:tc>
          <w:tcPr>
            <w:tcW w:w="1843" w:type="dxa"/>
          </w:tcPr>
          <w:p w14:paraId="794C043D" w14:textId="77777777" w:rsidR="009A2BF6" w:rsidRPr="000B2F9C" w:rsidRDefault="009A2BF6" w:rsidP="001F160E">
            <w:pPr>
              <w:pStyle w:val="HeadingStrongCentred"/>
            </w:pPr>
            <w:r w:rsidRPr="000B2F9C">
              <w:t>N = 60</w:t>
            </w:r>
          </w:p>
        </w:tc>
        <w:tc>
          <w:tcPr>
            <w:tcW w:w="1843" w:type="dxa"/>
          </w:tcPr>
          <w:p w14:paraId="744B90DE" w14:textId="77777777" w:rsidR="009A2BF6" w:rsidRPr="000B2F9C" w:rsidRDefault="009A2BF6" w:rsidP="001F160E">
            <w:pPr>
              <w:pStyle w:val="HeadingStrongCentred"/>
            </w:pPr>
            <w:r w:rsidRPr="000B2F9C">
              <w:t>N = 57</w:t>
            </w:r>
          </w:p>
        </w:tc>
        <w:tc>
          <w:tcPr>
            <w:tcW w:w="1408" w:type="dxa"/>
          </w:tcPr>
          <w:p w14:paraId="12018678" w14:textId="77777777" w:rsidR="009A2BF6" w:rsidRPr="000B2F9C" w:rsidRDefault="009A2BF6" w:rsidP="001F160E">
            <w:pPr>
              <w:pStyle w:val="HeadingStrongCentred"/>
            </w:pPr>
          </w:p>
        </w:tc>
      </w:tr>
      <w:tr w:rsidR="009A2BF6" w:rsidRPr="000B2F9C" w14:paraId="3D03D6DC" w14:textId="77777777" w:rsidTr="001F160E">
        <w:trPr>
          <w:cantSplit/>
        </w:trPr>
        <w:tc>
          <w:tcPr>
            <w:tcW w:w="3959" w:type="dxa"/>
          </w:tcPr>
          <w:p w14:paraId="3FD0D2E7" w14:textId="77777777" w:rsidR="009A2BF6" w:rsidRPr="000B2F9C" w:rsidRDefault="009A2BF6" w:rsidP="001F160E">
            <w:pPr>
              <w:pStyle w:val="NormalKeep"/>
            </w:pPr>
            <w:r w:rsidRPr="000B2F9C">
              <w:t>Týždeň 52</w:t>
            </w:r>
          </w:p>
        </w:tc>
        <w:tc>
          <w:tcPr>
            <w:tcW w:w="1843" w:type="dxa"/>
          </w:tcPr>
          <w:p w14:paraId="4937B6D1" w14:textId="77777777" w:rsidR="009A2BF6" w:rsidRPr="000B2F9C" w:rsidRDefault="009A2BF6" w:rsidP="001F160E">
            <w:pPr>
              <w:pStyle w:val="NormalCentred"/>
            </w:pPr>
            <w:r w:rsidRPr="000B2F9C">
              <w:t>30,0 %</w:t>
            </w:r>
          </w:p>
        </w:tc>
        <w:tc>
          <w:tcPr>
            <w:tcW w:w="1843" w:type="dxa"/>
          </w:tcPr>
          <w:p w14:paraId="796D5407" w14:textId="77777777" w:rsidR="009A2BF6" w:rsidRPr="000B2F9C" w:rsidRDefault="009A2BF6" w:rsidP="001F160E">
            <w:pPr>
              <w:pStyle w:val="NormalCentred"/>
            </w:pPr>
            <w:r w:rsidRPr="000B2F9C">
              <w:t>29,8 %</w:t>
            </w:r>
          </w:p>
        </w:tc>
        <w:tc>
          <w:tcPr>
            <w:tcW w:w="1408" w:type="dxa"/>
          </w:tcPr>
          <w:p w14:paraId="723D8428" w14:textId="77777777" w:rsidR="009A2BF6" w:rsidRPr="000B2F9C" w:rsidRDefault="009A2BF6" w:rsidP="001F160E">
            <w:pPr>
              <w:pStyle w:val="NormalCentred"/>
            </w:pPr>
            <w:r w:rsidRPr="000B2F9C">
              <w:t>0,983</w:t>
            </w:r>
          </w:p>
        </w:tc>
      </w:tr>
      <w:tr w:rsidR="009A2BF6" w:rsidRPr="000B2F9C" w14:paraId="4A155B39" w14:textId="77777777" w:rsidTr="001F160E">
        <w:trPr>
          <w:cantSplit/>
        </w:trPr>
        <w:tc>
          <w:tcPr>
            <w:tcW w:w="3959" w:type="dxa"/>
          </w:tcPr>
          <w:p w14:paraId="57569827" w14:textId="77777777" w:rsidR="009A2BF6" w:rsidRPr="000B2F9C" w:rsidRDefault="009A2BF6" w:rsidP="001F160E">
            <w:pPr>
              <w:pStyle w:val="HeadingStrong"/>
            </w:pPr>
            <w:r w:rsidRPr="000B2F9C">
              <w:t>Remisia fistúl</w:t>
            </w:r>
            <w:r w:rsidRPr="000B2F9C">
              <w:rPr>
                <w:vertAlign w:val="superscript"/>
              </w:rPr>
              <w:t>3</w:t>
            </w:r>
          </w:p>
        </w:tc>
        <w:tc>
          <w:tcPr>
            <w:tcW w:w="1843" w:type="dxa"/>
          </w:tcPr>
          <w:p w14:paraId="3017EF07" w14:textId="77777777" w:rsidR="009A2BF6" w:rsidRPr="000B2F9C" w:rsidRDefault="009A2BF6" w:rsidP="001F160E">
            <w:pPr>
              <w:pStyle w:val="HeadingStrongCentred"/>
            </w:pPr>
            <w:r w:rsidRPr="000B2F9C">
              <w:t>N = 15</w:t>
            </w:r>
          </w:p>
        </w:tc>
        <w:tc>
          <w:tcPr>
            <w:tcW w:w="1843" w:type="dxa"/>
          </w:tcPr>
          <w:p w14:paraId="2139B7BC" w14:textId="77777777" w:rsidR="009A2BF6" w:rsidRPr="000B2F9C" w:rsidRDefault="009A2BF6" w:rsidP="001F160E">
            <w:pPr>
              <w:pStyle w:val="HeadingStrongCentred"/>
            </w:pPr>
            <w:r w:rsidRPr="000B2F9C">
              <w:t>N = 21</w:t>
            </w:r>
          </w:p>
        </w:tc>
        <w:tc>
          <w:tcPr>
            <w:tcW w:w="1408" w:type="dxa"/>
          </w:tcPr>
          <w:p w14:paraId="3E4A791E" w14:textId="77777777" w:rsidR="009A2BF6" w:rsidRPr="000B2F9C" w:rsidRDefault="009A2BF6" w:rsidP="001F160E">
            <w:pPr>
              <w:pStyle w:val="HeadingStrongCentred"/>
            </w:pPr>
          </w:p>
        </w:tc>
      </w:tr>
      <w:tr w:rsidR="009A2BF6" w:rsidRPr="000B2F9C" w14:paraId="5388C423" w14:textId="77777777" w:rsidTr="001F160E">
        <w:trPr>
          <w:cantSplit/>
        </w:trPr>
        <w:tc>
          <w:tcPr>
            <w:tcW w:w="3959" w:type="dxa"/>
          </w:tcPr>
          <w:p w14:paraId="3059860E" w14:textId="77777777" w:rsidR="009A2BF6" w:rsidRPr="000B2F9C" w:rsidRDefault="009A2BF6" w:rsidP="001F160E">
            <w:pPr>
              <w:pStyle w:val="NormalKeep"/>
            </w:pPr>
            <w:r w:rsidRPr="000B2F9C">
              <w:t>Týždeň 26</w:t>
            </w:r>
          </w:p>
        </w:tc>
        <w:tc>
          <w:tcPr>
            <w:tcW w:w="1843" w:type="dxa"/>
          </w:tcPr>
          <w:p w14:paraId="75789396" w14:textId="77777777" w:rsidR="009A2BF6" w:rsidRPr="000B2F9C" w:rsidRDefault="009A2BF6" w:rsidP="001F160E">
            <w:pPr>
              <w:pStyle w:val="NormalCentred"/>
            </w:pPr>
            <w:r w:rsidRPr="000B2F9C">
              <w:t>46,7 %</w:t>
            </w:r>
          </w:p>
        </w:tc>
        <w:tc>
          <w:tcPr>
            <w:tcW w:w="1843" w:type="dxa"/>
          </w:tcPr>
          <w:p w14:paraId="2DC2CCCA" w14:textId="77777777" w:rsidR="009A2BF6" w:rsidRPr="000B2F9C" w:rsidRDefault="009A2BF6" w:rsidP="001F160E">
            <w:pPr>
              <w:pStyle w:val="NormalCentred"/>
            </w:pPr>
            <w:r w:rsidRPr="000B2F9C">
              <w:t>38,1 %</w:t>
            </w:r>
          </w:p>
        </w:tc>
        <w:tc>
          <w:tcPr>
            <w:tcW w:w="1408" w:type="dxa"/>
          </w:tcPr>
          <w:p w14:paraId="25373F6B" w14:textId="77777777" w:rsidR="009A2BF6" w:rsidRPr="000B2F9C" w:rsidRDefault="009A2BF6" w:rsidP="001F160E">
            <w:pPr>
              <w:pStyle w:val="NormalCentred"/>
            </w:pPr>
            <w:r w:rsidRPr="000B2F9C">
              <w:t>0,608</w:t>
            </w:r>
          </w:p>
        </w:tc>
      </w:tr>
      <w:tr w:rsidR="009A2BF6" w:rsidRPr="000B2F9C" w14:paraId="4B800955" w14:textId="77777777" w:rsidTr="001F160E">
        <w:trPr>
          <w:cantSplit/>
        </w:trPr>
        <w:tc>
          <w:tcPr>
            <w:tcW w:w="3959" w:type="dxa"/>
          </w:tcPr>
          <w:p w14:paraId="40D94B81" w14:textId="77777777" w:rsidR="009A2BF6" w:rsidRPr="000B2F9C" w:rsidRDefault="009A2BF6" w:rsidP="001F160E">
            <w:pPr>
              <w:pStyle w:val="NormalKeep"/>
            </w:pPr>
            <w:r w:rsidRPr="000B2F9C">
              <w:t>Týždeň 52</w:t>
            </w:r>
          </w:p>
        </w:tc>
        <w:tc>
          <w:tcPr>
            <w:tcW w:w="1843" w:type="dxa"/>
          </w:tcPr>
          <w:p w14:paraId="6B327711" w14:textId="77777777" w:rsidR="009A2BF6" w:rsidRPr="000B2F9C" w:rsidRDefault="009A2BF6" w:rsidP="001F160E">
            <w:pPr>
              <w:pStyle w:val="NormalCentred"/>
            </w:pPr>
            <w:r w:rsidRPr="000B2F9C">
              <w:t>40,0 %</w:t>
            </w:r>
          </w:p>
        </w:tc>
        <w:tc>
          <w:tcPr>
            <w:tcW w:w="1843" w:type="dxa"/>
          </w:tcPr>
          <w:p w14:paraId="0A0EB3E6" w14:textId="77777777" w:rsidR="009A2BF6" w:rsidRPr="000B2F9C" w:rsidRDefault="009A2BF6" w:rsidP="001F160E">
            <w:pPr>
              <w:pStyle w:val="NormalCentred"/>
            </w:pPr>
            <w:r w:rsidRPr="000B2F9C">
              <w:t>23,8 %</w:t>
            </w:r>
          </w:p>
        </w:tc>
        <w:tc>
          <w:tcPr>
            <w:tcW w:w="1408" w:type="dxa"/>
          </w:tcPr>
          <w:p w14:paraId="7118479B" w14:textId="77777777" w:rsidR="009A2BF6" w:rsidRPr="000B2F9C" w:rsidRDefault="009A2BF6" w:rsidP="001F160E">
            <w:pPr>
              <w:pStyle w:val="NormalCentred"/>
            </w:pPr>
            <w:r w:rsidRPr="000B2F9C">
              <w:t>0,303</w:t>
            </w:r>
          </w:p>
        </w:tc>
      </w:tr>
    </w:tbl>
    <w:p w14:paraId="09F2DDD2" w14:textId="77777777" w:rsidR="009A2BF6" w:rsidRPr="000B2F9C" w:rsidRDefault="009A2BF6" w:rsidP="009A2BF6">
      <w:pPr>
        <w:pStyle w:val="NormalHanging"/>
        <w:keepNext/>
      </w:pPr>
      <w:r w:rsidRPr="000B2F9C">
        <w:rPr>
          <w:vertAlign w:val="superscript"/>
        </w:rPr>
        <w:t>1</w:t>
      </w:r>
      <w:r w:rsidRPr="000B2F9C">
        <w:tab/>
        <w:t>porovnanie hodnoty p štandardnej dávky v porovnaní s nízkou dávkou</w:t>
      </w:r>
    </w:p>
    <w:p w14:paraId="45346FE5" w14:textId="77777777" w:rsidR="009A2BF6" w:rsidRPr="000B2F9C" w:rsidRDefault="009A2BF6" w:rsidP="009A2BF6">
      <w:pPr>
        <w:pStyle w:val="NormalHanging"/>
        <w:keepNext/>
      </w:pPr>
      <w:r w:rsidRPr="000B2F9C">
        <w:rPr>
          <w:vertAlign w:val="superscript"/>
        </w:rPr>
        <w:t>2</w:t>
      </w:r>
      <w:r w:rsidRPr="000B2F9C">
        <w:tab/>
        <w:t>imunosupresívna liečba mohla byť zastavená len v 26. týždni alebo neskôr na základe uváženia skúšajúceho lekára o tom, či jedinec spĺňa kritériá klinickej odpovede</w:t>
      </w:r>
    </w:p>
    <w:p w14:paraId="07B57D49" w14:textId="77777777" w:rsidR="009A2BF6" w:rsidRPr="000B2F9C" w:rsidRDefault="009A2BF6" w:rsidP="009A2BF6">
      <w:pPr>
        <w:pStyle w:val="NormalHanging"/>
      </w:pPr>
      <w:r w:rsidRPr="000B2F9C">
        <w:rPr>
          <w:vertAlign w:val="superscript"/>
        </w:rPr>
        <w:t>3</w:t>
      </w:r>
      <w:r w:rsidRPr="000B2F9C">
        <w:tab/>
        <w:t>definované ako uzavretie všetkých fistúl, ktoré secernovali na začiatku liečby, prinajmenšom pri 2 po sebe nasledujúcich návštevách po východiskovej návšteve</w:t>
      </w:r>
    </w:p>
    <w:p w14:paraId="58940BDF" w14:textId="77777777" w:rsidR="009A2BF6" w:rsidRPr="000B2F9C" w:rsidRDefault="009A2BF6" w:rsidP="009A2BF6"/>
    <w:p w14:paraId="42984640" w14:textId="77777777" w:rsidR="009A2BF6" w:rsidRPr="000B2F9C" w:rsidRDefault="009A2BF6" w:rsidP="009A2BF6">
      <w:r w:rsidRPr="000B2F9C">
        <w:t>Štatisticky významné zvýšenia (zlepšenie) indexu telesnej hmotnosti a rýchlosti rastu v porovnaní východiskovým stavom do 26. a 52 týždňa boli pozorované u oboch liečebných skupín.</w:t>
      </w:r>
    </w:p>
    <w:p w14:paraId="66CBCFBA" w14:textId="77777777" w:rsidR="009A2BF6" w:rsidRPr="000B2F9C" w:rsidRDefault="009A2BF6" w:rsidP="009A2BF6"/>
    <w:p w14:paraId="33ED018A" w14:textId="77777777" w:rsidR="009A2BF6" w:rsidRPr="000B2F9C" w:rsidRDefault="009A2BF6" w:rsidP="009A2BF6">
      <w:r w:rsidRPr="000B2F9C">
        <w:t>Štatisticky a klinicky významné zlepšenia v porovnaní s východiskovým stavom boli pozorované u oboch liečebných skupín aj pre parametre kvality života (vrátane IMPACT III).</w:t>
      </w:r>
    </w:p>
    <w:p w14:paraId="2660E559" w14:textId="77777777" w:rsidR="009A2BF6" w:rsidRPr="000B2F9C" w:rsidRDefault="009A2BF6" w:rsidP="009A2BF6"/>
    <w:p w14:paraId="6E4B557B" w14:textId="77777777" w:rsidR="009A2BF6" w:rsidRPr="000B2F9C" w:rsidRDefault="009A2BF6" w:rsidP="009A2BF6">
      <w:r w:rsidRPr="000B2F9C">
        <w:t>Sto pediatrických pacientov (n = 100) zo štúdie s Crohnovou chorobou pokračovalo v otvorenej dlhodobej predĺženej štúdii. Po 5 rokoch liečby adalimumabom pretrvala klinická remisia u 74,0 % (37/50) z 50 pacientov, ktorí zotrvali v štúdii a u 92,0 % (46/50) pacientov pretrvala klinická odpoveď podľa PCDAI.</w:t>
      </w:r>
    </w:p>
    <w:p w14:paraId="2D587A31" w14:textId="77777777" w:rsidR="009A2BF6" w:rsidRPr="00CD2A50" w:rsidRDefault="009A2BF6" w:rsidP="009A2BF6">
      <w:pPr>
        <w:pStyle w:val="NormalKeep"/>
        <w:rPr>
          <w:lang w:val="sk-SK"/>
        </w:rPr>
      </w:pPr>
    </w:p>
    <w:p w14:paraId="365466DE" w14:textId="77777777" w:rsidR="009A2BF6" w:rsidRPr="00CD2A50" w:rsidRDefault="009A2BF6" w:rsidP="009A2BF6">
      <w:pPr>
        <w:pStyle w:val="HeadingEmphasis"/>
        <w:rPr>
          <w:lang w:val="sk-SK"/>
        </w:rPr>
      </w:pPr>
      <w:r w:rsidRPr="00CD2A50">
        <w:rPr>
          <w:lang w:val="sk-SK"/>
        </w:rPr>
        <w:t>Uveitída u pediatrických pacientov</w:t>
      </w:r>
    </w:p>
    <w:p w14:paraId="5EFB2DE9" w14:textId="77777777" w:rsidR="009A2BF6" w:rsidRPr="00CD2A50" w:rsidRDefault="009A2BF6" w:rsidP="009A2BF6">
      <w:pPr>
        <w:pStyle w:val="NormalKeep"/>
        <w:rPr>
          <w:lang w:val="sk-SK"/>
        </w:rPr>
      </w:pPr>
    </w:p>
    <w:p w14:paraId="651D269F" w14:textId="77777777" w:rsidR="009A2BF6" w:rsidRPr="00CD2A50" w:rsidRDefault="009A2BF6" w:rsidP="009A2BF6">
      <w:pPr>
        <w:rPr>
          <w:lang w:val="sk-SK"/>
        </w:rPr>
      </w:pPr>
      <w:r w:rsidRPr="00CD2A50">
        <w:rPr>
          <w:lang w:val="sk-SK"/>
        </w:rPr>
        <w:t xml:space="preserve">Bezpečnosť a účinnosť adalimumabu sa hodnotila v randomizovanej, dvojito zaslepenej, kontrolovanej štúdii s účasťou 90 pediatrických pacientov vo veku od 2 do &lt; 18 rokov s aktívnou neinfekčnou anteriórnou uveitídou spojenou s JIA, ktorí nereagovali na najmenej 12-týždňovú liečbu metotrexátom. Pacienti dostávali buď placebo, alebo 20 mg adalimumabu (ak &lt; 30 kg), alebo 40 mg adalimumabu (ak </w:t>
      </w:r>
      <w:r w:rsidRPr="00CD2A50">
        <w:rPr>
          <w:rFonts w:hint="eastAsia"/>
          <w:lang w:val="sk-SK"/>
        </w:rPr>
        <w:t>≥</w:t>
      </w:r>
      <w:r w:rsidRPr="00CD2A50">
        <w:rPr>
          <w:lang w:val="sk-SK"/>
        </w:rPr>
        <w:t xml:space="preserve"> 30 kg) každý druhý týždeň v kombinácii s východiskovou dávkou metotrexátu.</w:t>
      </w:r>
    </w:p>
    <w:p w14:paraId="2A5F9FF1" w14:textId="77777777" w:rsidR="009A2BF6" w:rsidRPr="00420A77" w:rsidRDefault="009A2BF6" w:rsidP="009A2BF6">
      <w:pPr>
        <w:rPr>
          <w:lang w:val="sk-SK"/>
        </w:rPr>
      </w:pPr>
      <w:r w:rsidRPr="00420A77">
        <w:rPr>
          <w:lang w:val="sk-SK"/>
        </w:rPr>
        <w:t>Primárnym koncovým ukazovateľom bol „čas do zlyhania liečby“. Kritériami zlyhania liečby boli zhoršenie alebo trvalé nezlepšenie očného zápalu, čiastočné zlepšenie s rozvojom trvalých očných komorbidít alebo zhoršenie očných komorbidít, nepovolené používanie súbežne podávaných liekov a prerušenie liečby na dlhší čas.</w:t>
      </w:r>
    </w:p>
    <w:p w14:paraId="3187B5E5" w14:textId="77777777" w:rsidR="009A2BF6" w:rsidRPr="00420A77" w:rsidRDefault="009A2BF6" w:rsidP="009A2BF6">
      <w:pPr>
        <w:rPr>
          <w:lang w:val="sk-SK"/>
        </w:rPr>
      </w:pPr>
    </w:p>
    <w:p w14:paraId="3E59E7C3" w14:textId="77777777" w:rsidR="009A2BF6" w:rsidRPr="00420A77" w:rsidRDefault="009A2BF6" w:rsidP="009A2BF6">
      <w:pPr>
        <w:pStyle w:val="HeadingEmphasis"/>
        <w:rPr>
          <w:lang w:val="sk-SK"/>
        </w:rPr>
      </w:pPr>
      <w:r w:rsidRPr="00420A77">
        <w:rPr>
          <w:lang w:val="sk-SK"/>
        </w:rPr>
        <w:t>Klinická odpoveď</w:t>
      </w:r>
    </w:p>
    <w:p w14:paraId="1A1CE7F4" w14:textId="77777777" w:rsidR="009A2BF6" w:rsidRPr="00420A77" w:rsidRDefault="009A2BF6" w:rsidP="009A2BF6">
      <w:pPr>
        <w:pStyle w:val="NormalKeep"/>
        <w:rPr>
          <w:lang w:val="sk-SK"/>
        </w:rPr>
      </w:pPr>
    </w:p>
    <w:p w14:paraId="61FB3363" w14:textId="6D1546C0" w:rsidR="009A2BF6" w:rsidRPr="00420A77" w:rsidRDefault="009A2BF6" w:rsidP="009A2BF6">
      <w:pPr>
        <w:rPr>
          <w:lang w:val="sk-SK"/>
        </w:rPr>
      </w:pPr>
      <w:r w:rsidRPr="00420A77">
        <w:rPr>
          <w:lang w:val="sk-SK"/>
        </w:rPr>
        <w:t xml:space="preserve">Adalimumab významne oddialil čas do zlyhania liečby v porovnaní s placebom (pozri obrázok </w:t>
      </w:r>
      <w:r w:rsidR="009977FC">
        <w:rPr>
          <w:lang w:val="sk-SK"/>
        </w:rPr>
        <w:t>2</w:t>
      </w:r>
      <w:r w:rsidRPr="00420A77">
        <w:rPr>
          <w:lang w:val="sk-SK"/>
        </w:rPr>
        <w:t xml:space="preserve">, P &lt; 0,0001 z logaritmického testu poradí). Medián času do zlyhania liečby bol 24,1 týždňa u pacientov liečených placebom, zatiaľ čo medián času do zlyhania liečby u pacientov liečených adalimumabom nebolo možné stanoviť, pretože zlyhanie liečby zaznamenalo menej ako polovica týchto pacientov. Adalimumab výrazne znížil riziko zlyhania liečby o 75 % v porovnaní s placebom, ako je to vidieť z pomeru rizika (HR = 0,25 [95 % </w:t>
      </w:r>
      <w:r w:rsidR="00053A60">
        <w:rPr>
          <w:lang w:val="sk-SK"/>
        </w:rPr>
        <w:t>IS</w:t>
      </w:r>
      <w:r w:rsidRPr="00420A77">
        <w:rPr>
          <w:lang w:val="sk-SK"/>
        </w:rPr>
        <w:t>: 0,12; 0,49]).</w:t>
      </w:r>
    </w:p>
    <w:p w14:paraId="7CEF3C32" w14:textId="77777777" w:rsidR="009A2BF6" w:rsidRPr="00420A77" w:rsidRDefault="009A2BF6" w:rsidP="009A2BF6">
      <w:pPr>
        <w:rPr>
          <w:lang w:val="sk-SK"/>
        </w:rPr>
      </w:pPr>
    </w:p>
    <w:p w14:paraId="00E54533" w14:textId="10476939" w:rsidR="009A2BF6" w:rsidRPr="00420A77" w:rsidRDefault="009A2BF6" w:rsidP="009A2BF6">
      <w:pPr>
        <w:pStyle w:val="HeadingStrongCentred"/>
        <w:rPr>
          <w:lang w:val="sk-SK"/>
        </w:rPr>
      </w:pPr>
      <w:r w:rsidRPr="00420A77">
        <w:rPr>
          <w:lang w:val="sk-SK"/>
        </w:rPr>
        <w:lastRenderedPageBreak/>
        <w:t xml:space="preserve">Obrázok </w:t>
      </w:r>
      <w:r w:rsidR="009977FC">
        <w:rPr>
          <w:lang w:val="sk-SK"/>
        </w:rPr>
        <w:t>2</w:t>
      </w:r>
      <w:r w:rsidRPr="00420A77">
        <w:rPr>
          <w:lang w:val="sk-SK"/>
        </w:rPr>
        <w:t>. Kaplanove-Meierove krivky znázorňujúce čas do zlyhania liečby v štúdii uveitídy u pediatrických pacientov</w:t>
      </w:r>
    </w:p>
    <w:p w14:paraId="769C72E4" w14:textId="77777777" w:rsidR="009A2BF6" w:rsidRPr="00420A77" w:rsidRDefault="009A2BF6" w:rsidP="009A2BF6">
      <w:pPr>
        <w:rPr>
          <w:lang w:val="sk-SK"/>
        </w:rPr>
      </w:pPr>
    </w:p>
    <w:tbl>
      <w:tblPr>
        <w:tblW w:w="0" w:type="auto"/>
        <w:tblCellMar>
          <w:left w:w="0" w:type="dxa"/>
          <w:right w:w="0" w:type="dxa"/>
        </w:tblCellMar>
        <w:tblLook w:val="04A0" w:firstRow="1" w:lastRow="0" w:firstColumn="1" w:lastColumn="0" w:noHBand="0" w:noVBand="1"/>
      </w:tblPr>
      <w:tblGrid>
        <w:gridCol w:w="473"/>
        <w:gridCol w:w="2548"/>
        <w:gridCol w:w="3021"/>
        <w:gridCol w:w="3031"/>
      </w:tblGrid>
      <w:tr w:rsidR="009A2BF6" w:rsidRPr="000B2F9C" w14:paraId="262B178C" w14:textId="77777777" w:rsidTr="001F160E">
        <w:trPr>
          <w:cantSplit/>
          <w:trHeight w:val="1134"/>
        </w:trPr>
        <w:tc>
          <w:tcPr>
            <w:tcW w:w="473" w:type="dxa"/>
            <w:textDirection w:val="btLr"/>
          </w:tcPr>
          <w:p w14:paraId="6AF08BF7" w14:textId="77777777" w:rsidR="009A2BF6" w:rsidRPr="005639BE" w:rsidRDefault="009A2BF6" w:rsidP="001F160E">
            <w:pPr>
              <w:pStyle w:val="HeadingStrongCentred"/>
              <w:ind w:left="113" w:right="113"/>
              <w:rPr>
                <w:lang w:val="sk-SK"/>
              </w:rPr>
            </w:pPr>
            <w:r w:rsidRPr="005639BE">
              <w:rPr>
                <w:lang w:val="sk-SK"/>
              </w:rPr>
              <w:t>PRAVDEPODOBNOSŤ ZLYHANIA LIEČBY</w:t>
            </w:r>
          </w:p>
        </w:tc>
        <w:tc>
          <w:tcPr>
            <w:tcW w:w="8600" w:type="dxa"/>
            <w:gridSpan w:val="3"/>
          </w:tcPr>
          <w:p w14:paraId="293660C4" w14:textId="77777777" w:rsidR="009A2BF6" w:rsidRPr="000B2F9C" w:rsidRDefault="009A2BF6" w:rsidP="001F160E">
            <w:pPr>
              <w:pStyle w:val="HeadingStrongCentred"/>
            </w:pPr>
            <w:r w:rsidRPr="000B2F9C">
              <w:rPr>
                <w:noProof/>
                <w:lang w:val="en-US" w:eastAsia="ko-KR"/>
              </w:rPr>
              <w:drawing>
                <wp:inline distT="0" distB="0" distL="0" distR="0" wp14:anchorId="0158FC89" wp14:editId="7A2DC727">
                  <wp:extent cx="5457825" cy="3954483"/>
                  <wp:effectExtent l="0" t="0" r="0" b="0"/>
                  <wp:docPr id="70" name="그림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58292" cy="3954821"/>
                          </a:xfrm>
                          <a:prstGeom prst="rect">
                            <a:avLst/>
                          </a:prstGeom>
                          <a:noFill/>
                          <a:ln>
                            <a:noFill/>
                          </a:ln>
                        </pic:spPr>
                      </pic:pic>
                    </a:graphicData>
                  </a:graphic>
                </wp:inline>
              </w:drawing>
            </w:r>
          </w:p>
        </w:tc>
      </w:tr>
      <w:tr w:rsidR="009A2BF6" w:rsidRPr="000B2F9C" w14:paraId="26B00CC3" w14:textId="77777777" w:rsidTr="001F160E">
        <w:trPr>
          <w:cantSplit/>
        </w:trPr>
        <w:tc>
          <w:tcPr>
            <w:tcW w:w="473" w:type="dxa"/>
          </w:tcPr>
          <w:p w14:paraId="5E330F41" w14:textId="77777777" w:rsidR="009A2BF6" w:rsidRPr="000B2F9C" w:rsidRDefault="009A2BF6" w:rsidP="001F160E">
            <w:pPr>
              <w:pStyle w:val="HeadingStrongCentred"/>
            </w:pPr>
          </w:p>
        </w:tc>
        <w:tc>
          <w:tcPr>
            <w:tcW w:w="8600" w:type="dxa"/>
            <w:gridSpan w:val="3"/>
          </w:tcPr>
          <w:p w14:paraId="67DD0FB2" w14:textId="77777777" w:rsidR="009A2BF6" w:rsidRPr="000B2F9C" w:rsidRDefault="009A2BF6" w:rsidP="001F160E">
            <w:pPr>
              <w:pStyle w:val="HeadingStrongCentred"/>
            </w:pPr>
            <w:r w:rsidRPr="000B2F9C">
              <w:t>ČAS (TÝŽDNE)</w:t>
            </w:r>
          </w:p>
        </w:tc>
      </w:tr>
      <w:tr w:rsidR="009A2BF6" w:rsidRPr="000B2F9C" w14:paraId="337A1DD9" w14:textId="77777777" w:rsidTr="001F160E">
        <w:trPr>
          <w:cantSplit/>
        </w:trPr>
        <w:tc>
          <w:tcPr>
            <w:tcW w:w="3021" w:type="dxa"/>
            <w:gridSpan w:val="2"/>
          </w:tcPr>
          <w:p w14:paraId="4AE65A4C" w14:textId="77777777" w:rsidR="009A2BF6" w:rsidRPr="000B2F9C" w:rsidRDefault="009A2BF6" w:rsidP="001F160E">
            <w:pPr>
              <w:pStyle w:val="NormalCentred"/>
            </w:pPr>
            <w:r w:rsidRPr="000B2F9C">
              <w:t>Liečba</w:t>
            </w:r>
          </w:p>
        </w:tc>
        <w:tc>
          <w:tcPr>
            <w:tcW w:w="3021" w:type="dxa"/>
          </w:tcPr>
          <w:p w14:paraId="0222FE10" w14:textId="77777777" w:rsidR="009A2BF6" w:rsidRPr="000B2F9C" w:rsidRDefault="009A2BF6" w:rsidP="001F160E">
            <w:pPr>
              <w:pStyle w:val="NormalCentred"/>
            </w:pPr>
            <w:r w:rsidRPr="000B2F9C">
              <w:rPr>
                <w:color w:val="7F7F7F"/>
              </w:rPr>
              <w:t>– – – –</w:t>
            </w:r>
            <w:r w:rsidRPr="000B2F9C">
              <w:t> Placebo</w:t>
            </w:r>
          </w:p>
        </w:tc>
        <w:tc>
          <w:tcPr>
            <w:tcW w:w="3021" w:type="dxa"/>
          </w:tcPr>
          <w:p w14:paraId="1379673C" w14:textId="77777777" w:rsidR="009A2BF6" w:rsidRPr="000B2F9C" w:rsidRDefault="009A2BF6" w:rsidP="001F160E">
            <w:pPr>
              <w:pStyle w:val="NormalCentred"/>
            </w:pPr>
            <w:r w:rsidRPr="000B2F9C">
              <w:rPr>
                <w:color w:val="7F7F7F"/>
              </w:rPr>
              <w:t>_______</w:t>
            </w:r>
            <w:r w:rsidRPr="000B2F9C">
              <w:t> Adalimumab</w:t>
            </w:r>
          </w:p>
        </w:tc>
      </w:tr>
    </w:tbl>
    <w:p w14:paraId="6ED7EF63" w14:textId="77777777" w:rsidR="009A2BF6" w:rsidRPr="000B2F9C" w:rsidRDefault="009A2BF6" w:rsidP="009A2BF6">
      <w:pPr>
        <w:pStyle w:val="NormalKeep"/>
      </w:pPr>
    </w:p>
    <w:p w14:paraId="6D0795D5" w14:textId="77777777" w:rsidR="009A2BF6" w:rsidRPr="000B2F9C" w:rsidRDefault="009A2BF6" w:rsidP="009A2BF6">
      <w:r w:rsidRPr="000B2F9C">
        <w:t>Poznámka: P = placebo (počet rizikových účastníkov); A = Adalimumab (počet rizikových účastníkov).</w:t>
      </w:r>
    </w:p>
    <w:p w14:paraId="570C09BC" w14:textId="77777777" w:rsidR="009A2BF6" w:rsidRPr="000B2F9C" w:rsidRDefault="009A2BF6" w:rsidP="009A2BF6">
      <w:pPr>
        <w:pStyle w:val="NormalKeep"/>
      </w:pPr>
    </w:p>
    <w:p w14:paraId="03DE46CB" w14:textId="77777777" w:rsidR="009A2BF6" w:rsidRPr="000B2F9C" w:rsidRDefault="009A2BF6" w:rsidP="009A2BF6"/>
    <w:p w14:paraId="014E96E4" w14:textId="77777777" w:rsidR="009A2BF6" w:rsidRPr="000B2F9C" w:rsidRDefault="009A2BF6" w:rsidP="009A2BF6">
      <w:pPr>
        <w:rPr>
          <w:b/>
        </w:rPr>
      </w:pPr>
      <w:r w:rsidRPr="000B2F9C">
        <w:rPr>
          <w:b/>
        </w:rPr>
        <w:t>5.2</w:t>
      </w:r>
      <w:r w:rsidRPr="000B2F9C">
        <w:rPr>
          <w:b/>
        </w:rPr>
        <w:tab/>
        <w:t>Farmakokinetické vlastnosti</w:t>
      </w:r>
    </w:p>
    <w:p w14:paraId="3EFF64B2" w14:textId="77777777" w:rsidR="009A2BF6" w:rsidRPr="000B2F9C" w:rsidRDefault="009A2BF6" w:rsidP="009A2BF6">
      <w:pPr>
        <w:pStyle w:val="NormalKeep"/>
      </w:pPr>
    </w:p>
    <w:p w14:paraId="66C6DF86" w14:textId="77777777" w:rsidR="009A2BF6" w:rsidRPr="000B2F9C" w:rsidRDefault="009A2BF6" w:rsidP="009A2BF6">
      <w:pPr>
        <w:pStyle w:val="HeadingUnderlined"/>
      </w:pPr>
      <w:r w:rsidRPr="000B2F9C">
        <w:t>Absorpcia a distribúcia</w:t>
      </w:r>
    </w:p>
    <w:p w14:paraId="7679FB55" w14:textId="77777777" w:rsidR="009A2BF6" w:rsidRPr="000B2F9C" w:rsidRDefault="009A2BF6" w:rsidP="009A2BF6">
      <w:pPr>
        <w:pStyle w:val="NormalKeep"/>
      </w:pPr>
    </w:p>
    <w:p w14:paraId="16A4C615" w14:textId="77777777" w:rsidR="009A2BF6" w:rsidRPr="000B2F9C" w:rsidRDefault="009A2BF6" w:rsidP="009A2BF6">
      <w:r w:rsidRPr="000B2F9C">
        <w:t>Po podávaní dávky 24 mg/m² (maximum 40 mg) subkutánne každý druhý týždeň pacientom s polyartikulárnou juvenilnou idiopatickou artritídou (JIA), ktorí mali 4 až 17 rokov, bola najnižšia priemerná sérová koncentrácia adalimumabu v rovnovážnom stave (hodnoty merané v týždňoch 20 až 48) 5,6 ± 5,6 μg/ml (102 % CV) pri adalimumabe bez súbežného metotrexátu a 10,9 ± 5,2 μg/ml (47,7 % CV) so súbežným metotrexátom.</w:t>
      </w:r>
    </w:p>
    <w:p w14:paraId="4A4FD9D6" w14:textId="77777777" w:rsidR="009A2BF6" w:rsidRPr="000B2F9C" w:rsidRDefault="009A2BF6" w:rsidP="009A2BF6"/>
    <w:p w14:paraId="7464C825" w14:textId="77777777" w:rsidR="009A2BF6" w:rsidRPr="000B2F9C" w:rsidRDefault="009A2BF6" w:rsidP="009A2BF6">
      <w:r w:rsidRPr="000B2F9C">
        <w:t>U pacientov s polyartikulárnou JIA, ktorí boli vo veku 2 až &lt; 4 roky alebo 4 roky a viac a mali hmotnosť &lt; 15 kg, ktorým boli podávané dávky adalimumabu 24 mg/m², boli najnižšie priemerné sérové koncentrácie adalimumabu v rovnovážnom stave 6,0 ± 6,1 µg/ml (101 % CV) pri adalimumabe bez súbežného metotrexátu a 7,9 ± 5,6 µg/ml (71,2 % CV) so súbežným metotrexátom.</w:t>
      </w:r>
    </w:p>
    <w:p w14:paraId="595F38BD" w14:textId="77777777" w:rsidR="009A2BF6" w:rsidRPr="000B2F9C" w:rsidRDefault="009A2BF6" w:rsidP="009A2BF6"/>
    <w:p w14:paraId="351089E5" w14:textId="77777777" w:rsidR="009A2BF6" w:rsidRPr="000B2F9C" w:rsidRDefault="009A2BF6" w:rsidP="009A2BF6">
      <w:r w:rsidRPr="000B2F9C">
        <w:t>Po podávaní dávky 24 mg/m² (maximum 40 mg) subkutánne každý druhý týždeň pacientom s artritídou spojenou s entezitídou, ktorí mali 6 až 17 rokov, boli najnižšie priemerné sérové koncentrácie adalimumabu v rovnovážnom stave 8,8 ± 6,6 μg/ml pri adalimumabe bez súbežného metotrexátu a 11,8 ± 4,3 μg/ml so súbežným metotrexátom (hodnoty merané v 24. týždni).</w:t>
      </w:r>
    </w:p>
    <w:p w14:paraId="3C28E8C5" w14:textId="76C828F3" w:rsidR="009977FC" w:rsidRDefault="009977FC" w:rsidP="009A2BF6">
      <w:pPr>
        <w:rPr>
          <w:rFonts w:eastAsiaTheme="minorEastAsia"/>
          <w:lang w:eastAsia="ko-KR"/>
        </w:rPr>
      </w:pPr>
    </w:p>
    <w:p w14:paraId="3A6E03DE" w14:textId="77777777" w:rsidR="009A2BF6" w:rsidRPr="000B2F9C" w:rsidRDefault="009A2BF6" w:rsidP="009A2BF6">
      <w:r w:rsidRPr="000B2F9C">
        <w:lastRenderedPageBreak/>
        <w:t>Po podávaní dávky 0,8 mg/kg (maximum 40 mg) subkutánne každý druhý týždeň pediatrickým pacientom s chronickou ložiskovou psoriázou priemerná najnižšia (± SD) sérová koncentrácia adalimumabu v rovnovážnom stave približne 7,4 ± 5,8 µg/ml (79 % CV).</w:t>
      </w:r>
    </w:p>
    <w:p w14:paraId="504A8E48" w14:textId="77777777" w:rsidR="009A2BF6" w:rsidRPr="000B2F9C" w:rsidRDefault="009A2BF6" w:rsidP="009A2BF6"/>
    <w:p w14:paraId="5741341D" w14:textId="77777777" w:rsidR="009A2BF6" w:rsidRPr="000B2F9C" w:rsidRDefault="009A2BF6" w:rsidP="009A2BF6">
      <w:r w:rsidRPr="000B2F9C">
        <w:t>V otvorenej liečbe pediatrických pacientov so stredne ťažkou až ťažkou CD bola úvodná dávka adalimumabu 160/80 alebo 80/40 mg v týždni 0 a 2, a to v závislosti od hranice telesnej hmotnosti 40 kg. V 4. týždni boli pacienti randomizovaní 1 : 1 do skupín s udržiavacou liečbou buď so štandardnou dávkou (40/20 mg každý druhý týždeň), alebo nízkou dávkou (20/10 mg každý druhý týždeň) v závislosti od telesnej hmotnosti. Priemerné najnižšie (± SD) sérové koncentrácie adalimumabu dosiahnuté v 4. týždni boli 15,7 ± 6,6 µg/ml u pacientov ≥ 40 kg (160/80 mg) a 10,6 ± 6,1 µg/ml u pacientov &lt; 40 kg (80/40 mg).</w:t>
      </w:r>
    </w:p>
    <w:p w14:paraId="7B79177F" w14:textId="77777777" w:rsidR="009A2BF6" w:rsidRPr="000B2F9C" w:rsidRDefault="009A2BF6" w:rsidP="009A2BF6"/>
    <w:p w14:paraId="6F87509B" w14:textId="77777777" w:rsidR="009A2BF6" w:rsidRPr="000B2F9C" w:rsidRDefault="009A2BF6" w:rsidP="009A2BF6">
      <w:r w:rsidRPr="000B2F9C">
        <w:t>U pacientov, ktorí ostali na randomizovanej liečbe, boli v 52. týždni priemerné najnižšie (±SD) koncentrácie adalimumabu 9,5 ± 5,6 µg/ml pre skupinu so štandardnou dávkou a 3,5 ± 2,2 µg/ml pre skupinu s nízkou dávkou. Priemerné najnižšie koncentrácie sa udržali u pacientov, ktorí pokračovali v liečbe adalimumabom každý druhý týždeň počas 52 týždňov. U pacientov, u ktorých sa dávka zvýšila z režimu každý druhý týždeň na raz týždenne boli v 52. týždni priemerné (±SD) sérové koncentrácie adalimumabu 15,3 ± 11,4 μg/ml (40/20 mg, raz týždenne) a 6,7 ± 3,5 μg/ml (20/10 mg, raz týždenne).</w:t>
      </w:r>
    </w:p>
    <w:p w14:paraId="46A5BADE" w14:textId="77777777" w:rsidR="009A2BF6" w:rsidRPr="00CD2A50" w:rsidRDefault="009A2BF6" w:rsidP="009A2BF6">
      <w:pPr>
        <w:rPr>
          <w:lang w:val="sk-SK"/>
        </w:rPr>
      </w:pPr>
    </w:p>
    <w:p w14:paraId="5EFEB9B4" w14:textId="77777777" w:rsidR="009A2BF6" w:rsidRPr="00CD2A50" w:rsidRDefault="009A2BF6" w:rsidP="009A2BF6">
      <w:pPr>
        <w:rPr>
          <w:lang w:val="sk-SK"/>
        </w:rPr>
      </w:pPr>
      <w:r w:rsidRPr="00CD2A50">
        <w:rPr>
          <w:lang w:val="sk-SK"/>
        </w:rPr>
        <w:t>Expozícia adalimumabu u pediatrických pacientov s uveitídou sa predpovedala s použitím populačného farmakokinetického modelovania a simulácie na základe farmakokinetických parametrov zistených naprieč indikáciami u iných pediatrických pacientov (s pediatrickou psoriázou, juvenilnou idiopatickou artritídou, pediatrickou Crohnovou chorobou a artritídou spojenou s entezitídou). Nie sú dostupné žiadne klinické údaje o expozícii týkajúce sa použitia úvodnej dávky u detí &lt; 6 rokov. Predpokladané expozície naznačujú, že za neprítomnosti metotrexátu môže viesť úvodná dávka k počiatočnému zvýšeniu systémovej expozície.</w:t>
      </w:r>
    </w:p>
    <w:p w14:paraId="13B9DEFC" w14:textId="77777777" w:rsidR="009A2BF6" w:rsidRPr="00CD2A50" w:rsidRDefault="009A2BF6" w:rsidP="009A2BF6">
      <w:pPr>
        <w:rPr>
          <w:lang w:val="sk-SK"/>
        </w:rPr>
      </w:pPr>
    </w:p>
    <w:p w14:paraId="5CAC2A22" w14:textId="77777777" w:rsidR="009A2BF6" w:rsidRPr="00420A77" w:rsidRDefault="009A2BF6" w:rsidP="009A2BF6">
      <w:pPr>
        <w:pStyle w:val="HeadingUnderlined"/>
        <w:rPr>
          <w:lang w:val="sk-SK"/>
        </w:rPr>
      </w:pPr>
      <w:r w:rsidRPr="00420A77">
        <w:rPr>
          <w:lang w:val="sk-SK"/>
        </w:rPr>
        <w:t>Vzťah expozícia – odpoveď u pediatrickej populácie</w:t>
      </w:r>
    </w:p>
    <w:p w14:paraId="53D94A38" w14:textId="77777777" w:rsidR="009A2BF6" w:rsidRPr="00420A77" w:rsidRDefault="009A2BF6" w:rsidP="009A2BF6">
      <w:pPr>
        <w:pStyle w:val="NormalKeep"/>
        <w:rPr>
          <w:lang w:val="sk-SK"/>
        </w:rPr>
      </w:pPr>
    </w:p>
    <w:p w14:paraId="52012773" w14:textId="058A6B4A" w:rsidR="009A2BF6" w:rsidRPr="00420A77" w:rsidRDefault="009A2BF6" w:rsidP="009A2BF6">
      <w:pPr>
        <w:rPr>
          <w:lang w:val="sk-SK"/>
        </w:rPr>
      </w:pPr>
      <w:r w:rsidRPr="00420A77">
        <w:rPr>
          <w:lang w:val="sk-SK"/>
        </w:rPr>
        <w:t>Na základe údajov z klinických štúdií u pacientov s JIA (pJIA a ERA) sa stanovil vzťah expozícia – odpoveď medzi plazmatickými koncentráciami a odpoveďou PedACR 50. Zrejmá plazmatická koncentrácia adalimumabu, ktorá produkuje polovicu maximálnej pravdepodobnosti odpovede PedACR, 50 (EC</w:t>
      </w:r>
      <w:r w:rsidRPr="00420A77">
        <w:rPr>
          <w:vertAlign w:val="subscript"/>
          <w:lang w:val="sk-SK"/>
        </w:rPr>
        <w:t>50</w:t>
      </w:r>
      <w:r w:rsidRPr="00420A77">
        <w:rPr>
          <w:lang w:val="sk-SK"/>
        </w:rPr>
        <w:t xml:space="preserve">), bola 3 </w:t>
      </w:r>
      <w:r w:rsidRPr="000B2F9C">
        <w:t>μ</w:t>
      </w:r>
      <w:r w:rsidRPr="00420A77">
        <w:rPr>
          <w:lang w:val="sk-SK"/>
        </w:rPr>
        <w:t xml:space="preserve">g/ml (95 % </w:t>
      </w:r>
      <w:r w:rsidR="00053A60">
        <w:rPr>
          <w:lang w:val="sk-SK"/>
        </w:rPr>
        <w:t>IS</w:t>
      </w:r>
      <w:r w:rsidRPr="00420A77">
        <w:rPr>
          <w:lang w:val="sk-SK"/>
        </w:rPr>
        <w:t>: 1 – 6 µg/ml).</w:t>
      </w:r>
    </w:p>
    <w:p w14:paraId="11535034" w14:textId="77777777" w:rsidR="009A2BF6" w:rsidRPr="00420A77" w:rsidRDefault="009A2BF6" w:rsidP="009A2BF6">
      <w:pPr>
        <w:rPr>
          <w:lang w:val="sk-SK"/>
        </w:rPr>
      </w:pPr>
    </w:p>
    <w:p w14:paraId="4438A42C" w14:textId="2A429ECC" w:rsidR="009A2BF6" w:rsidRPr="00420A77" w:rsidRDefault="009A2BF6" w:rsidP="009A2BF6">
      <w:pPr>
        <w:rPr>
          <w:lang w:val="sk-SK"/>
        </w:rPr>
      </w:pPr>
      <w:r w:rsidRPr="00420A77">
        <w:rPr>
          <w:lang w:val="sk-SK"/>
        </w:rPr>
        <w:t>Vzťahy expozícia – odpoveď medzi koncentráciou adalimumabu a účinnosťou u pediatrických pacientov s ťažkou chronickou ložiskovou psoriázou boli stanovené pre PASI 75, resp. PGA čisté alebo minimálne. Hodnoty PASI 75 aj PGA čisté alebo minimálne rástli so zvyšujúcimi sa koncentráciami adalimumabu s podobnou zrejmou EC</w:t>
      </w:r>
      <w:r w:rsidRPr="00420A77">
        <w:rPr>
          <w:vertAlign w:val="subscript"/>
          <w:lang w:val="sk-SK"/>
        </w:rPr>
        <w:t>50</w:t>
      </w:r>
      <w:r w:rsidRPr="00420A77">
        <w:rPr>
          <w:lang w:val="sk-SK"/>
        </w:rPr>
        <w:t xml:space="preserve"> približne 4,5 </w:t>
      </w:r>
      <w:r w:rsidRPr="000B2F9C">
        <w:t>μ</w:t>
      </w:r>
      <w:r w:rsidRPr="00420A77">
        <w:rPr>
          <w:lang w:val="sk-SK"/>
        </w:rPr>
        <w:t xml:space="preserve">g/ml (95 % </w:t>
      </w:r>
      <w:r w:rsidR="00053A60">
        <w:rPr>
          <w:lang w:val="sk-SK"/>
        </w:rPr>
        <w:t>IS</w:t>
      </w:r>
      <w:r w:rsidRPr="00420A77">
        <w:rPr>
          <w:lang w:val="sk-SK"/>
        </w:rPr>
        <w:t xml:space="preserve"> 0,4 – 47,6, resp. 1,9 – 10,5).</w:t>
      </w:r>
    </w:p>
    <w:p w14:paraId="4BFEF830" w14:textId="02213817" w:rsidR="009A2BF6" w:rsidRDefault="009A2BF6" w:rsidP="009A2BF6">
      <w:pPr>
        <w:rPr>
          <w:rFonts w:eastAsiaTheme="minorEastAsia"/>
          <w:lang w:val="sk-SK" w:eastAsia="ko-KR"/>
        </w:rPr>
      </w:pPr>
    </w:p>
    <w:p w14:paraId="4F7179C9" w14:textId="3680590A" w:rsidR="009977FC" w:rsidRDefault="00983163" w:rsidP="009A2BF6">
      <w:pPr>
        <w:rPr>
          <w:rFonts w:eastAsiaTheme="minorEastAsia"/>
          <w:u w:val="single"/>
          <w:lang w:val="sk-SK" w:eastAsia="ko-KR"/>
        </w:rPr>
      </w:pPr>
      <w:r w:rsidRPr="00983163">
        <w:rPr>
          <w:rFonts w:eastAsiaTheme="minorEastAsia"/>
          <w:u w:val="single"/>
          <w:lang w:val="sk-SK" w:eastAsia="ko-KR"/>
        </w:rPr>
        <w:t>Dospelí</w:t>
      </w:r>
    </w:p>
    <w:p w14:paraId="15771A8E" w14:textId="77777777" w:rsidR="009977FC" w:rsidRPr="005B00B7" w:rsidRDefault="009977FC" w:rsidP="009A2BF6">
      <w:pPr>
        <w:rPr>
          <w:rFonts w:eastAsiaTheme="minorEastAsia"/>
          <w:u w:val="single"/>
          <w:lang w:val="sk-SK" w:eastAsia="ko-KR"/>
        </w:rPr>
      </w:pPr>
    </w:p>
    <w:p w14:paraId="2D17F9F0" w14:textId="77777777" w:rsidR="009977FC" w:rsidRPr="005B00B7" w:rsidRDefault="009977FC" w:rsidP="009977FC">
      <w:pPr>
        <w:rPr>
          <w:lang w:val="sk-SK"/>
        </w:rPr>
      </w:pPr>
      <w:r w:rsidRPr="005B00B7">
        <w:rPr>
          <w:lang w:val="sk-SK"/>
        </w:rPr>
        <w:t>Po subkutánnom podaní jednorazovej dávky 40 mg bola absorpcia a distribúcia adalimumabu pomalá. Maximálne sérové koncentrácie sa dosiahli asi 5 dní po podaní. Priemerná absolútna biologická dostupnosť adalimumabu, stanovená na základe troch štúdií, bola 64 % po podaní jednorazovej subkutánnej dávky 40 mg. Po jednorazových intravenóznych dávkach v rozpätí od 0,25 do 10 mg/kg boli koncentrácie lieku úmerné dávke. Po dávkach 0,5 mg/kg (~ 40 mg) bol klírens v rozsahu od 11 do 15 ml/hodinu, distribučný objem (V</w:t>
      </w:r>
      <w:r w:rsidRPr="005B00B7">
        <w:rPr>
          <w:vertAlign w:val="subscript"/>
          <w:lang w:val="sk-SK"/>
        </w:rPr>
        <w:t>ss</w:t>
      </w:r>
      <w:r w:rsidRPr="005B00B7">
        <w:rPr>
          <w:lang w:val="sk-SK"/>
        </w:rPr>
        <w:t>) v rozsahu od 5 do 6 litrov a priemerný polčas terminálnej fázy bol približne dva týždne. Koncentrácie adalimumabu v synoviálnej tekutine stanovené u niekoľkých pacientov s ťažkou reumatoidnou artritídou boli v rozsahu od 31 – 96 % sérových koncentrácií.</w:t>
      </w:r>
    </w:p>
    <w:p w14:paraId="0BDC2A75" w14:textId="77777777" w:rsidR="009977FC" w:rsidRPr="005B00B7" w:rsidRDefault="009977FC" w:rsidP="009977FC">
      <w:pPr>
        <w:rPr>
          <w:lang w:val="sk-SK"/>
        </w:rPr>
      </w:pPr>
    </w:p>
    <w:p w14:paraId="18557BCF" w14:textId="77777777" w:rsidR="009977FC" w:rsidRPr="005B00B7" w:rsidRDefault="009977FC" w:rsidP="009977FC">
      <w:pPr>
        <w:rPr>
          <w:lang w:val="sk-SK"/>
        </w:rPr>
      </w:pPr>
      <w:r w:rsidRPr="005B00B7">
        <w:rPr>
          <w:lang w:val="sk-SK"/>
        </w:rPr>
        <w:t>Po subkutánnom podávaní 40 mg adalimumabu každý druhý týždeň u dospelých pacientov s reumatoidnou artritídou (RA) boli najnižšie priemerné rovnovážne koncentrácie približne 5 µg/ml (bez súbežnej liečby metotrexátom) a 8 až 9 µg/ml (pri súbežnej liečbe metotrexátom). Najnižšie sérové hladiny adalimumabu v rovnovážnom stave sa zvyšovali približne úmerne s dávkou pri subkutánnom podávaní 20, 40 a 80 mg každý druhý týždeň aj každý týždeň.</w:t>
      </w:r>
    </w:p>
    <w:p w14:paraId="7641C71E" w14:textId="77777777" w:rsidR="009977FC" w:rsidRPr="005B00B7" w:rsidRDefault="009977FC" w:rsidP="009977FC">
      <w:pPr>
        <w:rPr>
          <w:lang w:val="sk-SK"/>
        </w:rPr>
      </w:pPr>
    </w:p>
    <w:p w14:paraId="5480B39F" w14:textId="174DE350" w:rsidR="009977FC" w:rsidRPr="005B00B7" w:rsidRDefault="009977FC" w:rsidP="009977FC">
      <w:pPr>
        <w:rPr>
          <w:lang w:val="sk-SK"/>
        </w:rPr>
      </w:pPr>
      <w:r w:rsidRPr="005B00B7">
        <w:rPr>
          <w:lang w:val="sk-SK"/>
        </w:rPr>
        <w:t>U dospelých pacientov so psoriázou bola počas podávania adalimumabu 40 mg každý druhý týždeň v monoterapii priemerná najnižšia rovnovážna koncentrácia 5 </w:t>
      </w:r>
      <w:r w:rsidRPr="000B2F9C">
        <w:t>μ</w:t>
      </w:r>
      <w:r w:rsidRPr="005B00B7">
        <w:rPr>
          <w:lang w:val="sk-SK"/>
        </w:rPr>
        <w:t>g/ml.</w:t>
      </w:r>
    </w:p>
    <w:p w14:paraId="681D34B1" w14:textId="77777777" w:rsidR="005B00B7" w:rsidRPr="005B00B7" w:rsidRDefault="005B00B7" w:rsidP="005B00B7">
      <w:pPr>
        <w:rPr>
          <w:lang w:val="sk-SK"/>
        </w:rPr>
      </w:pPr>
    </w:p>
    <w:p w14:paraId="437B5F6A" w14:textId="77777777" w:rsidR="005B00B7" w:rsidRPr="005B00B7" w:rsidRDefault="005B00B7" w:rsidP="005B00B7">
      <w:pPr>
        <w:rPr>
          <w:lang w:val="sk-SK"/>
        </w:rPr>
      </w:pPr>
      <w:r w:rsidRPr="005B00B7">
        <w:rPr>
          <w:lang w:val="sk-SK"/>
        </w:rPr>
        <w:t>U pacientov s Crohnovou chorobou úvodná dávka 80 mg adalimumabu v týždni 0 nasledovaná dávkou 40 mg adalimumabu v 2. týždni dosahuje počas indukčného obdobia najnižšiu hodnotu sérových koncentrácií adalimumabu približne 5,5 µg/ml. Úvodná dávka 160 mg adalimumabu v týždni 0 nasledovaná 80 mg adalimumabu v 2. týždni dosahuje počas indukčného obdobia najnižšiu hodnotu sérových koncentrácií adalimumabu približne 12 µg/ml. U tých pacientov s Crohnovou chorobou, ktorí dostávali udržiavaciu dávku 40 mg adalimumabu každý druhý týždeň, sa pozorovali priemerné rovnovážne najnižšie hladiny približne 7 µg/ml.</w:t>
      </w:r>
    </w:p>
    <w:p w14:paraId="7958903E" w14:textId="77777777" w:rsidR="005B00B7" w:rsidRPr="005B00B7" w:rsidRDefault="005B00B7" w:rsidP="005B00B7">
      <w:pPr>
        <w:rPr>
          <w:lang w:val="sk-SK"/>
        </w:rPr>
      </w:pPr>
    </w:p>
    <w:p w14:paraId="55A28DFD" w14:textId="77777777" w:rsidR="005B00B7" w:rsidRPr="00CD2A50" w:rsidRDefault="005B00B7" w:rsidP="005B00B7">
      <w:pPr>
        <w:rPr>
          <w:lang w:val="sk-SK"/>
        </w:rPr>
      </w:pPr>
      <w:r w:rsidRPr="00CD2A50">
        <w:rPr>
          <w:lang w:val="sk-SK"/>
        </w:rPr>
        <w:t>U dospelých pacientov s uveitídou, ktorým sa podávala úvodná dávka 80 mg adalimumabu v týždni 0, po ktorej nasledovala dávka 40 mg adalimumabu každý druhý týždeň od 1. týždňa, sa zistili priemerné koncentrácie v rovnovážnom stave približne 8 až 10 µg/ml.</w:t>
      </w:r>
    </w:p>
    <w:p w14:paraId="3BCA8ED2" w14:textId="202E1502" w:rsidR="009977FC" w:rsidRPr="005B00B7" w:rsidRDefault="009977FC" w:rsidP="009977FC">
      <w:pPr>
        <w:rPr>
          <w:lang w:val="sk-SK"/>
        </w:rPr>
      </w:pPr>
    </w:p>
    <w:p w14:paraId="0F8D214A" w14:textId="77777777" w:rsidR="005B00B7" w:rsidRPr="00CD2A50" w:rsidRDefault="005B00B7" w:rsidP="005B00B7">
      <w:pPr>
        <w:rPr>
          <w:lang w:val="sk-SK"/>
        </w:rPr>
      </w:pPr>
      <w:r w:rsidRPr="00CD2A50">
        <w:rPr>
          <w:lang w:val="sk-SK"/>
        </w:rPr>
        <w:t xml:space="preserve">Populačné farmakokinetické a farmakokinetické/farmakodynamické modelovanie a simulácia predpovedali porovnateľnú expozíciu a účinnosť adalimumabu u pacientov liečených 80 mg každý druhý týždeň v porovnaní so 40 mg každý týždeň (vrátane dospelých pacientov s RA, HS, UC, CD alebo Ps, dospievajúcich pacientov s HS a pediatrických pacientov </w:t>
      </w:r>
      <w:r w:rsidRPr="00CD2A50">
        <w:rPr>
          <w:rFonts w:hint="eastAsia"/>
          <w:lang w:val="sk-SK"/>
        </w:rPr>
        <w:t>≥</w:t>
      </w:r>
      <w:r w:rsidRPr="00CD2A50">
        <w:rPr>
          <w:lang w:val="sk-SK"/>
        </w:rPr>
        <w:t> 40 kg s CD a UC).</w:t>
      </w:r>
    </w:p>
    <w:p w14:paraId="49D0F74A" w14:textId="77777777" w:rsidR="009977FC" w:rsidRPr="005B00B7" w:rsidRDefault="009977FC" w:rsidP="009A2BF6">
      <w:pPr>
        <w:pStyle w:val="HeadingUnderlined"/>
        <w:rPr>
          <w:lang w:val="sk-SK"/>
        </w:rPr>
      </w:pPr>
    </w:p>
    <w:p w14:paraId="0F8418DD" w14:textId="4DB592E3" w:rsidR="009A2BF6" w:rsidRPr="00420A77" w:rsidRDefault="009A2BF6" w:rsidP="009A2BF6">
      <w:pPr>
        <w:pStyle w:val="HeadingUnderlined"/>
        <w:rPr>
          <w:lang w:val="sk-SK"/>
        </w:rPr>
      </w:pPr>
      <w:r w:rsidRPr="00420A77">
        <w:rPr>
          <w:lang w:val="sk-SK"/>
        </w:rPr>
        <w:t>Eliminácia</w:t>
      </w:r>
    </w:p>
    <w:p w14:paraId="59BA9E71" w14:textId="77777777" w:rsidR="009A2BF6" w:rsidRPr="00420A77" w:rsidRDefault="009A2BF6" w:rsidP="009A2BF6">
      <w:pPr>
        <w:pStyle w:val="NormalKeep"/>
        <w:rPr>
          <w:lang w:val="sk-SK"/>
        </w:rPr>
      </w:pPr>
    </w:p>
    <w:p w14:paraId="675D2BD1" w14:textId="77777777" w:rsidR="009A2BF6" w:rsidRPr="00420A77" w:rsidRDefault="009A2BF6" w:rsidP="009A2BF6">
      <w:pPr>
        <w:rPr>
          <w:lang w:val="sk-SK"/>
        </w:rPr>
      </w:pPr>
      <w:r w:rsidRPr="00420A77">
        <w:rPr>
          <w:lang w:val="sk-SK"/>
        </w:rPr>
        <w:t>Populačná farmakokinetická analýza údajov od viac ako 1 300 pacientov s RA odhalila tendenciu k vyššiemu zdanlivému klírensu adalimumabu so zvyšujúcou sa telesnou hmotnosťou. Po úprave vzhľadom na hmotnostné rozdiely, pohlavie a vek sa preukázal minimálny vplyv na klírens adalimumabu. Sérové hladiny voľného adalimumabu (neviazaného na protilátky proti adalimumabu, anti-adalimumab antibodies – AAA) boli nižšie u pacientov s merateľným AAA.</w:t>
      </w:r>
    </w:p>
    <w:p w14:paraId="7C66D7CD" w14:textId="77777777" w:rsidR="009A2BF6" w:rsidRPr="00420A77" w:rsidRDefault="009A2BF6" w:rsidP="009A2BF6">
      <w:pPr>
        <w:rPr>
          <w:lang w:val="sk-SK"/>
        </w:rPr>
      </w:pPr>
    </w:p>
    <w:p w14:paraId="1071BC60" w14:textId="77777777" w:rsidR="009A2BF6" w:rsidRPr="00420A77" w:rsidRDefault="009A2BF6" w:rsidP="009A2BF6">
      <w:pPr>
        <w:pStyle w:val="HeadingUnderlined"/>
        <w:rPr>
          <w:lang w:val="sk-SK"/>
        </w:rPr>
      </w:pPr>
      <w:r w:rsidRPr="00420A77">
        <w:rPr>
          <w:lang w:val="sk-SK"/>
        </w:rPr>
        <w:t>Porucha funkcie pečene alebo obličiek</w:t>
      </w:r>
    </w:p>
    <w:p w14:paraId="76546DBD" w14:textId="77777777" w:rsidR="009A2BF6" w:rsidRPr="00420A77" w:rsidRDefault="009A2BF6" w:rsidP="009A2BF6">
      <w:pPr>
        <w:pStyle w:val="NormalKeep"/>
        <w:rPr>
          <w:lang w:val="sk-SK"/>
        </w:rPr>
      </w:pPr>
    </w:p>
    <w:p w14:paraId="2002D4B6" w14:textId="77777777" w:rsidR="009A2BF6" w:rsidRPr="00420A77" w:rsidRDefault="009A2BF6" w:rsidP="009A2BF6">
      <w:pPr>
        <w:rPr>
          <w:lang w:val="sk-SK"/>
        </w:rPr>
      </w:pPr>
      <w:r w:rsidRPr="00420A77">
        <w:rPr>
          <w:lang w:val="sk-SK"/>
        </w:rPr>
        <w:t>Adalimumab nebol študovaný u pacientov s poruchou funkcie pečene alebo obličiek.</w:t>
      </w:r>
    </w:p>
    <w:p w14:paraId="27A71712" w14:textId="77777777" w:rsidR="009A2BF6" w:rsidRPr="00420A77" w:rsidRDefault="009A2BF6" w:rsidP="009A2BF6">
      <w:pPr>
        <w:rPr>
          <w:lang w:val="sk-SK"/>
        </w:rPr>
      </w:pPr>
    </w:p>
    <w:p w14:paraId="502CD5EB" w14:textId="77777777" w:rsidR="009A2BF6" w:rsidRPr="00420A77" w:rsidRDefault="009A2BF6" w:rsidP="009A2BF6">
      <w:pPr>
        <w:rPr>
          <w:b/>
          <w:lang w:val="sk-SK"/>
        </w:rPr>
      </w:pPr>
      <w:r w:rsidRPr="00420A77">
        <w:rPr>
          <w:b/>
          <w:lang w:val="sk-SK"/>
        </w:rPr>
        <w:t>5.3</w:t>
      </w:r>
      <w:r w:rsidRPr="00420A77">
        <w:rPr>
          <w:b/>
          <w:lang w:val="sk-SK"/>
        </w:rPr>
        <w:tab/>
        <w:t>Predklinické údaje o bezpečnosti</w:t>
      </w:r>
    </w:p>
    <w:p w14:paraId="6317840B" w14:textId="77777777" w:rsidR="009A2BF6" w:rsidRPr="00420A77" w:rsidRDefault="009A2BF6" w:rsidP="009A2BF6">
      <w:pPr>
        <w:pStyle w:val="NormalKeep"/>
        <w:rPr>
          <w:lang w:val="sk-SK"/>
        </w:rPr>
      </w:pPr>
    </w:p>
    <w:p w14:paraId="18317483" w14:textId="77777777" w:rsidR="009A2BF6" w:rsidRPr="00420A77" w:rsidRDefault="009A2BF6" w:rsidP="009A2BF6">
      <w:pPr>
        <w:rPr>
          <w:lang w:val="sk-SK"/>
        </w:rPr>
      </w:pPr>
      <w:r w:rsidRPr="00420A77">
        <w:rPr>
          <w:lang w:val="sk-SK"/>
        </w:rPr>
        <w:t>Predklinické údaje, na základe štúdií toxicity po jednorazovej dávke, toxicity po opakovanom podávaní a genotoxicity, neodhalili žiadne osobitné riziko pre ľudí.</w:t>
      </w:r>
    </w:p>
    <w:p w14:paraId="3C4F8940" w14:textId="77777777" w:rsidR="009A2BF6" w:rsidRPr="00420A77" w:rsidRDefault="009A2BF6" w:rsidP="009A2BF6">
      <w:pPr>
        <w:rPr>
          <w:lang w:val="sk-SK"/>
        </w:rPr>
      </w:pPr>
    </w:p>
    <w:p w14:paraId="525136EA" w14:textId="77777777" w:rsidR="009A2BF6" w:rsidRPr="00420A77" w:rsidRDefault="009A2BF6" w:rsidP="009A2BF6">
      <w:pPr>
        <w:rPr>
          <w:lang w:val="sk-SK"/>
        </w:rPr>
      </w:pPr>
      <w:r w:rsidRPr="00420A77">
        <w:rPr>
          <w:lang w:val="sk-SK"/>
        </w:rPr>
        <w:t>V štúdii embryofetálnej toxicity/perinatálneho vývoja uskutočnenej u opíc rodu Cynomolgus, ktorým sa podávali dávky 0, 30 a 100 mg/kg (9 – 17 opíc/skupina), sa nezistil žiadny dôkaz poškodenia plodov spôsobený adalimumabom. Ani štúdie karcinogenity, ani štandardné hodnotenie fertility a postnatálnej toxicity adalimumabu sa neuskutočnili pre nedostatok vhodných modelov pre protilátku s obmedzenou skríženou reaktivitou na TNF hlodavcov a na rozvoj neutralizačných protilátok u hlodavcov.</w:t>
      </w:r>
    </w:p>
    <w:p w14:paraId="10B4809C" w14:textId="77777777" w:rsidR="009A2BF6" w:rsidRPr="00420A77" w:rsidRDefault="009A2BF6" w:rsidP="009A2BF6">
      <w:pPr>
        <w:rPr>
          <w:lang w:val="sk-SK"/>
        </w:rPr>
      </w:pPr>
    </w:p>
    <w:p w14:paraId="77B68CBA" w14:textId="77777777" w:rsidR="009A2BF6" w:rsidRPr="00420A77" w:rsidRDefault="009A2BF6" w:rsidP="009A2BF6">
      <w:pPr>
        <w:rPr>
          <w:b/>
          <w:lang w:val="sk-SK"/>
        </w:rPr>
      </w:pPr>
      <w:r w:rsidRPr="00420A77">
        <w:rPr>
          <w:b/>
          <w:lang w:val="sk-SK"/>
        </w:rPr>
        <w:t>6.</w:t>
      </w:r>
      <w:r w:rsidRPr="00420A77">
        <w:rPr>
          <w:b/>
          <w:lang w:val="sk-SK"/>
        </w:rPr>
        <w:tab/>
        <w:t>FARMACEUTICKÉ INFORMÁCIE</w:t>
      </w:r>
    </w:p>
    <w:p w14:paraId="3141B448" w14:textId="77777777" w:rsidR="009A2BF6" w:rsidRPr="00420A77" w:rsidRDefault="009A2BF6" w:rsidP="009A2BF6">
      <w:pPr>
        <w:pStyle w:val="NormalKeep"/>
        <w:rPr>
          <w:lang w:val="sk-SK"/>
        </w:rPr>
      </w:pPr>
    </w:p>
    <w:p w14:paraId="40ADF99C" w14:textId="77777777" w:rsidR="009A2BF6" w:rsidRPr="00420A77" w:rsidRDefault="009A2BF6" w:rsidP="009A2BF6">
      <w:pPr>
        <w:rPr>
          <w:b/>
          <w:lang w:val="sk-SK"/>
        </w:rPr>
      </w:pPr>
      <w:r w:rsidRPr="00420A77">
        <w:rPr>
          <w:b/>
          <w:lang w:val="sk-SK"/>
        </w:rPr>
        <w:t>6.1</w:t>
      </w:r>
      <w:r w:rsidRPr="00420A77">
        <w:rPr>
          <w:b/>
          <w:lang w:val="sk-SK"/>
        </w:rPr>
        <w:tab/>
        <w:t>Zoznam pomocných látok</w:t>
      </w:r>
    </w:p>
    <w:p w14:paraId="6D4DAC23" w14:textId="77777777" w:rsidR="009A2BF6" w:rsidRPr="00420A77" w:rsidRDefault="009A2BF6" w:rsidP="009A2BF6">
      <w:pPr>
        <w:pStyle w:val="NormalKeep"/>
        <w:rPr>
          <w:lang w:val="sk-SK"/>
        </w:rPr>
      </w:pPr>
    </w:p>
    <w:p w14:paraId="57D1AC15" w14:textId="77777777" w:rsidR="009A2BF6" w:rsidRPr="00420A77" w:rsidRDefault="009A2BF6" w:rsidP="009A2BF6">
      <w:pPr>
        <w:pStyle w:val="NormalKeep"/>
        <w:rPr>
          <w:lang w:val="sk-SK"/>
        </w:rPr>
      </w:pPr>
      <w:r w:rsidRPr="00420A77">
        <w:rPr>
          <w:lang w:val="sk-SK"/>
        </w:rPr>
        <w:t>Kyselina octová</w:t>
      </w:r>
    </w:p>
    <w:p w14:paraId="21C374BA" w14:textId="77777777" w:rsidR="009A2BF6" w:rsidRPr="00420A77" w:rsidRDefault="009A2BF6" w:rsidP="009A2BF6">
      <w:pPr>
        <w:pStyle w:val="NormalKeep"/>
        <w:rPr>
          <w:lang w:val="sk-SK"/>
        </w:rPr>
      </w:pPr>
      <w:r w:rsidRPr="00420A77">
        <w:rPr>
          <w:lang w:val="sk-SK"/>
        </w:rPr>
        <w:t>Trihydrát octanu sodného</w:t>
      </w:r>
    </w:p>
    <w:p w14:paraId="6261C7E7" w14:textId="77777777" w:rsidR="009A2BF6" w:rsidRPr="00420A77" w:rsidRDefault="009A2BF6" w:rsidP="009A2BF6">
      <w:pPr>
        <w:pStyle w:val="NormalKeep"/>
        <w:rPr>
          <w:lang w:val="sk-SK"/>
        </w:rPr>
      </w:pPr>
      <w:r w:rsidRPr="00420A77">
        <w:rPr>
          <w:lang w:val="sk-SK"/>
        </w:rPr>
        <w:t>Glycín</w:t>
      </w:r>
    </w:p>
    <w:p w14:paraId="5C3EDBEE" w14:textId="77777777" w:rsidR="009A2BF6" w:rsidRPr="00420A77" w:rsidRDefault="009A2BF6" w:rsidP="009A2BF6">
      <w:pPr>
        <w:pStyle w:val="NormalKeep"/>
        <w:rPr>
          <w:lang w:val="sk-SK"/>
        </w:rPr>
      </w:pPr>
      <w:r w:rsidRPr="00420A77">
        <w:rPr>
          <w:lang w:val="sk-SK"/>
        </w:rPr>
        <w:t>Polysorbát 80</w:t>
      </w:r>
    </w:p>
    <w:p w14:paraId="728832B1" w14:textId="77777777" w:rsidR="009A2BF6" w:rsidRPr="00420A77" w:rsidRDefault="009A2BF6" w:rsidP="009A2BF6">
      <w:pPr>
        <w:rPr>
          <w:lang w:val="sk-SK"/>
        </w:rPr>
      </w:pPr>
      <w:r w:rsidRPr="00420A77">
        <w:rPr>
          <w:lang w:val="sk-SK"/>
        </w:rPr>
        <w:t>Voda na injekcie</w:t>
      </w:r>
    </w:p>
    <w:p w14:paraId="6E0DAC74" w14:textId="77777777" w:rsidR="009A2BF6" w:rsidRPr="00420A77" w:rsidRDefault="009A2BF6" w:rsidP="009A2BF6">
      <w:pPr>
        <w:rPr>
          <w:lang w:val="sk-SK"/>
        </w:rPr>
      </w:pPr>
    </w:p>
    <w:p w14:paraId="1D9DDD99" w14:textId="77777777" w:rsidR="009A2BF6" w:rsidRPr="00420A77" w:rsidRDefault="009A2BF6" w:rsidP="009A2BF6">
      <w:pPr>
        <w:rPr>
          <w:b/>
          <w:lang w:val="sk-SK"/>
        </w:rPr>
      </w:pPr>
      <w:r w:rsidRPr="00420A77">
        <w:rPr>
          <w:b/>
          <w:lang w:val="sk-SK"/>
        </w:rPr>
        <w:t>6.2</w:t>
      </w:r>
      <w:r w:rsidRPr="00420A77">
        <w:rPr>
          <w:b/>
          <w:lang w:val="sk-SK"/>
        </w:rPr>
        <w:tab/>
        <w:t>Inkompatibility</w:t>
      </w:r>
    </w:p>
    <w:p w14:paraId="4C4AE902" w14:textId="77777777" w:rsidR="009A2BF6" w:rsidRPr="00420A77" w:rsidRDefault="009A2BF6" w:rsidP="009A2BF6">
      <w:pPr>
        <w:pStyle w:val="NormalKeep"/>
        <w:rPr>
          <w:lang w:val="sk-SK"/>
        </w:rPr>
      </w:pPr>
    </w:p>
    <w:p w14:paraId="70D9D4EE" w14:textId="77777777" w:rsidR="009A2BF6" w:rsidRPr="00420A77" w:rsidRDefault="009A2BF6" w:rsidP="009A2BF6">
      <w:pPr>
        <w:rPr>
          <w:lang w:val="sk-SK"/>
        </w:rPr>
      </w:pPr>
      <w:r w:rsidRPr="00420A77">
        <w:rPr>
          <w:lang w:val="sk-SK"/>
        </w:rPr>
        <w:t>Nevykonali sa štúdie kompatibility, a preto sa tento liek nesmie miešať s inými liekmi.</w:t>
      </w:r>
    </w:p>
    <w:p w14:paraId="6FCA9B2E" w14:textId="77777777" w:rsidR="009A2BF6" w:rsidRPr="00420A77" w:rsidRDefault="009A2BF6" w:rsidP="009A2BF6">
      <w:pPr>
        <w:rPr>
          <w:lang w:val="sk-SK"/>
        </w:rPr>
      </w:pPr>
    </w:p>
    <w:p w14:paraId="4AB02321" w14:textId="77777777" w:rsidR="009A2BF6" w:rsidRPr="00420A77" w:rsidRDefault="009A2BF6" w:rsidP="009A2BF6">
      <w:pPr>
        <w:rPr>
          <w:b/>
          <w:lang w:val="sk-SK"/>
        </w:rPr>
      </w:pPr>
      <w:r w:rsidRPr="00420A77">
        <w:rPr>
          <w:b/>
          <w:lang w:val="sk-SK"/>
        </w:rPr>
        <w:t>6.3</w:t>
      </w:r>
      <w:r w:rsidRPr="00420A77">
        <w:rPr>
          <w:b/>
          <w:lang w:val="sk-SK"/>
        </w:rPr>
        <w:tab/>
        <w:t>Čas použiteľnosti</w:t>
      </w:r>
    </w:p>
    <w:p w14:paraId="624086B9" w14:textId="77777777" w:rsidR="009A2BF6" w:rsidRPr="00420A77" w:rsidRDefault="009A2BF6" w:rsidP="009A2BF6">
      <w:pPr>
        <w:pStyle w:val="NormalKeep"/>
        <w:rPr>
          <w:lang w:val="sk-SK"/>
        </w:rPr>
      </w:pPr>
    </w:p>
    <w:p w14:paraId="607D49F6" w14:textId="4B0F2CE4" w:rsidR="009A2BF6" w:rsidRPr="00420A77" w:rsidRDefault="00A51819" w:rsidP="009A2BF6">
      <w:pPr>
        <w:rPr>
          <w:lang w:val="sk-SK"/>
        </w:rPr>
      </w:pPr>
      <w:r w:rsidRPr="00A51819">
        <w:rPr>
          <w:lang w:val="sk-SK"/>
        </w:rPr>
        <w:t>3 roky</w:t>
      </w:r>
    </w:p>
    <w:p w14:paraId="418B4BA4" w14:textId="77777777" w:rsidR="009A2BF6" w:rsidRPr="00420A77" w:rsidRDefault="009A2BF6" w:rsidP="009A2BF6">
      <w:pPr>
        <w:rPr>
          <w:lang w:val="sk-SK"/>
        </w:rPr>
      </w:pPr>
    </w:p>
    <w:p w14:paraId="17E1B44A" w14:textId="77777777" w:rsidR="009A2BF6" w:rsidRPr="00420A77" w:rsidRDefault="009A2BF6" w:rsidP="009A2BF6">
      <w:pPr>
        <w:rPr>
          <w:b/>
          <w:lang w:val="sk-SK"/>
        </w:rPr>
      </w:pPr>
      <w:r w:rsidRPr="00420A77">
        <w:rPr>
          <w:b/>
          <w:lang w:val="sk-SK"/>
        </w:rPr>
        <w:t>6.4</w:t>
      </w:r>
      <w:r w:rsidRPr="00420A77">
        <w:rPr>
          <w:b/>
          <w:lang w:val="sk-SK"/>
        </w:rPr>
        <w:tab/>
        <w:t>Špeciálne upozornenia na uchovávanie</w:t>
      </w:r>
    </w:p>
    <w:p w14:paraId="48CE28F7" w14:textId="77777777" w:rsidR="009A2BF6" w:rsidRPr="00420A77" w:rsidRDefault="009A2BF6" w:rsidP="009A2BF6">
      <w:pPr>
        <w:pStyle w:val="NormalKeep"/>
        <w:rPr>
          <w:lang w:val="sk-SK"/>
        </w:rPr>
      </w:pPr>
    </w:p>
    <w:p w14:paraId="28065A68" w14:textId="77777777" w:rsidR="009A2BF6" w:rsidRPr="00420A77" w:rsidRDefault="009A2BF6" w:rsidP="009A2BF6">
      <w:pPr>
        <w:pStyle w:val="NormalKeep"/>
        <w:rPr>
          <w:lang w:val="sk-SK"/>
        </w:rPr>
      </w:pPr>
      <w:r w:rsidRPr="00420A77">
        <w:rPr>
          <w:lang w:val="sk-SK"/>
        </w:rPr>
        <w:t>Uchovávajte v chladničke (2 °C – 8 °C). Neuchovávajte v mrazničke.</w:t>
      </w:r>
    </w:p>
    <w:p w14:paraId="16C716FC" w14:textId="760937CB" w:rsidR="009A2BF6" w:rsidRPr="00420A77" w:rsidRDefault="009A2BF6" w:rsidP="009A2BF6">
      <w:pPr>
        <w:rPr>
          <w:lang w:val="sk-SK"/>
        </w:rPr>
      </w:pPr>
      <w:r w:rsidRPr="00420A77">
        <w:rPr>
          <w:lang w:val="sk-SK"/>
        </w:rPr>
        <w:t>Naplnenú striekačku uchovávajte vo vonkajšej škatuľke na ochranu pred svetlom.</w:t>
      </w:r>
    </w:p>
    <w:p w14:paraId="6EC974CC" w14:textId="77777777" w:rsidR="009A2BF6" w:rsidRPr="00420A77" w:rsidRDefault="009A2BF6" w:rsidP="009A2BF6">
      <w:pPr>
        <w:rPr>
          <w:lang w:val="sk-SK"/>
        </w:rPr>
      </w:pPr>
    </w:p>
    <w:p w14:paraId="4192993D" w14:textId="6D20E782" w:rsidR="009A2BF6" w:rsidRPr="00420A77" w:rsidRDefault="009A2BF6" w:rsidP="009A2BF6">
      <w:pPr>
        <w:rPr>
          <w:lang w:val="sk-SK"/>
        </w:rPr>
      </w:pPr>
      <w:r w:rsidRPr="00420A77">
        <w:rPr>
          <w:lang w:val="sk-SK"/>
        </w:rPr>
        <w:t xml:space="preserve">Jednotlivá naplnená injekčná striekačka Yuflyma sa môže skladovať pri teplote do maximálne 25 °C po dobu až </w:t>
      </w:r>
      <w:r>
        <w:rPr>
          <w:lang w:val="sk-SK"/>
        </w:rPr>
        <w:t>31</w:t>
      </w:r>
      <w:r w:rsidRPr="00420A77">
        <w:rPr>
          <w:lang w:val="sk-SK"/>
        </w:rPr>
        <w:t xml:space="preserve"> dní. Naplnená striekačka sa musí chrániť pred svetlom a zlikvidovať, ak sa nepoužije v priebehu tohto </w:t>
      </w:r>
      <w:r>
        <w:rPr>
          <w:lang w:val="sk-SK"/>
        </w:rPr>
        <w:t>31</w:t>
      </w:r>
      <w:r w:rsidRPr="00420A77">
        <w:rPr>
          <w:lang w:val="sk-SK"/>
        </w:rPr>
        <w:t>-dňového obdobia.</w:t>
      </w:r>
    </w:p>
    <w:p w14:paraId="300D9EFD" w14:textId="77777777" w:rsidR="009A2BF6" w:rsidRPr="00420A77" w:rsidRDefault="009A2BF6" w:rsidP="009A2BF6">
      <w:pPr>
        <w:rPr>
          <w:lang w:val="sk-SK"/>
        </w:rPr>
      </w:pPr>
    </w:p>
    <w:p w14:paraId="159923FC" w14:textId="77777777" w:rsidR="009A2BF6" w:rsidRPr="00420A77" w:rsidRDefault="009A2BF6" w:rsidP="009A2BF6">
      <w:pPr>
        <w:rPr>
          <w:b/>
          <w:lang w:val="sk-SK"/>
        </w:rPr>
      </w:pPr>
      <w:r w:rsidRPr="00420A77">
        <w:rPr>
          <w:b/>
          <w:lang w:val="sk-SK"/>
        </w:rPr>
        <w:t>6.5</w:t>
      </w:r>
      <w:r w:rsidRPr="00420A77">
        <w:rPr>
          <w:b/>
          <w:lang w:val="sk-SK"/>
        </w:rPr>
        <w:tab/>
        <w:t>Druh obalu a obsah balenia</w:t>
      </w:r>
    </w:p>
    <w:p w14:paraId="2F062662" w14:textId="77777777" w:rsidR="009A2BF6" w:rsidRPr="00420A77" w:rsidRDefault="009A2BF6" w:rsidP="009A2BF6">
      <w:pPr>
        <w:pStyle w:val="NormalKeep"/>
        <w:rPr>
          <w:lang w:val="sk-SK"/>
        </w:rPr>
      </w:pPr>
    </w:p>
    <w:p w14:paraId="19FB3B0C" w14:textId="62A2CBC5" w:rsidR="009A2BF6" w:rsidRPr="00420A77" w:rsidRDefault="009A2BF6" w:rsidP="009A2BF6">
      <w:pPr>
        <w:pStyle w:val="HeadingUnderlined"/>
        <w:rPr>
          <w:lang w:val="sk-SK"/>
        </w:rPr>
      </w:pPr>
      <w:r w:rsidRPr="00420A77">
        <w:rPr>
          <w:lang w:val="sk-SK"/>
        </w:rPr>
        <w:t xml:space="preserve">Yuflyma </w:t>
      </w:r>
      <w:r w:rsidR="009977FC">
        <w:rPr>
          <w:lang w:val="sk-SK"/>
        </w:rPr>
        <w:t>2</w:t>
      </w:r>
      <w:r w:rsidRPr="00420A77">
        <w:rPr>
          <w:lang w:val="sk-SK"/>
        </w:rPr>
        <w:t>0 mg injekčný roztok v naplnenej injekčnej striekačke</w:t>
      </w:r>
    </w:p>
    <w:p w14:paraId="5614ECBC" w14:textId="77777777" w:rsidR="009A2BF6" w:rsidRPr="00420A77" w:rsidRDefault="009A2BF6" w:rsidP="009A2BF6">
      <w:pPr>
        <w:pStyle w:val="NormalKeep"/>
        <w:rPr>
          <w:lang w:val="sk-SK"/>
        </w:rPr>
      </w:pPr>
    </w:p>
    <w:p w14:paraId="7BCADD08" w14:textId="77777777" w:rsidR="009A2BF6" w:rsidRPr="00420A77" w:rsidRDefault="009A2BF6" w:rsidP="009A2BF6">
      <w:pPr>
        <w:rPr>
          <w:lang w:val="sk-SK"/>
        </w:rPr>
      </w:pPr>
      <w:r w:rsidRPr="00420A77">
        <w:rPr>
          <w:lang w:val="sk-SK"/>
        </w:rPr>
        <w:t>Injekčný roztok v naplnenej injekčnej striekačke (sklo typu I) s piestovou zátkou (brómbutylová guma) a ihlou s krytom ihly (termoplastický elastomér).</w:t>
      </w:r>
    </w:p>
    <w:p w14:paraId="308E7BF6" w14:textId="77777777" w:rsidR="009A2BF6" w:rsidRPr="00420A77" w:rsidRDefault="009A2BF6" w:rsidP="009A2BF6">
      <w:pPr>
        <w:rPr>
          <w:lang w:val="sk-SK"/>
        </w:rPr>
      </w:pPr>
    </w:p>
    <w:p w14:paraId="6536502D" w14:textId="77777777" w:rsidR="009A2BF6" w:rsidRPr="000B2F9C" w:rsidRDefault="009A2BF6" w:rsidP="009A2BF6">
      <w:pPr>
        <w:pStyle w:val="NormalKeep"/>
      </w:pPr>
      <w:r w:rsidRPr="000B2F9C">
        <w:t>Balenie obsahuje:</w:t>
      </w:r>
    </w:p>
    <w:p w14:paraId="3CA75FFD" w14:textId="50F1F69E" w:rsidR="00045A78" w:rsidRPr="00BA32C4" w:rsidRDefault="00045A78" w:rsidP="009A2BF6">
      <w:pPr>
        <w:pStyle w:val="Bullet"/>
        <w:keepNext/>
      </w:pPr>
      <w:r>
        <w:rPr>
          <w:rFonts w:eastAsiaTheme="minorEastAsia" w:hint="eastAsia"/>
          <w:lang w:eastAsia="ko-KR"/>
        </w:rPr>
        <w:t xml:space="preserve">1 </w:t>
      </w:r>
      <w:r w:rsidRPr="000B2F9C">
        <w:t>naplnenú injekčnú striekačku (0,4 ml sterilného roztoku) s 2 alkoholom napustenými tampónmi.</w:t>
      </w:r>
    </w:p>
    <w:p w14:paraId="1CAD51A2" w14:textId="225E5978" w:rsidR="009A2BF6" w:rsidRPr="000B2F9C" w:rsidRDefault="009A2BF6" w:rsidP="009A2BF6">
      <w:pPr>
        <w:pStyle w:val="Bullet"/>
        <w:keepNext/>
      </w:pPr>
      <w:r w:rsidRPr="000B2F9C">
        <w:t>2 naplnené injekčné striekačky (0,</w:t>
      </w:r>
      <w:r w:rsidR="009977FC">
        <w:t>2</w:t>
      </w:r>
      <w:r w:rsidRPr="000B2F9C">
        <w:t xml:space="preserve"> ml sterilného roztoku), </w:t>
      </w:r>
      <w:r w:rsidR="000C0F10" w:rsidRPr="00366551">
        <w:t>s 2 alkoholom napustenými tampónmi</w:t>
      </w:r>
      <w:r w:rsidRPr="000B2F9C">
        <w:t>.</w:t>
      </w:r>
    </w:p>
    <w:p w14:paraId="4818F0F8" w14:textId="77777777" w:rsidR="00045A78" w:rsidRPr="00045A78" w:rsidRDefault="00045A78" w:rsidP="00045A78"/>
    <w:p w14:paraId="7FE1392D" w14:textId="77777777" w:rsidR="00045A78" w:rsidRPr="000B2F9C" w:rsidRDefault="00045A78" w:rsidP="007265EA">
      <w:r w:rsidRPr="000B2F9C">
        <w:t>Na trh nemusia byť uvedené všetky veľkosti balenia.</w:t>
      </w:r>
    </w:p>
    <w:p w14:paraId="44976F73" w14:textId="77777777" w:rsidR="009A2BF6" w:rsidRPr="000B2F9C" w:rsidRDefault="009A2BF6" w:rsidP="009A2BF6"/>
    <w:p w14:paraId="009B6F84" w14:textId="77777777" w:rsidR="009A2BF6" w:rsidRPr="000B2F9C" w:rsidRDefault="009A2BF6" w:rsidP="009A2BF6">
      <w:pPr>
        <w:rPr>
          <w:b/>
        </w:rPr>
      </w:pPr>
      <w:r w:rsidRPr="000B2F9C">
        <w:rPr>
          <w:b/>
        </w:rPr>
        <w:t>6.6</w:t>
      </w:r>
      <w:r w:rsidRPr="000B2F9C">
        <w:rPr>
          <w:b/>
        </w:rPr>
        <w:tab/>
        <w:t>Špeciálne opatrenia na likvidáciu a iné zaobchádzanie s liekom</w:t>
      </w:r>
    </w:p>
    <w:p w14:paraId="6611BB2C" w14:textId="77777777" w:rsidR="009A2BF6" w:rsidRPr="000B2F9C" w:rsidRDefault="009A2BF6" w:rsidP="009A2BF6">
      <w:pPr>
        <w:pStyle w:val="NormalKeep"/>
      </w:pPr>
    </w:p>
    <w:p w14:paraId="514664DF" w14:textId="77777777" w:rsidR="009A2BF6" w:rsidRPr="000B2F9C" w:rsidRDefault="009A2BF6" w:rsidP="009A2BF6">
      <w:r w:rsidRPr="000B2F9C">
        <w:t>Všetok nepoužitý liek alebo odpad vzniknutý z lieku sa má zlikvidovať v súlade s národnými požiadavkami.</w:t>
      </w:r>
    </w:p>
    <w:p w14:paraId="149894CF" w14:textId="77777777" w:rsidR="009A2BF6" w:rsidRPr="000B2F9C" w:rsidRDefault="009A2BF6" w:rsidP="009A2BF6"/>
    <w:p w14:paraId="3C917BDA" w14:textId="77777777" w:rsidR="009A2BF6" w:rsidRPr="000B2F9C" w:rsidRDefault="009A2BF6" w:rsidP="009A2BF6">
      <w:pPr>
        <w:rPr>
          <w:b/>
        </w:rPr>
      </w:pPr>
      <w:r w:rsidRPr="000B2F9C">
        <w:rPr>
          <w:b/>
        </w:rPr>
        <w:t>7.</w:t>
      </w:r>
      <w:r w:rsidRPr="000B2F9C">
        <w:rPr>
          <w:b/>
        </w:rPr>
        <w:tab/>
        <w:t>DRŽITEĽ ROZHODNUTIA O REGISTRÁCII</w:t>
      </w:r>
    </w:p>
    <w:p w14:paraId="34492BF1" w14:textId="77777777" w:rsidR="009A2BF6" w:rsidRPr="000B2F9C" w:rsidRDefault="009A2BF6" w:rsidP="009A2BF6">
      <w:pPr>
        <w:pStyle w:val="NormalKeep"/>
      </w:pPr>
    </w:p>
    <w:p w14:paraId="76279CE8" w14:textId="77777777" w:rsidR="009A2BF6" w:rsidRPr="000B2F9C" w:rsidRDefault="009A2BF6" w:rsidP="009A2BF6">
      <w:pPr>
        <w:pStyle w:val="NormalKeep"/>
      </w:pPr>
      <w:r w:rsidRPr="000B2F9C">
        <w:t>Celltrion Healthcare Hungary Kft.</w:t>
      </w:r>
    </w:p>
    <w:p w14:paraId="68BB60BF" w14:textId="77777777" w:rsidR="009A2BF6" w:rsidRPr="000B2F9C" w:rsidRDefault="009A2BF6" w:rsidP="009A2BF6">
      <w:pPr>
        <w:pStyle w:val="NormalKeep"/>
      </w:pPr>
      <w:r w:rsidRPr="000B2F9C">
        <w:t>1062 Budapešť</w:t>
      </w:r>
    </w:p>
    <w:p w14:paraId="777B71F3" w14:textId="77777777" w:rsidR="009A2BF6" w:rsidRPr="000B2F9C" w:rsidRDefault="009A2BF6" w:rsidP="009A2BF6">
      <w:pPr>
        <w:pStyle w:val="NormalKeep"/>
      </w:pPr>
      <w:r w:rsidRPr="000B2F9C">
        <w:t>Váci út 1–3. WestEnd Office Building B torony</w:t>
      </w:r>
    </w:p>
    <w:p w14:paraId="55CF6D10" w14:textId="77777777" w:rsidR="009A2BF6" w:rsidRPr="000B2F9C" w:rsidRDefault="009A2BF6" w:rsidP="009A2BF6">
      <w:r w:rsidRPr="000B2F9C">
        <w:t>Maďarsko</w:t>
      </w:r>
    </w:p>
    <w:p w14:paraId="1197ED56" w14:textId="77777777" w:rsidR="009A2BF6" w:rsidRPr="000B2F9C" w:rsidRDefault="009A2BF6" w:rsidP="009A2BF6"/>
    <w:p w14:paraId="0C78ACA6" w14:textId="77777777" w:rsidR="009A2BF6" w:rsidRPr="000B2F9C" w:rsidRDefault="009A2BF6" w:rsidP="009A2BF6">
      <w:pPr>
        <w:rPr>
          <w:b/>
        </w:rPr>
      </w:pPr>
      <w:r w:rsidRPr="000B2F9C">
        <w:rPr>
          <w:b/>
        </w:rPr>
        <w:t>8.</w:t>
      </w:r>
      <w:r w:rsidRPr="000B2F9C">
        <w:rPr>
          <w:b/>
        </w:rPr>
        <w:tab/>
        <w:t>REGISTRAČNÉ ČÍSLA</w:t>
      </w:r>
    </w:p>
    <w:p w14:paraId="0C841CD2" w14:textId="77777777" w:rsidR="009A2BF6" w:rsidRPr="000B2F9C" w:rsidRDefault="009A2BF6" w:rsidP="009A2BF6">
      <w:pPr>
        <w:pStyle w:val="NormalKeep"/>
      </w:pPr>
    </w:p>
    <w:p w14:paraId="435266D3" w14:textId="4A68D464" w:rsidR="009A2BF6" w:rsidRPr="000B2F9C" w:rsidRDefault="009A2BF6" w:rsidP="009A2BF6">
      <w:pPr>
        <w:pStyle w:val="HeadingUnderlined"/>
      </w:pPr>
      <w:r w:rsidRPr="000B2F9C">
        <w:t xml:space="preserve">Yuflyma </w:t>
      </w:r>
      <w:r w:rsidR="009977FC">
        <w:t>2</w:t>
      </w:r>
      <w:r w:rsidRPr="000B2F9C">
        <w:t>0 mg injekčný roztok v naplnenej injekčnej striekačke</w:t>
      </w:r>
    </w:p>
    <w:p w14:paraId="4B3F91E1" w14:textId="77777777" w:rsidR="009A2BF6" w:rsidRPr="000B2F9C" w:rsidRDefault="009A2BF6" w:rsidP="009A2BF6">
      <w:pPr>
        <w:pStyle w:val="NormalKeep"/>
      </w:pPr>
    </w:p>
    <w:p w14:paraId="7F53FC01" w14:textId="525D262A" w:rsidR="009A2BF6" w:rsidRPr="000B2F9C" w:rsidRDefault="009A2BF6" w:rsidP="005B00B7">
      <w:pPr>
        <w:pStyle w:val="NormalKeep"/>
        <w:rPr>
          <w:lang w:val="de-CH"/>
        </w:rPr>
      </w:pPr>
      <w:r w:rsidRPr="002D09A9">
        <w:rPr>
          <w:lang w:val="es-ES"/>
        </w:rPr>
        <w:t>EU/1/20/1513/0</w:t>
      </w:r>
      <w:r w:rsidR="009977FC" w:rsidRPr="002D09A9">
        <w:rPr>
          <w:lang w:val="es-ES"/>
        </w:rPr>
        <w:t>17</w:t>
      </w:r>
    </w:p>
    <w:p w14:paraId="53F7B82F" w14:textId="77777777" w:rsidR="009A2BF6" w:rsidRPr="000B2F9C" w:rsidRDefault="0076343F" w:rsidP="009A2BF6">
      <w:pPr>
        <w:rPr>
          <w:lang w:val="de-CH"/>
        </w:rPr>
      </w:pPr>
      <w:r>
        <w:rPr>
          <w:rFonts w:eastAsiaTheme="minorEastAsia" w:hint="eastAsia"/>
          <w:lang w:val="de-CH" w:eastAsia="ko-KR"/>
        </w:rPr>
        <w:t>EU/1/20/1513/018</w:t>
      </w:r>
    </w:p>
    <w:p w14:paraId="0494774C" w14:textId="77777777" w:rsidR="0076343F" w:rsidRPr="002A7477" w:rsidRDefault="0076343F" w:rsidP="009A2BF6">
      <w:pPr>
        <w:rPr>
          <w:rFonts w:eastAsiaTheme="minorEastAsia"/>
          <w:lang w:val="de-CH" w:eastAsia="ko-KR"/>
        </w:rPr>
      </w:pPr>
    </w:p>
    <w:p w14:paraId="6161CCCC" w14:textId="77777777" w:rsidR="009A2BF6" w:rsidRPr="000B2F9C" w:rsidRDefault="009A2BF6" w:rsidP="009A2BF6">
      <w:pPr>
        <w:rPr>
          <w:b/>
          <w:lang w:val="de-CH"/>
        </w:rPr>
      </w:pPr>
      <w:r w:rsidRPr="000B2F9C">
        <w:rPr>
          <w:b/>
          <w:lang w:val="de-CH"/>
        </w:rPr>
        <w:t>9.</w:t>
      </w:r>
      <w:r w:rsidRPr="000B2F9C">
        <w:rPr>
          <w:b/>
          <w:lang w:val="de-CH"/>
        </w:rPr>
        <w:tab/>
        <w:t>DÁTUM PRVEJ REGISTRÁCIE/PREDĹŽENIA REGISTRÁCIE</w:t>
      </w:r>
    </w:p>
    <w:p w14:paraId="7FFA9342" w14:textId="77777777" w:rsidR="009A2BF6" w:rsidRPr="000B2F9C" w:rsidRDefault="009A2BF6" w:rsidP="009A2BF6">
      <w:pPr>
        <w:pStyle w:val="NormalKeep"/>
        <w:rPr>
          <w:lang w:val="de-CH"/>
        </w:rPr>
      </w:pPr>
    </w:p>
    <w:p w14:paraId="4AF0536C" w14:textId="77777777" w:rsidR="009A2BF6" w:rsidRPr="000B2F9C" w:rsidRDefault="009A2BF6" w:rsidP="009A2BF6">
      <w:pPr>
        <w:rPr>
          <w:lang w:val="de-CH"/>
        </w:rPr>
      </w:pPr>
      <w:r w:rsidRPr="00420A77">
        <w:rPr>
          <w:lang w:val="de-CH"/>
        </w:rPr>
        <w:t>Dátum prvej registrácie: 11. februára 2021</w:t>
      </w:r>
    </w:p>
    <w:p w14:paraId="00BD273C" w14:textId="77777777" w:rsidR="009A2BF6" w:rsidRPr="000B2F9C" w:rsidRDefault="009A2BF6" w:rsidP="009A2BF6">
      <w:pPr>
        <w:rPr>
          <w:lang w:val="de-CH"/>
        </w:rPr>
      </w:pPr>
    </w:p>
    <w:p w14:paraId="7396E9D5" w14:textId="77777777" w:rsidR="009A2BF6" w:rsidRPr="000B2F9C" w:rsidRDefault="009A2BF6" w:rsidP="009A2BF6">
      <w:pPr>
        <w:rPr>
          <w:b/>
          <w:lang w:val="de-CH"/>
        </w:rPr>
      </w:pPr>
      <w:r w:rsidRPr="000B2F9C">
        <w:rPr>
          <w:b/>
          <w:lang w:val="de-CH"/>
        </w:rPr>
        <w:t>10.</w:t>
      </w:r>
      <w:r w:rsidRPr="000B2F9C">
        <w:rPr>
          <w:b/>
          <w:lang w:val="de-CH"/>
        </w:rPr>
        <w:tab/>
        <w:t>DÁTUM REVÍZIE TEXTU</w:t>
      </w:r>
    </w:p>
    <w:p w14:paraId="7F9583B1" w14:textId="77777777" w:rsidR="009A2BF6" w:rsidRPr="000B2F9C" w:rsidRDefault="009A2BF6" w:rsidP="009A2BF6">
      <w:pPr>
        <w:pStyle w:val="NormalKeep"/>
        <w:rPr>
          <w:lang w:val="de-CH"/>
        </w:rPr>
      </w:pPr>
    </w:p>
    <w:p w14:paraId="25EA17A9" w14:textId="77777777" w:rsidR="009A2BF6" w:rsidRPr="000B2F9C" w:rsidRDefault="009A2BF6" w:rsidP="009A2BF6">
      <w:pPr>
        <w:rPr>
          <w:lang w:val="de-CH"/>
        </w:rPr>
      </w:pPr>
      <w:r w:rsidRPr="00CD2A50">
        <w:rPr>
          <w:lang w:val="de-CH"/>
        </w:rPr>
        <w:t xml:space="preserve">Podrobné informácie o tomto lieku sú dostupné na internetovej stránke Európskej agentúry pre lieky </w:t>
      </w:r>
      <w:hyperlink r:id="rId24" w:history="1">
        <w:r w:rsidRPr="00CD2A50">
          <w:rPr>
            <w:rStyle w:val="ab"/>
            <w:lang w:val="de-CH"/>
          </w:rPr>
          <w:t>http://www.ema.europa.eu</w:t>
        </w:r>
      </w:hyperlink>
      <w:r w:rsidRPr="00CD2A50">
        <w:rPr>
          <w:lang w:val="de-CH"/>
        </w:rPr>
        <w:t>.</w:t>
      </w:r>
    </w:p>
    <w:p w14:paraId="209A79B3" w14:textId="77777777" w:rsidR="009A2BF6" w:rsidRPr="00CD2A50" w:rsidRDefault="009A2BF6" w:rsidP="009A2BF6">
      <w:pPr>
        <w:suppressAutoHyphens w:val="0"/>
        <w:rPr>
          <w:lang w:val="de-CH"/>
        </w:rPr>
      </w:pPr>
      <w:r w:rsidRPr="00CD2A50">
        <w:rPr>
          <w:lang w:val="de-CH"/>
        </w:rPr>
        <w:br w:type="page"/>
      </w:r>
    </w:p>
    <w:p w14:paraId="663EEDB8" w14:textId="613B908E" w:rsidR="000C5D7C" w:rsidRPr="000B2F9C" w:rsidRDefault="000C5D7C" w:rsidP="007E298A">
      <w:pPr>
        <w:suppressAutoHyphens w:val="0"/>
        <w:rPr>
          <w:lang w:val="de-CH"/>
        </w:rPr>
      </w:pPr>
    </w:p>
    <w:p w14:paraId="173299B1" w14:textId="77777777" w:rsidR="00244A56" w:rsidRPr="000B2F9C" w:rsidRDefault="00244A56" w:rsidP="00244A56">
      <w:pPr>
        <w:suppressAutoHyphens w:val="0"/>
        <w:rPr>
          <w:lang w:val="de-CH"/>
        </w:rPr>
      </w:pPr>
    </w:p>
    <w:p w14:paraId="0B3ED9B8" w14:textId="77777777" w:rsidR="00244A56" w:rsidRPr="000B2F9C" w:rsidRDefault="00244A56" w:rsidP="00244A56">
      <w:pPr>
        <w:rPr>
          <w:lang w:val="de-CH"/>
        </w:rPr>
      </w:pPr>
    </w:p>
    <w:p w14:paraId="602CC60F" w14:textId="77777777" w:rsidR="00244A56" w:rsidRPr="000B2F9C" w:rsidRDefault="00244A56" w:rsidP="00244A56">
      <w:pPr>
        <w:rPr>
          <w:lang w:val="de-CH"/>
        </w:rPr>
      </w:pPr>
    </w:p>
    <w:p w14:paraId="30B71FA4" w14:textId="77777777" w:rsidR="00244A56" w:rsidRPr="000B2F9C" w:rsidRDefault="00244A56" w:rsidP="00244A56">
      <w:pPr>
        <w:rPr>
          <w:lang w:val="de-CH"/>
        </w:rPr>
      </w:pPr>
    </w:p>
    <w:p w14:paraId="7C45A985" w14:textId="77777777" w:rsidR="00244A56" w:rsidRPr="000B2F9C" w:rsidRDefault="00244A56" w:rsidP="00244A56">
      <w:pPr>
        <w:rPr>
          <w:lang w:val="de-CH"/>
        </w:rPr>
      </w:pPr>
    </w:p>
    <w:p w14:paraId="17855672" w14:textId="77777777" w:rsidR="00244A56" w:rsidRPr="000B2F9C" w:rsidRDefault="00244A56" w:rsidP="00244A56">
      <w:pPr>
        <w:rPr>
          <w:lang w:val="de-CH"/>
        </w:rPr>
      </w:pPr>
    </w:p>
    <w:p w14:paraId="71520217" w14:textId="77777777" w:rsidR="00244A56" w:rsidRPr="000B2F9C" w:rsidRDefault="00244A56" w:rsidP="00244A56">
      <w:pPr>
        <w:rPr>
          <w:lang w:val="de-CH"/>
        </w:rPr>
      </w:pPr>
    </w:p>
    <w:p w14:paraId="722732C6" w14:textId="77777777" w:rsidR="00244A56" w:rsidRPr="000B2F9C" w:rsidRDefault="00244A56" w:rsidP="00244A56">
      <w:pPr>
        <w:rPr>
          <w:lang w:val="de-CH"/>
        </w:rPr>
      </w:pPr>
    </w:p>
    <w:p w14:paraId="64D3D109" w14:textId="77777777" w:rsidR="00244A56" w:rsidRPr="000B2F9C" w:rsidRDefault="00244A56" w:rsidP="00244A56">
      <w:pPr>
        <w:rPr>
          <w:lang w:val="de-CH"/>
        </w:rPr>
      </w:pPr>
    </w:p>
    <w:p w14:paraId="2D0730E5" w14:textId="77777777" w:rsidR="00244A56" w:rsidRPr="000B2F9C" w:rsidRDefault="00244A56" w:rsidP="00244A56">
      <w:pPr>
        <w:rPr>
          <w:lang w:val="de-CH"/>
        </w:rPr>
      </w:pPr>
    </w:p>
    <w:p w14:paraId="07EB86E1" w14:textId="77777777" w:rsidR="00244A56" w:rsidRPr="000B2F9C" w:rsidRDefault="00244A56" w:rsidP="00244A56">
      <w:pPr>
        <w:rPr>
          <w:lang w:val="de-CH"/>
        </w:rPr>
      </w:pPr>
    </w:p>
    <w:p w14:paraId="71A2165D" w14:textId="77777777" w:rsidR="00244A56" w:rsidRPr="000B2F9C" w:rsidRDefault="00244A56" w:rsidP="00244A56">
      <w:pPr>
        <w:rPr>
          <w:lang w:val="de-CH"/>
        </w:rPr>
      </w:pPr>
    </w:p>
    <w:p w14:paraId="7240E990" w14:textId="77777777" w:rsidR="00244A56" w:rsidRPr="000B2F9C" w:rsidRDefault="00244A56" w:rsidP="00244A56">
      <w:pPr>
        <w:rPr>
          <w:lang w:val="de-CH"/>
        </w:rPr>
      </w:pPr>
    </w:p>
    <w:p w14:paraId="3F4D3C36" w14:textId="77777777" w:rsidR="00244A56" w:rsidRPr="000B2F9C" w:rsidRDefault="00244A56" w:rsidP="00244A56">
      <w:pPr>
        <w:rPr>
          <w:lang w:val="de-CH"/>
        </w:rPr>
      </w:pPr>
    </w:p>
    <w:p w14:paraId="110BCA0C" w14:textId="77777777" w:rsidR="00244A56" w:rsidRPr="000B2F9C" w:rsidRDefault="00244A56" w:rsidP="00244A56">
      <w:pPr>
        <w:rPr>
          <w:lang w:val="de-CH"/>
        </w:rPr>
      </w:pPr>
    </w:p>
    <w:p w14:paraId="0C52ED74" w14:textId="77777777" w:rsidR="00244A56" w:rsidRPr="000B2F9C" w:rsidRDefault="00244A56" w:rsidP="00244A56">
      <w:pPr>
        <w:rPr>
          <w:lang w:val="de-CH"/>
        </w:rPr>
      </w:pPr>
    </w:p>
    <w:p w14:paraId="646C2C5E" w14:textId="77777777" w:rsidR="00244A56" w:rsidRPr="000B2F9C" w:rsidRDefault="00244A56" w:rsidP="00927421">
      <w:pPr>
        <w:jc w:val="center"/>
        <w:rPr>
          <w:b/>
          <w:lang w:val="de-CH"/>
        </w:rPr>
      </w:pPr>
      <w:r w:rsidRPr="000B2F9C">
        <w:rPr>
          <w:b/>
          <w:lang w:val="de-CH"/>
        </w:rPr>
        <w:t>PRÍLOHA II</w:t>
      </w:r>
    </w:p>
    <w:p w14:paraId="24EEF8F4" w14:textId="77777777" w:rsidR="00244A56" w:rsidRPr="000B2F9C" w:rsidRDefault="00244A56" w:rsidP="00244A56">
      <w:pPr>
        <w:pStyle w:val="NormalKeep"/>
        <w:rPr>
          <w:lang w:val="de-CH"/>
        </w:rPr>
      </w:pPr>
    </w:p>
    <w:p w14:paraId="7ED16435" w14:textId="77777777" w:rsidR="00244A56" w:rsidRPr="000B2F9C" w:rsidRDefault="00244A56" w:rsidP="00927421">
      <w:pPr>
        <w:pStyle w:val="Heading1Indent"/>
        <w:ind w:left="2265" w:hanging="564"/>
        <w:rPr>
          <w:b/>
          <w:lang w:val="de-CH"/>
        </w:rPr>
      </w:pPr>
      <w:r w:rsidRPr="00CD2A50">
        <w:rPr>
          <w:b/>
          <w:lang w:val="de-CH"/>
        </w:rPr>
        <w:t>A.</w:t>
      </w:r>
      <w:r w:rsidRPr="00CD2A50">
        <w:rPr>
          <w:b/>
          <w:lang w:val="de-CH"/>
        </w:rPr>
        <w:tab/>
        <w:t>VÝROBCOVIA BIOLOGICKÉHO LIEČIVA A VÝROBCOVIA ZODPOVEDNÍ ZA UVOĽNENIE ŠARŽE</w:t>
      </w:r>
    </w:p>
    <w:p w14:paraId="41FE2E9A" w14:textId="77777777" w:rsidR="00244A56" w:rsidRPr="000B2F9C" w:rsidRDefault="00244A56" w:rsidP="00244A56">
      <w:pPr>
        <w:pStyle w:val="NormalKeep"/>
        <w:rPr>
          <w:lang w:val="de-CH"/>
        </w:rPr>
      </w:pPr>
    </w:p>
    <w:p w14:paraId="4F4EB2C5" w14:textId="77777777" w:rsidR="00244A56" w:rsidRPr="000B2F9C" w:rsidRDefault="00244A56" w:rsidP="00927421">
      <w:pPr>
        <w:pStyle w:val="Heading1Indent"/>
        <w:ind w:left="2265" w:hanging="564"/>
        <w:rPr>
          <w:b/>
          <w:lang w:val="de-CH"/>
        </w:rPr>
      </w:pPr>
      <w:r w:rsidRPr="00420A77">
        <w:rPr>
          <w:b/>
          <w:lang w:val="de-CH"/>
        </w:rPr>
        <w:t>B.</w:t>
      </w:r>
      <w:r w:rsidRPr="00420A77">
        <w:rPr>
          <w:b/>
          <w:lang w:val="de-CH"/>
        </w:rPr>
        <w:tab/>
        <w:t>PODMIENKY ALEBO OBMEDZENIA TÝKAJÚCE SA VÝDAJA A POUŽITIA</w:t>
      </w:r>
    </w:p>
    <w:p w14:paraId="192D0DD4" w14:textId="77777777" w:rsidR="00244A56" w:rsidRPr="000B2F9C" w:rsidRDefault="00244A56" w:rsidP="00244A56">
      <w:pPr>
        <w:pStyle w:val="NormalKeep"/>
        <w:rPr>
          <w:lang w:val="de-CH"/>
        </w:rPr>
      </w:pPr>
    </w:p>
    <w:p w14:paraId="707844D2" w14:textId="77777777" w:rsidR="00244A56" w:rsidRPr="002D09A9" w:rsidRDefault="00244A56" w:rsidP="00927421">
      <w:pPr>
        <w:pStyle w:val="Heading1Indent"/>
        <w:ind w:left="2265" w:hanging="564"/>
        <w:rPr>
          <w:b/>
          <w:lang w:val="es-ES"/>
        </w:rPr>
      </w:pPr>
      <w:r w:rsidRPr="002D09A9">
        <w:rPr>
          <w:b/>
          <w:lang w:val="es-ES"/>
        </w:rPr>
        <w:t>C.</w:t>
      </w:r>
      <w:r w:rsidRPr="002D09A9">
        <w:rPr>
          <w:b/>
          <w:lang w:val="es-ES"/>
        </w:rPr>
        <w:tab/>
        <w:t>ĎALŠIE PODMIENKY A POŽIADAVKY NA REGISTRÁCIE</w:t>
      </w:r>
    </w:p>
    <w:p w14:paraId="50F51F14" w14:textId="77777777" w:rsidR="00244A56" w:rsidRPr="002D09A9" w:rsidRDefault="00244A56" w:rsidP="00244A56">
      <w:pPr>
        <w:pStyle w:val="NormalKeep"/>
        <w:rPr>
          <w:lang w:val="es-ES"/>
        </w:rPr>
      </w:pPr>
    </w:p>
    <w:p w14:paraId="66B62698" w14:textId="77777777" w:rsidR="00244A56" w:rsidRPr="002D09A9" w:rsidRDefault="00244A56" w:rsidP="00927421">
      <w:pPr>
        <w:pStyle w:val="Heading1Indent"/>
        <w:ind w:left="2265" w:hanging="564"/>
        <w:rPr>
          <w:b/>
          <w:lang w:val="es-ES"/>
        </w:rPr>
      </w:pPr>
      <w:r w:rsidRPr="002D09A9">
        <w:rPr>
          <w:b/>
          <w:lang w:val="es-ES"/>
        </w:rPr>
        <w:t>D.</w:t>
      </w:r>
      <w:r w:rsidRPr="002D09A9">
        <w:rPr>
          <w:b/>
          <w:lang w:val="es-ES"/>
        </w:rPr>
        <w:tab/>
        <w:t>PODMIENKY ALEBO OBMEDZENIA TÝKAJÚCE SA BEZPEČNÉHO A ÚČINNÉHO POUŽÍVANIA LIEKU</w:t>
      </w:r>
    </w:p>
    <w:p w14:paraId="74F3775F" w14:textId="77777777" w:rsidR="00244A56" w:rsidRPr="002D09A9" w:rsidRDefault="00244A56" w:rsidP="00244A56">
      <w:pPr>
        <w:rPr>
          <w:lang w:val="es-ES"/>
        </w:rPr>
      </w:pPr>
    </w:p>
    <w:p w14:paraId="3B3775C4" w14:textId="77777777" w:rsidR="00244A56" w:rsidRPr="002D09A9" w:rsidRDefault="00244A56" w:rsidP="00244A56">
      <w:pPr>
        <w:suppressAutoHyphens w:val="0"/>
        <w:rPr>
          <w:lang w:val="es-ES"/>
        </w:rPr>
      </w:pPr>
      <w:r w:rsidRPr="002D09A9">
        <w:rPr>
          <w:lang w:val="es-ES"/>
        </w:rPr>
        <w:br w:type="page"/>
      </w:r>
    </w:p>
    <w:p w14:paraId="59ADBC97" w14:textId="77777777" w:rsidR="00244A56" w:rsidRPr="002D09A9" w:rsidRDefault="00244A56" w:rsidP="00244A56">
      <w:pPr>
        <w:pStyle w:val="TitleB"/>
        <w:rPr>
          <w:lang w:val="es-ES"/>
        </w:rPr>
      </w:pPr>
      <w:r w:rsidRPr="002D09A9">
        <w:rPr>
          <w:lang w:val="es-ES"/>
        </w:rPr>
        <w:lastRenderedPageBreak/>
        <w:t>A.</w:t>
      </w:r>
      <w:r w:rsidRPr="002D09A9">
        <w:rPr>
          <w:lang w:val="es-ES"/>
        </w:rPr>
        <w:tab/>
        <w:t>VÝROBCOVIA BIOLOGICKÉHO LIEČIVA A VÝROBCOVIA ZODPOVEDNÍ ZA UVOĽNENIE ŠARŽE</w:t>
      </w:r>
    </w:p>
    <w:p w14:paraId="7928C545" w14:textId="77777777" w:rsidR="00244A56" w:rsidRPr="002D09A9" w:rsidRDefault="00244A56" w:rsidP="00244A56">
      <w:pPr>
        <w:pStyle w:val="NormalKeep"/>
        <w:rPr>
          <w:lang w:val="es-ES"/>
        </w:rPr>
      </w:pPr>
    </w:p>
    <w:p w14:paraId="2C24CECB" w14:textId="77777777" w:rsidR="00244A56" w:rsidRPr="002D09A9" w:rsidRDefault="00244A56" w:rsidP="00244A56">
      <w:pPr>
        <w:pStyle w:val="HeadingUnderlined"/>
        <w:rPr>
          <w:lang w:val="es-ES"/>
        </w:rPr>
      </w:pPr>
      <w:r w:rsidRPr="002D09A9">
        <w:rPr>
          <w:lang w:val="es-ES"/>
        </w:rPr>
        <w:t xml:space="preserve">Názov a adresa </w:t>
      </w:r>
      <w:r w:rsidR="00AF1C71" w:rsidRPr="002D09A9">
        <w:rPr>
          <w:lang w:val="es-ES"/>
        </w:rPr>
        <w:t>výrobcu (</w:t>
      </w:r>
      <w:r w:rsidRPr="002D09A9">
        <w:rPr>
          <w:lang w:val="es-ES"/>
        </w:rPr>
        <w:t>výrobcov</w:t>
      </w:r>
      <w:r w:rsidR="00AF1C71" w:rsidRPr="002D09A9">
        <w:rPr>
          <w:lang w:val="es-ES"/>
        </w:rPr>
        <w:t>)</w:t>
      </w:r>
      <w:r w:rsidRPr="002D09A9">
        <w:rPr>
          <w:lang w:val="es-ES"/>
        </w:rPr>
        <w:t xml:space="preserve"> biologického liečiva</w:t>
      </w:r>
    </w:p>
    <w:p w14:paraId="1B1E1CC9" w14:textId="77777777" w:rsidR="00244A56" w:rsidRPr="002D09A9" w:rsidRDefault="00244A56" w:rsidP="00244A56">
      <w:pPr>
        <w:pStyle w:val="NormalKeep"/>
        <w:rPr>
          <w:lang w:val="es-ES"/>
        </w:rPr>
      </w:pPr>
    </w:p>
    <w:p w14:paraId="6D431918" w14:textId="77777777" w:rsidR="00244A56" w:rsidRPr="000B2F9C" w:rsidRDefault="00244A56" w:rsidP="00244A56">
      <w:pPr>
        <w:pStyle w:val="NormalKeep"/>
      </w:pPr>
      <w:r w:rsidRPr="000B2F9C">
        <w:t>CELLTRION INC.</w:t>
      </w:r>
    </w:p>
    <w:p w14:paraId="422691E6" w14:textId="77777777" w:rsidR="00244A56" w:rsidRPr="000B2F9C" w:rsidRDefault="00244A56" w:rsidP="00244A56">
      <w:pPr>
        <w:pStyle w:val="NormalKeep"/>
      </w:pPr>
      <w:r w:rsidRPr="000B2F9C">
        <w:t>20 Academy-ro 51 beon-gil</w:t>
      </w:r>
    </w:p>
    <w:p w14:paraId="5CB7F8D9" w14:textId="77777777" w:rsidR="00244A56" w:rsidRPr="00CD2A50" w:rsidRDefault="00244A56" w:rsidP="00244A56">
      <w:pPr>
        <w:pStyle w:val="NormalKeep"/>
      </w:pPr>
      <w:r w:rsidRPr="000B2F9C">
        <w:t>Yeonsu-gu</w:t>
      </w:r>
    </w:p>
    <w:p w14:paraId="18D283F0" w14:textId="77777777" w:rsidR="00244A56" w:rsidRPr="00CD2A50" w:rsidRDefault="00244A56" w:rsidP="00244A56">
      <w:pPr>
        <w:pStyle w:val="NormalKeep"/>
      </w:pPr>
      <w:r w:rsidRPr="000B2F9C">
        <w:t>22014 Incheon</w:t>
      </w:r>
    </w:p>
    <w:p w14:paraId="5F1C3F44" w14:textId="77777777" w:rsidR="00244A56" w:rsidRPr="00CD2A50" w:rsidRDefault="00244A56" w:rsidP="00244A56">
      <w:r w:rsidRPr="000B2F9C">
        <w:t>K</w:t>
      </w:r>
      <w:r w:rsidR="00DF7AF1" w:rsidRPr="000B2F9C">
        <w:rPr>
          <w:bdr w:val="none" w:sz="0" w:space="0" w:color="auto" w:frame="1"/>
          <w:lang w:val="sk-SK"/>
        </w:rPr>
        <w:t>órejská republika</w:t>
      </w:r>
    </w:p>
    <w:p w14:paraId="59B3EC91" w14:textId="77777777" w:rsidR="00244A56" w:rsidRPr="00CD2A50" w:rsidRDefault="00244A56" w:rsidP="00244A56"/>
    <w:p w14:paraId="668760D9" w14:textId="77777777" w:rsidR="00244A56" w:rsidRPr="00CD2A50" w:rsidRDefault="00244A56" w:rsidP="00244A56">
      <w:pPr>
        <w:pStyle w:val="HeadingUnderlined"/>
      </w:pPr>
      <w:r w:rsidRPr="000B2F9C">
        <w:t>Názov a</w:t>
      </w:r>
      <w:r w:rsidR="00AF1C71" w:rsidRPr="000B2F9C">
        <w:t> </w:t>
      </w:r>
      <w:r w:rsidRPr="000B2F9C">
        <w:t>adresa</w:t>
      </w:r>
      <w:r w:rsidR="00AF1C71" w:rsidRPr="000B2F9C">
        <w:t xml:space="preserve"> výrobcu (</w:t>
      </w:r>
      <w:r w:rsidRPr="000B2F9C">
        <w:t xml:space="preserve"> výrobcov</w:t>
      </w:r>
      <w:r w:rsidR="00AF1C71" w:rsidRPr="000B2F9C">
        <w:t>)</w:t>
      </w:r>
      <w:r w:rsidRPr="000B2F9C">
        <w:t xml:space="preserve"> zodpovedných za uvoľnenie šarže</w:t>
      </w:r>
    </w:p>
    <w:p w14:paraId="729B4D6E" w14:textId="77777777" w:rsidR="00244A56" w:rsidRPr="00CD2A50" w:rsidRDefault="00244A56" w:rsidP="00244A56">
      <w:pPr>
        <w:pStyle w:val="NormalKeep"/>
      </w:pPr>
    </w:p>
    <w:p w14:paraId="4AF664AE" w14:textId="13ED9F1B" w:rsidR="00244A56" w:rsidRPr="000B2F9C" w:rsidDel="000C4C17" w:rsidRDefault="00244A56" w:rsidP="00244A56">
      <w:pPr>
        <w:pStyle w:val="NormalKeep"/>
        <w:rPr>
          <w:del w:id="8" w:author="만든 이"/>
        </w:rPr>
      </w:pPr>
      <w:del w:id="9" w:author="만든 이">
        <w:r w:rsidRPr="000B2F9C" w:rsidDel="000C4C17">
          <w:delText>Millmount Healthcare Ltd.</w:delText>
        </w:r>
      </w:del>
    </w:p>
    <w:p w14:paraId="69813A74" w14:textId="20AA25A2" w:rsidR="00244A56" w:rsidRPr="000B2F9C" w:rsidDel="000C4C17" w:rsidRDefault="00244A56" w:rsidP="00244A56">
      <w:pPr>
        <w:pStyle w:val="NormalKeep"/>
        <w:rPr>
          <w:del w:id="10" w:author="만든 이"/>
        </w:rPr>
      </w:pPr>
      <w:del w:id="11" w:author="만든 이">
        <w:r w:rsidRPr="000B2F9C" w:rsidDel="000C4C17">
          <w:delText>Block 7</w:delText>
        </w:r>
      </w:del>
    </w:p>
    <w:p w14:paraId="1DAC6CC7" w14:textId="5751F039" w:rsidR="00244A56" w:rsidRPr="000B2F9C" w:rsidDel="000C4C17" w:rsidRDefault="00244A56" w:rsidP="00244A56">
      <w:pPr>
        <w:pStyle w:val="NormalKeep"/>
        <w:rPr>
          <w:del w:id="12" w:author="만든 이"/>
        </w:rPr>
      </w:pPr>
      <w:del w:id="13" w:author="만든 이">
        <w:r w:rsidRPr="000B2F9C" w:rsidDel="000C4C17">
          <w:delText>City North Business Campus</w:delText>
        </w:r>
      </w:del>
    </w:p>
    <w:p w14:paraId="7AD5D2B3" w14:textId="3E301A6B" w:rsidR="00244A56" w:rsidRPr="000B2F9C" w:rsidDel="000C4C17" w:rsidRDefault="00244A56" w:rsidP="00244A56">
      <w:pPr>
        <w:pStyle w:val="NormalKeep"/>
        <w:rPr>
          <w:del w:id="14" w:author="만든 이"/>
        </w:rPr>
      </w:pPr>
      <w:del w:id="15" w:author="만든 이">
        <w:r w:rsidRPr="000B2F9C" w:rsidDel="000C4C17">
          <w:delText>Stamullen, Co. Meath K32 YD60</w:delText>
        </w:r>
      </w:del>
    </w:p>
    <w:p w14:paraId="78011702" w14:textId="78FAF4E0" w:rsidR="00DF7AF1" w:rsidRPr="000B2F9C" w:rsidDel="000C4C17" w:rsidRDefault="00DF7AF1" w:rsidP="00DF7AF1">
      <w:pPr>
        <w:widowControl w:val="0"/>
        <w:autoSpaceDE w:val="0"/>
        <w:autoSpaceDN w:val="0"/>
        <w:adjustRightInd w:val="0"/>
        <w:rPr>
          <w:del w:id="16" w:author="만든 이"/>
          <w:color w:val="000000"/>
          <w:lang w:val="mt-MT"/>
        </w:rPr>
      </w:pPr>
      <w:del w:id="17" w:author="만든 이">
        <w:r w:rsidRPr="000B2F9C" w:rsidDel="000C4C17">
          <w:rPr>
            <w:color w:val="000000"/>
            <w:lang w:val="mt-MT"/>
          </w:rPr>
          <w:delText>Írsko</w:delText>
        </w:r>
      </w:del>
    </w:p>
    <w:p w14:paraId="5CDC9CD7" w14:textId="4E912EFC" w:rsidR="00244A56" w:rsidRPr="002D09A9" w:rsidDel="000C4C17" w:rsidRDefault="00244A56" w:rsidP="00244A56">
      <w:pPr>
        <w:rPr>
          <w:del w:id="18" w:author="만든 이"/>
          <w:lang w:val="es-ES"/>
        </w:rPr>
      </w:pPr>
    </w:p>
    <w:p w14:paraId="7D87CE2C" w14:textId="77777777" w:rsidR="000C4C17" w:rsidRPr="000B2F9C" w:rsidRDefault="000C4C17" w:rsidP="000C4C17">
      <w:pPr>
        <w:rPr>
          <w:moveTo w:id="19" w:author="만든 이" w16du:dateUtc="2025-09-09T06:30:00Z"/>
          <w:lang w:val="de-CH"/>
        </w:rPr>
      </w:pPr>
      <w:moveToRangeStart w:id="20" w:author="만든 이" w:name="move208324273"/>
      <w:moveTo w:id="21" w:author="만든 이" w16du:dateUtc="2025-09-09T06:30:00Z">
        <w:r w:rsidRPr="000B2F9C">
          <w:rPr>
            <w:lang w:val="de-CH"/>
          </w:rPr>
          <w:t>Nuvisan France SARL</w:t>
        </w:r>
      </w:moveTo>
    </w:p>
    <w:p w14:paraId="5DFD78AD" w14:textId="77777777" w:rsidR="000C4C17" w:rsidRPr="000B2F9C" w:rsidRDefault="000C4C17" w:rsidP="000C4C17">
      <w:pPr>
        <w:rPr>
          <w:moveTo w:id="22" w:author="만든 이" w16du:dateUtc="2025-09-09T06:30:00Z"/>
          <w:lang w:val="de-CH"/>
        </w:rPr>
      </w:pPr>
      <w:moveTo w:id="23" w:author="만든 이" w16du:dateUtc="2025-09-09T06:30:00Z">
        <w:r w:rsidRPr="000B2F9C">
          <w:rPr>
            <w:lang w:val="de-CH"/>
          </w:rPr>
          <w:t xml:space="preserve">2400, Route des Colles </w:t>
        </w:r>
      </w:moveTo>
    </w:p>
    <w:p w14:paraId="600B6714" w14:textId="77777777" w:rsidR="000C4C17" w:rsidRPr="000B2F9C" w:rsidRDefault="000C4C17" w:rsidP="000C4C17">
      <w:pPr>
        <w:rPr>
          <w:moveTo w:id="24" w:author="만든 이" w16du:dateUtc="2025-09-09T06:30:00Z"/>
          <w:lang w:val="de-CH"/>
        </w:rPr>
      </w:pPr>
      <w:moveTo w:id="25" w:author="만든 이" w16du:dateUtc="2025-09-09T06:30:00Z">
        <w:r w:rsidRPr="000B2F9C">
          <w:rPr>
            <w:lang w:val="de-CH"/>
          </w:rPr>
          <w:t>06410, Biot</w:t>
        </w:r>
      </w:moveTo>
    </w:p>
    <w:p w14:paraId="307E4920" w14:textId="77777777" w:rsidR="000C4C17" w:rsidRDefault="000C4C17" w:rsidP="000C4C17">
      <w:pPr>
        <w:rPr>
          <w:moveTo w:id="26" w:author="만든 이" w16du:dateUtc="2025-09-09T06:30:00Z"/>
          <w:lang w:val="de-CH"/>
        </w:rPr>
      </w:pPr>
      <w:moveTo w:id="27" w:author="만든 이" w16du:dateUtc="2025-09-09T06:30:00Z">
        <w:r w:rsidRPr="000B2F9C">
          <w:rPr>
            <w:lang w:val="de-CH"/>
          </w:rPr>
          <w:t>Francúzsko</w:t>
        </w:r>
      </w:moveTo>
    </w:p>
    <w:p w14:paraId="77C828D0" w14:textId="77777777" w:rsidR="000C4C17" w:rsidRDefault="000C4C17" w:rsidP="000C4C17">
      <w:pPr>
        <w:rPr>
          <w:moveTo w:id="28" w:author="만든 이" w16du:dateUtc="2025-09-09T06:30:00Z"/>
          <w:lang w:val="de-CH"/>
        </w:rPr>
      </w:pPr>
    </w:p>
    <w:moveToRangeEnd w:id="20"/>
    <w:p w14:paraId="1679BA5A" w14:textId="77777777" w:rsidR="00DF7AF1" w:rsidRPr="000B2F9C" w:rsidRDefault="00DF7AF1" w:rsidP="00DF7AF1">
      <w:pPr>
        <w:rPr>
          <w:lang w:val="de-CH"/>
        </w:rPr>
      </w:pPr>
      <w:r w:rsidRPr="000B2F9C">
        <w:rPr>
          <w:lang w:val="de-CH"/>
        </w:rPr>
        <w:t>Nuvisan GmbH</w:t>
      </w:r>
    </w:p>
    <w:p w14:paraId="56EEC4CB" w14:textId="5C489823" w:rsidR="00DF7AF1" w:rsidRPr="000B2F9C" w:rsidRDefault="00DF7AF1" w:rsidP="00DF7AF1">
      <w:pPr>
        <w:rPr>
          <w:lang w:val="de-CH"/>
        </w:rPr>
      </w:pPr>
      <w:r w:rsidRPr="000B2F9C">
        <w:rPr>
          <w:lang w:val="de-CH"/>
        </w:rPr>
        <w:t>Wegenerstraße 13</w:t>
      </w:r>
    </w:p>
    <w:p w14:paraId="21007F22" w14:textId="2CF461AE" w:rsidR="00DF7AF1" w:rsidRPr="000B2F9C" w:rsidRDefault="00DF7AF1" w:rsidP="00DF7AF1">
      <w:pPr>
        <w:rPr>
          <w:lang w:val="de-CH"/>
        </w:rPr>
      </w:pPr>
      <w:r w:rsidRPr="000B2F9C">
        <w:rPr>
          <w:lang w:val="de-CH"/>
        </w:rPr>
        <w:t>89231 Neu</w:t>
      </w:r>
      <w:r w:rsidR="00EE3D6A">
        <w:rPr>
          <w:rFonts w:eastAsiaTheme="minorEastAsia" w:hint="eastAsia"/>
          <w:lang w:val="de-CH" w:eastAsia="ko-KR"/>
        </w:rPr>
        <w:t>-</w:t>
      </w:r>
      <w:r w:rsidRPr="000B2F9C">
        <w:rPr>
          <w:lang w:val="de-CH"/>
        </w:rPr>
        <w:t>Ulm</w:t>
      </w:r>
    </w:p>
    <w:p w14:paraId="2B19F798" w14:textId="77777777" w:rsidR="00DF7AF1" w:rsidRPr="000B2F9C" w:rsidRDefault="00DF7AF1" w:rsidP="00DF7AF1">
      <w:pPr>
        <w:rPr>
          <w:lang w:val="de-CH"/>
        </w:rPr>
      </w:pPr>
      <w:r w:rsidRPr="000B2F9C">
        <w:rPr>
          <w:lang w:val="de-CH"/>
        </w:rPr>
        <w:t>Nemecko</w:t>
      </w:r>
    </w:p>
    <w:p w14:paraId="1E3C5D8F" w14:textId="77777777" w:rsidR="00DF7AF1" w:rsidRPr="000B2F9C" w:rsidRDefault="00DF7AF1" w:rsidP="00DF7AF1">
      <w:pPr>
        <w:rPr>
          <w:lang w:val="de-CH"/>
        </w:rPr>
      </w:pPr>
    </w:p>
    <w:p w14:paraId="0CDDFA8A" w14:textId="46C0570A" w:rsidR="00DF7AF1" w:rsidRPr="000B2F9C" w:rsidDel="000C4C17" w:rsidRDefault="00DF7AF1" w:rsidP="00DF7AF1">
      <w:pPr>
        <w:rPr>
          <w:moveFrom w:id="29" w:author="만든 이" w16du:dateUtc="2025-09-09T06:30:00Z"/>
          <w:lang w:val="de-CH"/>
        </w:rPr>
      </w:pPr>
      <w:moveFromRangeStart w:id="30" w:author="만든 이" w:name="move208324273"/>
      <w:moveFrom w:id="31" w:author="만든 이" w16du:dateUtc="2025-09-09T06:30:00Z">
        <w:r w:rsidRPr="000B2F9C" w:rsidDel="000C4C17">
          <w:rPr>
            <w:lang w:val="de-CH"/>
          </w:rPr>
          <w:t>Nuvisan France SARL</w:t>
        </w:r>
      </w:moveFrom>
    </w:p>
    <w:p w14:paraId="3AE12D77" w14:textId="07435233" w:rsidR="00DF7AF1" w:rsidRPr="000B2F9C" w:rsidDel="000C4C17" w:rsidRDefault="00DF7AF1" w:rsidP="00DF7AF1">
      <w:pPr>
        <w:rPr>
          <w:moveFrom w:id="32" w:author="만든 이" w16du:dateUtc="2025-09-09T06:30:00Z"/>
          <w:lang w:val="de-CH"/>
        </w:rPr>
      </w:pPr>
      <w:moveFrom w:id="33" w:author="만든 이" w16du:dateUtc="2025-09-09T06:30:00Z">
        <w:r w:rsidRPr="000B2F9C" w:rsidDel="000C4C17">
          <w:rPr>
            <w:lang w:val="de-CH"/>
          </w:rPr>
          <w:t xml:space="preserve">2400, Route des Colles </w:t>
        </w:r>
      </w:moveFrom>
    </w:p>
    <w:p w14:paraId="6B9A03F2" w14:textId="0EA3B27C" w:rsidR="00DF7AF1" w:rsidRPr="000B2F9C" w:rsidDel="000C4C17" w:rsidRDefault="00DF7AF1" w:rsidP="00DF7AF1">
      <w:pPr>
        <w:rPr>
          <w:moveFrom w:id="34" w:author="만든 이" w16du:dateUtc="2025-09-09T06:30:00Z"/>
          <w:lang w:val="de-CH"/>
        </w:rPr>
      </w:pPr>
      <w:moveFrom w:id="35" w:author="만든 이" w16du:dateUtc="2025-09-09T06:30:00Z">
        <w:r w:rsidRPr="000B2F9C" w:rsidDel="000C4C17">
          <w:rPr>
            <w:lang w:val="de-CH"/>
          </w:rPr>
          <w:t>06410, Biot</w:t>
        </w:r>
      </w:moveFrom>
    </w:p>
    <w:p w14:paraId="0E965354" w14:textId="3FD71F18" w:rsidR="00DF7AF1" w:rsidDel="000C4C17" w:rsidRDefault="00DF7AF1" w:rsidP="00DF7AF1">
      <w:pPr>
        <w:rPr>
          <w:moveFrom w:id="36" w:author="만든 이" w16du:dateUtc="2025-09-09T06:30:00Z"/>
          <w:lang w:val="de-CH"/>
        </w:rPr>
      </w:pPr>
      <w:moveFrom w:id="37" w:author="만든 이" w16du:dateUtc="2025-09-09T06:30:00Z">
        <w:r w:rsidRPr="000B2F9C" w:rsidDel="000C4C17">
          <w:rPr>
            <w:lang w:val="de-CH"/>
          </w:rPr>
          <w:t>Francúzsko</w:t>
        </w:r>
      </w:moveFrom>
    </w:p>
    <w:p w14:paraId="1F303F47" w14:textId="3AD0BE8D" w:rsidR="006A4B1C" w:rsidDel="000C4C17" w:rsidRDefault="006A4B1C" w:rsidP="00DF7AF1">
      <w:pPr>
        <w:rPr>
          <w:moveFrom w:id="38" w:author="만든 이" w16du:dateUtc="2025-09-09T06:30:00Z"/>
          <w:lang w:val="de-CH"/>
        </w:rPr>
      </w:pPr>
    </w:p>
    <w:moveFromRangeEnd w:id="30"/>
    <w:p w14:paraId="2D9249DE" w14:textId="5208C828" w:rsidR="006A4B1C" w:rsidRPr="006A4B1C" w:rsidRDefault="006A4B1C" w:rsidP="006A4B1C">
      <w:pPr>
        <w:rPr>
          <w:lang w:val="de-CH"/>
        </w:rPr>
      </w:pPr>
      <w:r w:rsidRPr="006A4B1C">
        <w:rPr>
          <w:lang w:val="de-CH"/>
        </w:rPr>
        <w:t>Midas Pharma GmbH</w:t>
      </w:r>
    </w:p>
    <w:p w14:paraId="60289BB1" w14:textId="2E9F992D" w:rsidR="006A4B1C" w:rsidRPr="006A4B1C" w:rsidRDefault="006A4B1C" w:rsidP="006A4B1C">
      <w:pPr>
        <w:rPr>
          <w:lang w:val="de-CH"/>
        </w:rPr>
      </w:pPr>
      <w:r w:rsidRPr="006A4B1C">
        <w:rPr>
          <w:lang w:val="de-CH"/>
        </w:rPr>
        <w:t>Rheinstr. 49</w:t>
      </w:r>
    </w:p>
    <w:p w14:paraId="10E9D189" w14:textId="3BC42DA3" w:rsidR="006A4B1C" w:rsidRPr="006A4B1C" w:rsidRDefault="006A4B1C" w:rsidP="006A4B1C">
      <w:pPr>
        <w:rPr>
          <w:lang w:val="de-CH"/>
        </w:rPr>
      </w:pPr>
      <w:r w:rsidRPr="006A4B1C">
        <w:rPr>
          <w:lang w:val="de-CH"/>
        </w:rPr>
        <w:t>55218 Ingelheim</w:t>
      </w:r>
    </w:p>
    <w:p w14:paraId="75182E63" w14:textId="1B9120B4" w:rsidR="006A4B1C" w:rsidRPr="006A4B1C" w:rsidRDefault="006A4B1C" w:rsidP="006A4B1C">
      <w:pPr>
        <w:rPr>
          <w:lang w:val="de-CH"/>
        </w:rPr>
      </w:pPr>
      <w:r w:rsidRPr="006A4B1C">
        <w:rPr>
          <w:lang w:val="de-CH"/>
        </w:rPr>
        <w:t>Nemecko</w:t>
      </w:r>
    </w:p>
    <w:p w14:paraId="3BB87FF4" w14:textId="334BFB9E" w:rsidR="006A4B1C" w:rsidRPr="006A4B1C" w:rsidRDefault="006A4B1C" w:rsidP="006A4B1C">
      <w:pPr>
        <w:rPr>
          <w:lang w:val="de-CH"/>
        </w:rPr>
      </w:pPr>
    </w:p>
    <w:p w14:paraId="30119460" w14:textId="70179B55" w:rsidR="006A4B1C" w:rsidRPr="006A4B1C" w:rsidRDefault="006A4B1C" w:rsidP="006A4B1C">
      <w:pPr>
        <w:rPr>
          <w:lang w:val="de-CH"/>
        </w:rPr>
      </w:pPr>
      <w:r w:rsidRPr="006A4B1C">
        <w:rPr>
          <w:lang w:val="de-CH"/>
        </w:rPr>
        <w:t>KYMOS S.L.</w:t>
      </w:r>
    </w:p>
    <w:p w14:paraId="2D75ED75" w14:textId="54AEF2E8" w:rsidR="006A4B1C" w:rsidRPr="006A4B1C" w:rsidRDefault="006A4B1C" w:rsidP="006A4B1C">
      <w:pPr>
        <w:rPr>
          <w:lang w:val="de-CH"/>
        </w:rPr>
      </w:pPr>
      <w:r w:rsidRPr="006A4B1C">
        <w:rPr>
          <w:lang w:val="de-CH"/>
        </w:rPr>
        <w:t>Ronda Can Fatjó, 7B.</w:t>
      </w:r>
    </w:p>
    <w:p w14:paraId="20237F64" w14:textId="56A97ED4" w:rsidR="006A4B1C" w:rsidRPr="006A4B1C" w:rsidRDefault="006A4B1C" w:rsidP="006A4B1C">
      <w:pPr>
        <w:rPr>
          <w:lang w:val="de-CH"/>
        </w:rPr>
      </w:pPr>
      <w:r w:rsidRPr="006A4B1C">
        <w:rPr>
          <w:lang w:val="de-CH"/>
        </w:rPr>
        <w:t>08290 Cerdanyola del Vallès</w:t>
      </w:r>
    </w:p>
    <w:p w14:paraId="0CDAE9A9" w14:textId="3F736EF8" w:rsidR="006A4B1C" w:rsidRPr="006A4B1C" w:rsidRDefault="006A4B1C" w:rsidP="006A4B1C">
      <w:pPr>
        <w:rPr>
          <w:lang w:val="de-CH"/>
        </w:rPr>
      </w:pPr>
      <w:r w:rsidRPr="006A4B1C">
        <w:rPr>
          <w:lang w:val="de-CH"/>
        </w:rPr>
        <w:t>Barcelona</w:t>
      </w:r>
    </w:p>
    <w:p w14:paraId="686B9629" w14:textId="395EA9EC" w:rsidR="006A4B1C" w:rsidRPr="000B2F9C" w:rsidRDefault="006A4B1C" w:rsidP="006A4B1C">
      <w:pPr>
        <w:rPr>
          <w:lang w:val="de-CH"/>
        </w:rPr>
      </w:pPr>
      <w:r w:rsidRPr="006A4B1C">
        <w:rPr>
          <w:rFonts w:hint="eastAsia"/>
          <w:lang w:val="de-CH"/>
        </w:rPr>
        <w:t>Š</w:t>
      </w:r>
      <w:r w:rsidRPr="006A4B1C">
        <w:rPr>
          <w:lang w:val="de-CH"/>
        </w:rPr>
        <w:t>panielsko</w:t>
      </w:r>
    </w:p>
    <w:p w14:paraId="38076D19" w14:textId="77777777" w:rsidR="00DF7AF1" w:rsidRPr="000B2F9C" w:rsidRDefault="00DF7AF1" w:rsidP="00DF7AF1">
      <w:pPr>
        <w:rPr>
          <w:lang w:val="de-CH"/>
        </w:rPr>
      </w:pPr>
    </w:p>
    <w:p w14:paraId="0FF118AC" w14:textId="77777777" w:rsidR="00DF7AF1" w:rsidRPr="000B2F9C" w:rsidRDefault="00DF7AF1" w:rsidP="00DF7AF1">
      <w:pPr>
        <w:rPr>
          <w:lang w:val="de-CH"/>
        </w:rPr>
      </w:pPr>
      <w:r w:rsidRPr="000B2F9C">
        <w:rPr>
          <w:lang w:val="de-CH"/>
        </w:rPr>
        <w:t>Tlačená písomná informácia pre používateľa lieku musí obsahovať názov a adresu výrobcu zodpovedného za uvoľnenie príslušnej šarže</w:t>
      </w:r>
    </w:p>
    <w:p w14:paraId="2F4C47FE" w14:textId="77777777" w:rsidR="00DF7AF1" w:rsidRPr="000B2F9C" w:rsidRDefault="00DF7AF1" w:rsidP="00DF7AF1">
      <w:pPr>
        <w:rPr>
          <w:lang w:val="de-CH"/>
        </w:rPr>
      </w:pPr>
    </w:p>
    <w:p w14:paraId="1C729605" w14:textId="77777777" w:rsidR="00244A56" w:rsidRPr="000B2F9C" w:rsidRDefault="00244A56" w:rsidP="00244A56">
      <w:pPr>
        <w:pStyle w:val="TitleB"/>
        <w:rPr>
          <w:lang w:val="de-CH"/>
        </w:rPr>
      </w:pPr>
      <w:r w:rsidRPr="00420A77">
        <w:rPr>
          <w:lang w:val="de-CH"/>
        </w:rPr>
        <w:t>B.</w:t>
      </w:r>
      <w:r w:rsidRPr="00420A77">
        <w:rPr>
          <w:lang w:val="de-CH"/>
        </w:rPr>
        <w:tab/>
        <w:t>PODMIENKY ALEBO OBMEDZENIA TÝKAJÚCE SA VÝDAJA A POUŽITIA</w:t>
      </w:r>
    </w:p>
    <w:p w14:paraId="72F200E0" w14:textId="77777777" w:rsidR="00244A56" w:rsidRPr="000B2F9C" w:rsidRDefault="00244A56" w:rsidP="00244A56">
      <w:pPr>
        <w:pStyle w:val="NormalKeep"/>
        <w:rPr>
          <w:lang w:val="de-CH"/>
        </w:rPr>
      </w:pPr>
    </w:p>
    <w:p w14:paraId="49188105" w14:textId="77777777" w:rsidR="00244A56" w:rsidRPr="000B2F9C" w:rsidRDefault="00244A56" w:rsidP="00244A56">
      <w:pPr>
        <w:rPr>
          <w:lang w:val="de-CH"/>
        </w:rPr>
      </w:pPr>
      <w:r w:rsidRPr="00CD2A50">
        <w:rPr>
          <w:lang w:val="de-CH"/>
        </w:rPr>
        <w:t>Výdaj lieku je viazaný na lekársky predpis s obmedzením predpisovania (pozri Prílohu I: Súhrn charakteristických vlastností lieku, časť 4.2).</w:t>
      </w:r>
    </w:p>
    <w:p w14:paraId="4C1A692B" w14:textId="77777777" w:rsidR="00244A56" w:rsidRPr="000B2F9C" w:rsidRDefault="00244A56" w:rsidP="00244A56">
      <w:pPr>
        <w:rPr>
          <w:lang w:val="de-CH"/>
        </w:rPr>
      </w:pPr>
    </w:p>
    <w:p w14:paraId="2C4173FC" w14:textId="77777777" w:rsidR="00244A56" w:rsidRPr="002D09A9" w:rsidRDefault="00244A56" w:rsidP="00244A56">
      <w:pPr>
        <w:pStyle w:val="TitleB"/>
        <w:rPr>
          <w:lang w:val="es-ES"/>
        </w:rPr>
      </w:pPr>
      <w:r w:rsidRPr="002D09A9">
        <w:rPr>
          <w:lang w:val="es-ES"/>
        </w:rPr>
        <w:lastRenderedPageBreak/>
        <w:t>C.</w:t>
      </w:r>
      <w:r w:rsidRPr="002D09A9">
        <w:rPr>
          <w:lang w:val="es-ES"/>
        </w:rPr>
        <w:tab/>
        <w:t>ĎALŠIE PODMIENKY A POŽIADAVKY NA REGISTRÁCIE</w:t>
      </w:r>
    </w:p>
    <w:p w14:paraId="660B4A75" w14:textId="77777777" w:rsidR="00244A56" w:rsidRPr="002D09A9" w:rsidRDefault="00244A56" w:rsidP="00244A56">
      <w:pPr>
        <w:pStyle w:val="NormalKeep"/>
        <w:rPr>
          <w:lang w:val="es-ES"/>
        </w:rPr>
      </w:pPr>
    </w:p>
    <w:p w14:paraId="5A346862" w14:textId="77777777" w:rsidR="00244A56" w:rsidRPr="002D09A9" w:rsidRDefault="00244A56" w:rsidP="00244A56">
      <w:pPr>
        <w:pStyle w:val="Bullet"/>
        <w:keepNext/>
        <w:rPr>
          <w:b/>
          <w:bCs/>
          <w:lang w:val="es-ES"/>
        </w:rPr>
      </w:pPr>
      <w:r w:rsidRPr="002D09A9">
        <w:rPr>
          <w:b/>
          <w:bCs/>
          <w:lang w:val="es-ES"/>
        </w:rPr>
        <w:t>Periodicky aktualizované správy o bezpečnosti (Periodic safety update reports, PSUR)</w:t>
      </w:r>
    </w:p>
    <w:p w14:paraId="27955770" w14:textId="77777777" w:rsidR="00244A56" w:rsidRPr="002D09A9" w:rsidRDefault="00244A56" w:rsidP="00244A56">
      <w:pPr>
        <w:pStyle w:val="NormalKeep"/>
        <w:rPr>
          <w:lang w:val="es-ES"/>
        </w:rPr>
      </w:pPr>
    </w:p>
    <w:p w14:paraId="27482361" w14:textId="77777777" w:rsidR="00244A56" w:rsidRPr="002D09A9" w:rsidRDefault="00244A56" w:rsidP="00244A56">
      <w:pPr>
        <w:rPr>
          <w:lang w:val="es-ES"/>
        </w:rPr>
      </w:pPr>
      <w:r w:rsidRPr="002D09A9">
        <w:rPr>
          <w:lang w:val="es-ES"/>
        </w:rPr>
        <w:t>Požiadavky na predloženie PSUR tohto lieku sú stanovené v zozname referenčných dátumov Únie (zoznam EURD) v súlade s článkom 107c ods. 7 smernice 2001/83/ES a všetkých následných aktualizácií uverejnených na európskom internetovom portáli pre lieky.</w:t>
      </w:r>
    </w:p>
    <w:p w14:paraId="158202DA" w14:textId="77777777" w:rsidR="00244A56" w:rsidRPr="002D09A9" w:rsidRDefault="00244A56" w:rsidP="00244A56">
      <w:pPr>
        <w:rPr>
          <w:lang w:val="es-ES"/>
        </w:rPr>
      </w:pPr>
    </w:p>
    <w:p w14:paraId="37B42B08" w14:textId="77777777" w:rsidR="00244A56" w:rsidRPr="002D09A9" w:rsidRDefault="00244A56" w:rsidP="00244A56">
      <w:pPr>
        <w:pStyle w:val="TitleB"/>
        <w:rPr>
          <w:lang w:val="es-ES"/>
        </w:rPr>
      </w:pPr>
      <w:r w:rsidRPr="002D09A9">
        <w:rPr>
          <w:lang w:val="es-ES"/>
        </w:rPr>
        <w:t>D.</w:t>
      </w:r>
      <w:r w:rsidRPr="002D09A9">
        <w:rPr>
          <w:lang w:val="es-ES"/>
        </w:rPr>
        <w:tab/>
        <w:t>PODMIENKY ALEBO OBMEDZENIA TÝKAJÚCE SA BEZPEČNÉHO A ÚČINNÉHO POUŽÍVANIA LIEKU</w:t>
      </w:r>
    </w:p>
    <w:p w14:paraId="15E39079" w14:textId="77777777" w:rsidR="00244A56" w:rsidRPr="002D09A9" w:rsidRDefault="00244A56" w:rsidP="00244A56">
      <w:pPr>
        <w:pStyle w:val="NormalKeep"/>
        <w:rPr>
          <w:lang w:val="es-ES"/>
        </w:rPr>
      </w:pPr>
    </w:p>
    <w:p w14:paraId="562A3F22" w14:textId="77777777" w:rsidR="00244A56" w:rsidRPr="000B2F9C" w:rsidRDefault="00244A56" w:rsidP="00244A56">
      <w:pPr>
        <w:pStyle w:val="Bullet"/>
        <w:keepNext/>
        <w:rPr>
          <w:b/>
          <w:bCs/>
        </w:rPr>
      </w:pPr>
      <w:r w:rsidRPr="000B2F9C">
        <w:rPr>
          <w:b/>
          <w:bCs/>
        </w:rPr>
        <w:t>Plán riadenia rizík (RMP)</w:t>
      </w:r>
    </w:p>
    <w:p w14:paraId="2DC4D8A4" w14:textId="77777777" w:rsidR="00244A56" w:rsidRPr="000B2F9C" w:rsidRDefault="00244A56" w:rsidP="00244A56">
      <w:pPr>
        <w:pStyle w:val="NormalKeep"/>
      </w:pPr>
    </w:p>
    <w:p w14:paraId="73B7C485" w14:textId="77777777" w:rsidR="00244A56" w:rsidRPr="000B2F9C" w:rsidRDefault="00244A56" w:rsidP="00244A56">
      <w:r w:rsidRPr="000B2F9C">
        <w:t>Držiteľ rozhodnutia o registrácii vykoná požadované činnosti a zásahy v rámci dohľadu nad liekmi, ktoré sú podrobne opísané v odsúhlasenom RMP predloženom v module 1.8.2 registračnej dokumentácie a vo všetkých ďalších odsúhlasených aktualizáciách RMP.</w:t>
      </w:r>
    </w:p>
    <w:p w14:paraId="6BFB2451" w14:textId="77777777" w:rsidR="00244A56" w:rsidRPr="000B2F9C" w:rsidRDefault="00244A56" w:rsidP="00244A56"/>
    <w:p w14:paraId="1CAD16F6" w14:textId="77777777" w:rsidR="00244A56" w:rsidRPr="002D09A9" w:rsidRDefault="00244A56" w:rsidP="00244A56">
      <w:pPr>
        <w:pStyle w:val="NormalKeep"/>
        <w:rPr>
          <w:lang w:val="es-ES"/>
        </w:rPr>
      </w:pPr>
      <w:r w:rsidRPr="002D09A9">
        <w:rPr>
          <w:lang w:val="es-ES"/>
        </w:rPr>
        <w:t>Aktualizovaný RMP je potrebné predložiť:</w:t>
      </w:r>
    </w:p>
    <w:p w14:paraId="3756A59F" w14:textId="77777777" w:rsidR="00244A56" w:rsidRPr="000B2F9C" w:rsidRDefault="00244A56" w:rsidP="00244A56">
      <w:pPr>
        <w:pStyle w:val="Bullet"/>
        <w:keepNext/>
      </w:pPr>
      <w:r w:rsidRPr="000B2F9C">
        <w:t>na žiadosť Európskej agentúry pre lieky,</w:t>
      </w:r>
    </w:p>
    <w:p w14:paraId="121C9ED4" w14:textId="77777777" w:rsidR="00244A56" w:rsidRPr="000B2F9C" w:rsidRDefault="00244A56" w:rsidP="00244A56">
      <w:pPr>
        <w:pStyle w:val="Bullet"/>
      </w:pPr>
      <w:r w:rsidRPr="000B2F9C">
        <w:t>vždy v prípade zmeny systému riadenia rizík, predovšetkým v dôsledku získania nových informácií, ktoré môžu viesť k výraznej zmene pomeru prínosu a rizika alebo v dôsledku dosiahnutia dôležitého medzníka (v rámci dohľadu nad liekmi alebo minimalizácie rizika).</w:t>
      </w:r>
    </w:p>
    <w:p w14:paraId="6F05EB3A" w14:textId="77777777" w:rsidR="00244A56" w:rsidRPr="000B2F9C" w:rsidRDefault="00244A56" w:rsidP="00244A56"/>
    <w:p w14:paraId="511E0376" w14:textId="77777777" w:rsidR="00244A56" w:rsidRPr="000B2F9C" w:rsidRDefault="003B485C" w:rsidP="00244A56">
      <w:pPr>
        <w:pStyle w:val="Bullet"/>
        <w:keepNext/>
        <w:rPr>
          <w:b/>
          <w:bCs/>
        </w:rPr>
      </w:pPr>
      <w:r w:rsidRPr="000B2F9C">
        <w:rPr>
          <w:b/>
        </w:rPr>
        <w:t>Nadstavbové</w:t>
      </w:r>
      <w:r w:rsidRPr="000B2F9C" w:rsidDel="003B485C">
        <w:rPr>
          <w:b/>
          <w:bCs/>
        </w:rPr>
        <w:t xml:space="preserve"> </w:t>
      </w:r>
      <w:r w:rsidR="00244A56" w:rsidRPr="000B2F9C">
        <w:rPr>
          <w:b/>
          <w:bCs/>
        </w:rPr>
        <w:t>opatrenia na minimalizáciu rizika</w:t>
      </w:r>
    </w:p>
    <w:p w14:paraId="07779538" w14:textId="77777777" w:rsidR="00244A56" w:rsidRPr="000B2F9C" w:rsidRDefault="00244A56" w:rsidP="00244A56">
      <w:pPr>
        <w:pStyle w:val="NormalKeep"/>
      </w:pPr>
    </w:p>
    <w:p w14:paraId="11A44689" w14:textId="77777777" w:rsidR="00244A56" w:rsidRPr="000B2F9C" w:rsidRDefault="00244A56" w:rsidP="00244A56">
      <w:r w:rsidRPr="000B2F9C">
        <w:t>Pred uvedením Yuflymy sa musí držiteľ rozhodnutia o registrácii v každom členskom štáte dohodnúť s národným kompetentným orgánom na obsahu a formáte edukačného programu vrátane komunikačných médií, formy distribúcie a akýchkoľvek ďalších aspektov programu. Edukačný program pozostáva z informačnej kartičky pre pacienta.</w:t>
      </w:r>
    </w:p>
    <w:p w14:paraId="6632AA4B" w14:textId="77777777" w:rsidR="00244A56" w:rsidRPr="000B2F9C" w:rsidRDefault="00244A56" w:rsidP="00244A56"/>
    <w:p w14:paraId="40BBE5C0" w14:textId="77777777" w:rsidR="00244A56" w:rsidRPr="000B2F9C" w:rsidRDefault="00244A56" w:rsidP="00244A56">
      <w:r w:rsidRPr="000B2F9C">
        <w:t>Informačná kartička pre pacienta obsahuje dôležité bezpečnostné informácie, ktorých si musí byť pacient vedomý pred aj počas liečby Yuflymou. Táto informačná kartička sa zameriava na zdôraznenie rizika závažných infekcií, tuberkulózy (TB), demyelinizačných ochorení (vrátane sklerózy multiplex [SM], Guillainov-Barrého syndrómu [GBS] a optickej neuritídy [ON]), ako aj BCG ochorenia po živej vakcinácii BCG u dojčiat s </w:t>
      </w:r>
      <w:r w:rsidRPr="000B2F9C">
        <w:rPr>
          <w:i/>
          <w:iCs/>
        </w:rPr>
        <w:t>in utero</w:t>
      </w:r>
      <w:r w:rsidRPr="000B2F9C">
        <w:t xml:space="preserve"> expozíciou Yuflyme.</w:t>
      </w:r>
    </w:p>
    <w:p w14:paraId="0369BCD0" w14:textId="77777777" w:rsidR="00244A56" w:rsidRPr="000B2F9C" w:rsidRDefault="00244A56" w:rsidP="00244A56"/>
    <w:p w14:paraId="0A7D24AC" w14:textId="77777777" w:rsidR="00244A56" w:rsidRPr="000B2F9C" w:rsidRDefault="00244A56" w:rsidP="00244A56">
      <w:r w:rsidRPr="000B2F9C">
        <w:t>Držiteľ rozhodnutia o registrácii zabezpečí, aby v každom členskom štáte, kde je Yuflyma na trhu, mali všetci zdravotnícki pracovníci, u ktorých sa očakáva, že budú predpisovať adalimumab, ako aj všetci pacienti, u ktorých sa očakáva, že budú užívať adalimumab, prístup k nasledovným edukačným materiálom alebo im boli poskytnuté:</w:t>
      </w:r>
    </w:p>
    <w:p w14:paraId="7DF49B4B" w14:textId="77777777" w:rsidR="00244A56" w:rsidRPr="000B2F9C" w:rsidRDefault="00244A56" w:rsidP="00244A56"/>
    <w:p w14:paraId="2BF69105" w14:textId="77777777" w:rsidR="00244A56" w:rsidRPr="002D09A9" w:rsidRDefault="00244A56" w:rsidP="00244A56">
      <w:pPr>
        <w:pStyle w:val="NormalKeep"/>
        <w:rPr>
          <w:bCs/>
          <w:lang w:val="es-ES"/>
        </w:rPr>
      </w:pPr>
      <w:r w:rsidRPr="002D09A9">
        <w:rPr>
          <w:b/>
          <w:bCs/>
          <w:lang w:val="es-ES"/>
        </w:rPr>
        <w:t>Informačná kartička pre pacienta (dospelí a pediatrickí pacienti)</w:t>
      </w:r>
      <w:r w:rsidRPr="002D09A9">
        <w:rPr>
          <w:lang w:val="es-ES"/>
        </w:rPr>
        <w:t xml:space="preserve"> obsahuje nasledujúce kľúčové prvky:</w:t>
      </w:r>
    </w:p>
    <w:p w14:paraId="2D264190" w14:textId="77777777" w:rsidR="00244A56" w:rsidRPr="002D09A9" w:rsidRDefault="00244A56" w:rsidP="00244A56">
      <w:pPr>
        <w:pStyle w:val="NormalKeep"/>
        <w:rPr>
          <w:lang w:val="es-ES"/>
        </w:rPr>
      </w:pPr>
    </w:p>
    <w:p w14:paraId="2FADF580" w14:textId="77777777" w:rsidR="00244A56" w:rsidRPr="002D09A9" w:rsidRDefault="00244A56" w:rsidP="00244A56">
      <w:pPr>
        <w:pStyle w:val="Bullet"/>
        <w:rPr>
          <w:lang w:val="es-ES"/>
        </w:rPr>
      </w:pPr>
      <w:r w:rsidRPr="002D09A9">
        <w:rPr>
          <w:lang w:val="es-ES"/>
        </w:rPr>
        <w:t>že liečba Yuflymou môže zvýšiť riziko infekcií vrátane tuberkulózy, rakoviny a problémov s nervovým systémom;</w:t>
      </w:r>
    </w:p>
    <w:p w14:paraId="3FAFEE37" w14:textId="77777777" w:rsidR="00244A56" w:rsidRPr="002D09A9" w:rsidRDefault="00244A56" w:rsidP="00244A56">
      <w:pPr>
        <w:pStyle w:val="Bullet"/>
        <w:rPr>
          <w:lang w:val="es-ES"/>
        </w:rPr>
      </w:pPr>
      <w:r w:rsidRPr="002D09A9">
        <w:rPr>
          <w:lang w:val="es-ES"/>
        </w:rPr>
        <w:t>prejavy a príznaky týchto bezpečnostných rizík a kedy vyhľadať pomoc zdravotníka;</w:t>
      </w:r>
    </w:p>
    <w:p w14:paraId="5B528F18" w14:textId="77777777" w:rsidR="00244A56" w:rsidRPr="002D09A9" w:rsidRDefault="00244A56" w:rsidP="00244A56">
      <w:pPr>
        <w:pStyle w:val="Bullet"/>
        <w:rPr>
          <w:lang w:val="es-ES"/>
        </w:rPr>
      </w:pPr>
      <w:r w:rsidRPr="002D09A9">
        <w:rPr>
          <w:lang w:val="es-ES"/>
        </w:rPr>
        <w:t>dôležitosť neprijímania živých vakcín a informovanie zdravotníka o prebiehajúcej liečbe pacientky v prípade tehotenstva;</w:t>
      </w:r>
    </w:p>
    <w:p w14:paraId="094860C4" w14:textId="77777777" w:rsidR="00244A56" w:rsidRPr="002D09A9" w:rsidRDefault="00244A56" w:rsidP="00244A56">
      <w:pPr>
        <w:pStyle w:val="Bullet"/>
        <w:keepNext/>
        <w:rPr>
          <w:lang w:val="es-ES"/>
        </w:rPr>
      </w:pPr>
      <w:r w:rsidRPr="002D09A9">
        <w:rPr>
          <w:lang w:val="es-ES"/>
        </w:rPr>
        <w:t>pokyny na zaznamenanie názvu produktu a čísla šarže lieku na zabezpečenie sledovateľnosti;</w:t>
      </w:r>
    </w:p>
    <w:p w14:paraId="38B4F8E6" w14:textId="77777777" w:rsidR="00244A56" w:rsidRPr="002D09A9" w:rsidRDefault="00244A56" w:rsidP="00244A56">
      <w:pPr>
        <w:pStyle w:val="Bullet"/>
        <w:rPr>
          <w:lang w:val="es-ES"/>
        </w:rPr>
      </w:pPr>
      <w:r w:rsidRPr="002D09A9">
        <w:rPr>
          <w:lang w:val="es-ES"/>
        </w:rPr>
        <w:t>kontaktné údaje osoby, ktorá vydala predpis na adalimumab.</w:t>
      </w:r>
    </w:p>
    <w:p w14:paraId="11BD6427" w14:textId="77777777" w:rsidR="00244A56" w:rsidRPr="002D09A9" w:rsidRDefault="00244A56" w:rsidP="00244A56">
      <w:pPr>
        <w:suppressAutoHyphens w:val="0"/>
        <w:rPr>
          <w:lang w:val="es-ES"/>
        </w:rPr>
      </w:pPr>
      <w:r w:rsidRPr="002D09A9">
        <w:rPr>
          <w:lang w:val="es-ES"/>
        </w:rPr>
        <w:br w:type="page"/>
      </w:r>
    </w:p>
    <w:p w14:paraId="29B7E26B" w14:textId="77777777" w:rsidR="00244A56" w:rsidRPr="002D09A9" w:rsidRDefault="00244A56" w:rsidP="00244A56">
      <w:pPr>
        <w:rPr>
          <w:lang w:val="es-ES"/>
        </w:rPr>
      </w:pPr>
    </w:p>
    <w:p w14:paraId="0E75E9D5" w14:textId="77777777" w:rsidR="00244A56" w:rsidRPr="002D09A9" w:rsidRDefault="00244A56" w:rsidP="00244A56">
      <w:pPr>
        <w:rPr>
          <w:lang w:val="es-ES"/>
        </w:rPr>
      </w:pPr>
    </w:p>
    <w:p w14:paraId="5C984461" w14:textId="77777777" w:rsidR="00244A56" w:rsidRPr="002D09A9" w:rsidRDefault="00244A56" w:rsidP="00244A56">
      <w:pPr>
        <w:rPr>
          <w:lang w:val="es-ES"/>
        </w:rPr>
      </w:pPr>
    </w:p>
    <w:p w14:paraId="58841953" w14:textId="77777777" w:rsidR="00244A56" w:rsidRPr="002D09A9" w:rsidRDefault="00244A56" w:rsidP="00244A56">
      <w:pPr>
        <w:rPr>
          <w:lang w:val="es-ES"/>
        </w:rPr>
      </w:pPr>
    </w:p>
    <w:p w14:paraId="5ECC680E" w14:textId="77777777" w:rsidR="00244A56" w:rsidRPr="002D09A9" w:rsidRDefault="00244A56" w:rsidP="00244A56">
      <w:pPr>
        <w:rPr>
          <w:lang w:val="es-ES"/>
        </w:rPr>
      </w:pPr>
    </w:p>
    <w:p w14:paraId="62C0D84C" w14:textId="77777777" w:rsidR="00244A56" w:rsidRPr="002D09A9" w:rsidRDefault="00244A56" w:rsidP="00244A56">
      <w:pPr>
        <w:rPr>
          <w:lang w:val="es-ES"/>
        </w:rPr>
      </w:pPr>
    </w:p>
    <w:p w14:paraId="1B36B514" w14:textId="77777777" w:rsidR="00244A56" w:rsidRPr="002D09A9" w:rsidRDefault="00244A56" w:rsidP="00244A56">
      <w:pPr>
        <w:rPr>
          <w:lang w:val="es-ES"/>
        </w:rPr>
      </w:pPr>
    </w:p>
    <w:p w14:paraId="1CCD6F19" w14:textId="77777777" w:rsidR="00244A56" w:rsidRPr="002D09A9" w:rsidRDefault="00244A56" w:rsidP="00244A56">
      <w:pPr>
        <w:rPr>
          <w:lang w:val="es-ES"/>
        </w:rPr>
      </w:pPr>
    </w:p>
    <w:p w14:paraId="102BD9B7" w14:textId="77777777" w:rsidR="00244A56" w:rsidRPr="002D09A9" w:rsidRDefault="00244A56" w:rsidP="00244A56">
      <w:pPr>
        <w:rPr>
          <w:lang w:val="es-ES"/>
        </w:rPr>
      </w:pPr>
    </w:p>
    <w:p w14:paraId="7D4C0DD4" w14:textId="77777777" w:rsidR="00244A56" w:rsidRPr="002D09A9" w:rsidRDefault="00244A56" w:rsidP="00244A56">
      <w:pPr>
        <w:rPr>
          <w:lang w:val="es-ES"/>
        </w:rPr>
      </w:pPr>
    </w:p>
    <w:p w14:paraId="69BB81BD" w14:textId="77777777" w:rsidR="00244A56" w:rsidRPr="002D09A9" w:rsidRDefault="00244A56" w:rsidP="00244A56">
      <w:pPr>
        <w:rPr>
          <w:lang w:val="es-ES"/>
        </w:rPr>
      </w:pPr>
    </w:p>
    <w:p w14:paraId="596D1616" w14:textId="77777777" w:rsidR="00244A56" w:rsidRPr="002D09A9" w:rsidRDefault="00244A56" w:rsidP="00244A56">
      <w:pPr>
        <w:rPr>
          <w:lang w:val="es-ES"/>
        </w:rPr>
      </w:pPr>
    </w:p>
    <w:p w14:paraId="48F52F72" w14:textId="77777777" w:rsidR="00244A56" w:rsidRPr="002D09A9" w:rsidRDefault="00244A56" w:rsidP="00244A56">
      <w:pPr>
        <w:rPr>
          <w:lang w:val="es-ES"/>
        </w:rPr>
      </w:pPr>
    </w:p>
    <w:p w14:paraId="012A0002" w14:textId="77777777" w:rsidR="00A91E36" w:rsidRPr="002D09A9" w:rsidRDefault="00A91E36" w:rsidP="00244A56">
      <w:pPr>
        <w:rPr>
          <w:lang w:val="es-ES"/>
        </w:rPr>
      </w:pPr>
    </w:p>
    <w:p w14:paraId="434F0D2A" w14:textId="77777777" w:rsidR="00A91E36" w:rsidRPr="002D09A9" w:rsidRDefault="00A91E36" w:rsidP="00244A56">
      <w:pPr>
        <w:rPr>
          <w:lang w:val="es-ES"/>
        </w:rPr>
      </w:pPr>
    </w:p>
    <w:p w14:paraId="4AB8E631" w14:textId="77777777" w:rsidR="00A91E36" w:rsidRPr="002D09A9" w:rsidRDefault="00A91E36" w:rsidP="00244A56">
      <w:pPr>
        <w:rPr>
          <w:lang w:val="es-ES"/>
        </w:rPr>
      </w:pPr>
    </w:p>
    <w:p w14:paraId="3263B440" w14:textId="77777777" w:rsidR="00244A56" w:rsidRPr="002D09A9" w:rsidRDefault="00244A56" w:rsidP="00244A56">
      <w:pPr>
        <w:rPr>
          <w:lang w:val="es-ES"/>
        </w:rPr>
      </w:pPr>
    </w:p>
    <w:p w14:paraId="3606DBE9" w14:textId="77777777" w:rsidR="00244A56" w:rsidRPr="002D09A9" w:rsidRDefault="00244A56" w:rsidP="00244A56">
      <w:pPr>
        <w:rPr>
          <w:lang w:val="es-ES"/>
        </w:rPr>
      </w:pPr>
    </w:p>
    <w:p w14:paraId="402F3942" w14:textId="77777777" w:rsidR="00244A56" w:rsidRPr="002D09A9" w:rsidRDefault="00244A56" w:rsidP="00244A56">
      <w:pPr>
        <w:rPr>
          <w:lang w:val="es-ES"/>
        </w:rPr>
      </w:pPr>
    </w:p>
    <w:p w14:paraId="6EB47AFB" w14:textId="77777777" w:rsidR="00244A56" w:rsidRPr="002D09A9" w:rsidRDefault="00244A56" w:rsidP="00244A56">
      <w:pPr>
        <w:rPr>
          <w:lang w:val="es-ES"/>
        </w:rPr>
      </w:pPr>
    </w:p>
    <w:p w14:paraId="1CDEDF81" w14:textId="77777777" w:rsidR="00244A56" w:rsidRPr="002D09A9" w:rsidRDefault="00244A56" w:rsidP="00244A56">
      <w:pPr>
        <w:rPr>
          <w:lang w:val="es-ES"/>
        </w:rPr>
      </w:pPr>
    </w:p>
    <w:p w14:paraId="2D311621" w14:textId="77777777" w:rsidR="00244A56" w:rsidRPr="002D09A9" w:rsidRDefault="00244A56" w:rsidP="00244A56">
      <w:pPr>
        <w:rPr>
          <w:lang w:val="es-ES"/>
        </w:rPr>
      </w:pPr>
    </w:p>
    <w:p w14:paraId="4F2AC7A7" w14:textId="77777777" w:rsidR="00244A56" w:rsidRPr="002D09A9" w:rsidRDefault="00244A56" w:rsidP="00927421">
      <w:pPr>
        <w:jc w:val="center"/>
        <w:rPr>
          <w:b/>
          <w:lang w:val="es-ES"/>
        </w:rPr>
      </w:pPr>
      <w:r w:rsidRPr="002D09A9">
        <w:rPr>
          <w:b/>
          <w:lang w:val="es-ES"/>
        </w:rPr>
        <w:t>PRÍLOHA III</w:t>
      </w:r>
    </w:p>
    <w:p w14:paraId="373A3F70" w14:textId="77777777" w:rsidR="00244A56" w:rsidRPr="002D09A9" w:rsidRDefault="00244A56" w:rsidP="00927421">
      <w:pPr>
        <w:jc w:val="center"/>
        <w:rPr>
          <w:b/>
          <w:lang w:val="es-ES"/>
        </w:rPr>
      </w:pPr>
    </w:p>
    <w:p w14:paraId="50A0897F" w14:textId="77777777" w:rsidR="00244A56" w:rsidRPr="002D09A9" w:rsidRDefault="00244A56" w:rsidP="00927421">
      <w:pPr>
        <w:jc w:val="center"/>
        <w:rPr>
          <w:b/>
          <w:lang w:val="es-ES"/>
        </w:rPr>
      </w:pPr>
      <w:r w:rsidRPr="002D09A9">
        <w:rPr>
          <w:b/>
          <w:lang w:val="es-ES"/>
        </w:rPr>
        <w:t>OZNAČENIE OBALU A PÍSOMNÁ INFORMÁCIA PRE POUŽÍVATEĽA</w:t>
      </w:r>
    </w:p>
    <w:p w14:paraId="39C7B6DC" w14:textId="77777777" w:rsidR="00244A56" w:rsidRPr="002D09A9" w:rsidRDefault="00244A56" w:rsidP="00244A56">
      <w:pPr>
        <w:rPr>
          <w:lang w:val="es-ES"/>
        </w:rPr>
      </w:pPr>
    </w:p>
    <w:p w14:paraId="3DBEFB13" w14:textId="77777777" w:rsidR="00244A56" w:rsidRPr="002D09A9" w:rsidRDefault="00244A56" w:rsidP="00244A56">
      <w:pPr>
        <w:suppressAutoHyphens w:val="0"/>
        <w:rPr>
          <w:lang w:val="es-ES"/>
        </w:rPr>
      </w:pPr>
      <w:r w:rsidRPr="002D09A9">
        <w:rPr>
          <w:lang w:val="es-ES"/>
        </w:rPr>
        <w:br w:type="page"/>
      </w:r>
    </w:p>
    <w:p w14:paraId="62B2E9FB" w14:textId="77777777" w:rsidR="00244A56" w:rsidRPr="002D09A9" w:rsidRDefault="00244A56" w:rsidP="00244A56">
      <w:pPr>
        <w:rPr>
          <w:lang w:val="es-ES"/>
        </w:rPr>
      </w:pPr>
    </w:p>
    <w:p w14:paraId="04C73979" w14:textId="77777777" w:rsidR="00244A56" w:rsidRPr="002D09A9" w:rsidRDefault="00244A56" w:rsidP="00244A56">
      <w:pPr>
        <w:rPr>
          <w:lang w:val="es-ES"/>
        </w:rPr>
      </w:pPr>
    </w:p>
    <w:p w14:paraId="69F49106" w14:textId="77777777" w:rsidR="00244A56" w:rsidRPr="002D09A9" w:rsidRDefault="00244A56" w:rsidP="00244A56">
      <w:pPr>
        <w:rPr>
          <w:lang w:val="es-ES"/>
        </w:rPr>
      </w:pPr>
    </w:p>
    <w:p w14:paraId="666C8A9D" w14:textId="77777777" w:rsidR="00244A56" w:rsidRPr="002D09A9" w:rsidRDefault="00244A56" w:rsidP="00244A56">
      <w:pPr>
        <w:rPr>
          <w:lang w:val="es-ES"/>
        </w:rPr>
      </w:pPr>
    </w:p>
    <w:p w14:paraId="6D0E9767" w14:textId="77777777" w:rsidR="00244A56" w:rsidRPr="002D09A9" w:rsidRDefault="00244A56" w:rsidP="00244A56">
      <w:pPr>
        <w:rPr>
          <w:lang w:val="es-ES"/>
        </w:rPr>
      </w:pPr>
    </w:p>
    <w:p w14:paraId="63D3399C" w14:textId="77777777" w:rsidR="00244A56" w:rsidRPr="002D09A9" w:rsidRDefault="00244A56" w:rsidP="00244A56">
      <w:pPr>
        <w:rPr>
          <w:lang w:val="es-ES"/>
        </w:rPr>
      </w:pPr>
    </w:p>
    <w:p w14:paraId="395604CB" w14:textId="77777777" w:rsidR="00244A56" w:rsidRPr="002D09A9" w:rsidRDefault="00244A56" w:rsidP="00244A56">
      <w:pPr>
        <w:rPr>
          <w:lang w:val="es-ES"/>
        </w:rPr>
      </w:pPr>
    </w:p>
    <w:p w14:paraId="3402A189" w14:textId="77777777" w:rsidR="00244A56" w:rsidRPr="002D09A9" w:rsidRDefault="00244A56" w:rsidP="00244A56">
      <w:pPr>
        <w:rPr>
          <w:lang w:val="es-ES"/>
        </w:rPr>
      </w:pPr>
    </w:p>
    <w:p w14:paraId="63FBCAAD" w14:textId="77777777" w:rsidR="00244A56" w:rsidRPr="002D09A9" w:rsidRDefault="00244A56" w:rsidP="00244A56">
      <w:pPr>
        <w:rPr>
          <w:lang w:val="es-ES"/>
        </w:rPr>
      </w:pPr>
    </w:p>
    <w:p w14:paraId="4D9B3ABE" w14:textId="77777777" w:rsidR="00244A56" w:rsidRPr="002D09A9" w:rsidRDefault="00244A56" w:rsidP="00244A56">
      <w:pPr>
        <w:rPr>
          <w:lang w:val="es-ES"/>
        </w:rPr>
      </w:pPr>
    </w:p>
    <w:p w14:paraId="57297A71" w14:textId="77777777" w:rsidR="00244A56" w:rsidRPr="002D09A9" w:rsidRDefault="00244A56" w:rsidP="00244A56">
      <w:pPr>
        <w:rPr>
          <w:lang w:val="es-ES"/>
        </w:rPr>
      </w:pPr>
    </w:p>
    <w:p w14:paraId="6D4B1EB5" w14:textId="77777777" w:rsidR="00244A56" w:rsidRPr="002D09A9" w:rsidRDefault="00244A56" w:rsidP="00244A56">
      <w:pPr>
        <w:rPr>
          <w:lang w:val="es-ES"/>
        </w:rPr>
      </w:pPr>
    </w:p>
    <w:p w14:paraId="75E607E7" w14:textId="77777777" w:rsidR="00244A56" w:rsidRPr="002D09A9" w:rsidRDefault="00244A56" w:rsidP="00244A56">
      <w:pPr>
        <w:rPr>
          <w:lang w:val="es-ES"/>
        </w:rPr>
      </w:pPr>
    </w:p>
    <w:p w14:paraId="14CA1664" w14:textId="77777777" w:rsidR="00244A56" w:rsidRPr="002D09A9" w:rsidRDefault="00244A56" w:rsidP="00244A56">
      <w:pPr>
        <w:rPr>
          <w:lang w:val="es-ES"/>
        </w:rPr>
      </w:pPr>
    </w:p>
    <w:p w14:paraId="27C9BC57" w14:textId="77777777" w:rsidR="00244A56" w:rsidRPr="002D09A9" w:rsidRDefault="00244A56" w:rsidP="00244A56">
      <w:pPr>
        <w:rPr>
          <w:lang w:val="es-ES"/>
        </w:rPr>
      </w:pPr>
    </w:p>
    <w:p w14:paraId="014B306C" w14:textId="77777777" w:rsidR="00244A56" w:rsidRPr="002D09A9" w:rsidRDefault="00244A56" w:rsidP="00244A56">
      <w:pPr>
        <w:rPr>
          <w:lang w:val="es-ES"/>
        </w:rPr>
      </w:pPr>
    </w:p>
    <w:p w14:paraId="3C8D5868" w14:textId="77777777" w:rsidR="00244A56" w:rsidRPr="002D09A9" w:rsidRDefault="00244A56" w:rsidP="00244A56">
      <w:pPr>
        <w:rPr>
          <w:lang w:val="es-ES"/>
        </w:rPr>
      </w:pPr>
    </w:p>
    <w:p w14:paraId="158557F7" w14:textId="77777777" w:rsidR="00244A56" w:rsidRPr="002D09A9" w:rsidRDefault="00244A56" w:rsidP="00244A56">
      <w:pPr>
        <w:rPr>
          <w:lang w:val="es-ES"/>
        </w:rPr>
      </w:pPr>
    </w:p>
    <w:p w14:paraId="378C56ED" w14:textId="77777777" w:rsidR="00244A56" w:rsidRPr="002D09A9" w:rsidRDefault="00244A56" w:rsidP="00244A56">
      <w:pPr>
        <w:rPr>
          <w:lang w:val="es-ES"/>
        </w:rPr>
      </w:pPr>
    </w:p>
    <w:p w14:paraId="1DEFA4C8" w14:textId="77777777" w:rsidR="00244A56" w:rsidRPr="002D09A9" w:rsidRDefault="00244A56" w:rsidP="00244A56">
      <w:pPr>
        <w:rPr>
          <w:lang w:val="es-ES"/>
        </w:rPr>
      </w:pPr>
    </w:p>
    <w:p w14:paraId="0D91489A" w14:textId="77777777" w:rsidR="00244A56" w:rsidRPr="002D09A9" w:rsidRDefault="00244A56" w:rsidP="00244A56">
      <w:pPr>
        <w:rPr>
          <w:lang w:val="es-ES"/>
        </w:rPr>
      </w:pPr>
    </w:p>
    <w:p w14:paraId="199AFB6A" w14:textId="77777777" w:rsidR="00244A56" w:rsidRPr="002D09A9" w:rsidRDefault="00244A56" w:rsidP="00244A56">
      <w:pPr>
        <w:rPr>
          <w:lang w:val="es-ES"/>
        </w:rPr>
      </w:pPr>
    </w:p>
    <w:p w14:paraId="69ABBF36" w14:textId="77777777" w:rsidR="00244A56" w:rsidRPr="002D09A9" w:rsidRDefault="00244A56" w:rsidP="00244A56">
      <w:pPr>
        <w:pStyle w:val="TitleA"/>
        <w:rPr>
          <w:lang w:val="es-ES"/>
        </w:rPr>
      </w:pPr>
      <w:r w:rsidRPr="002D09A9">
        <w:rPr>
          <w:lang w:val="es-ES"/>
        </w:rPr>
        <w:t>A. OZNAČENIE OBALU</w:t>
      </w:r>
    </w:p>
    <w:p w14:paraId="7CD3732C" w14:textId="77777777" w:rsidR="00244A56" w:rsidRPr="002D09A9" w:rsidRDefault="00244A56" w:rsidP="00244A56">
      <w:pPr>
        <w:rPr>
          <w:lang w:val="es-ES"/>
        </w:rPr>
      </w:pPr>
    </w:p>
    <w:p w14:paraId="56F66927" w14:textId="77777777" w:rsidR="00244A56" w:rsidRPr="002D09A9" w:rsidRDefault="00244A56" w:rsidP="00244A56">
      <w:pPr>
        <w:suppressAutoHyphens w:val="0"/>
        <w:rPr>
          <w:lang w:val="es-ES"/>
        </w:rPr>
      </w:pPr>
      <w:r w:rsidRPr="002D09A9">
        <w:rPr>
          <w:lang w:val="es-ES"/>
        </w:rPr>
        <w:br w:type="page"/>
      </w:r>
    </w:p>
    <w:p w14:paraId="462CD4E9" w14:textId="77777777" w:rsidR="00244A56" w:rsidRPr="002D09A9" w:rsidRDefault="00244A56" w:rsidP="00244A56">
      <w:pPr>
        <w:pStyle w:val="HeadingStrLAB"/>
        <w:rPr>
          <w:lang w:val="es-ES"/>
        </w:rPr>
      </w:pPr>
      <w:r w:rsidRPr="002D09A9">
        <w:rPr>
          <w:lang w:val="es-ES"/>
        </w:rPr>
        <w:lastRenderedPageBreak/>
        <w:t>ÚDAJE, KTORÉ MAJÚ BYŤ UVEDENÉ NA VONKAJŠOM OBALE</w:t>
      </w:r>
    </w:p>
    <w:p w14:paraId="40F0BD05" w14:textId="77777777" w:rsidR="00244A56" w:rsidRPr="002D09A9" w:rsidRDefault="00244A56" w:rsidP="00244A56">
      <w:pPr>
        <w:pStyle w:val="HeadingStrLAB"/>
        <w:rPr>
          <w:lang w:val="es-ES"/>
        </w:rPr>
      </w:pPr>
    </w:p>
    <w:p w14:paraId="6E904281" w14:textId="77777777" w:rsidR="00244A56" w:rsidRPr="002D09A9" w:rsidRDefault="00244A56" w:rsidP="00244A56">
      <w:pPr>
        <w:pStyle w:val="HeadingStrLAB"/>
        <w:rPr>
          <w:lang w:val="es-ES"/>
        </w:rPr>
      </w:pPr>
      <w:r w:rsidRPr="002D09A9">
        <w:rPr>
          <w:lang w:val="es-ES"/>
        </w:rPr>
        <w:t>VONKAJŠIA ŠKATUĽKA NAPLNENEJ INJEKČNEJ STRIEKAČKY</w:t>
      </w:r>
    </w:p>
    <w:p w14:paraId="4D1A1700" w14:textId="77777777" w:rsidR="00244A56" w:rsidRPr="002D09A9" w:rsidRDefault="00244A56" w:rsidP="00244A56">
      <w:pPr>
        <w:rPr>
          <w:lang w:val="es-ES"/>
        </w:rPr>
      </w:pPr>
    </w:p>
    <w:p w14:paraId="7CF12879" w14:textId="77777777" w:rsidR="00244A56" w:rsidRPr="002D09A9" w:rsidRDefault="00244A56" w:rsidP="00244A56">
      <w:pPr>
        <w:pStyle w:val="Heading1LAB"/>
        <w:rPr>
          <w:b/>
          <w:lang w:val="es-ES"/>
        </w:rPr>
      </w:pPr>
      <w:r w:rsidRPr="002D09A9">
        <w:rPr>
          <w:b/>
          <w:lang w:val="es-ES"/>
        </w:rPr>
        <w:t>1.</w:t>
      </w:r>
      <w:r w:rsidRPr="002D09A9">
        <w:rPr>
          <w:b/>
          <w:lang w:val="es-ES"/>
        </w:rPr>
        <w:tab/>
        <w:t>NÁZOV LIEKU</w:t>
      </w:r>
    </w:p>
    <w:p w14:paraId="4AAAA31E" w14:textId="77777777" w:rsidR="00244A56" w:rsidRPr="002D09A9" w:rsidRDefault="00244A56" w:rsidP="00244A56">
      <w:pPr>
        <w:pStyle w:val="NormalKeep"/>
        <w:rPr>
          <w:lang w:val="es-ES"/>
        </w:rPr>
      </w:pPr>
    </w:p>
    <w:p w14:paraId="0F4084CD" w14:textId="77777777" w:rsidR="00244A56" w:rsidRPr="002D09A9" w:rsidRDefault="00244A56" w:rsidP="00244A56">
      <w:pPr>
        <w:pStyle w:val="NormalKeep"/>
        <w:rPr>
          <w:lang w:val="es-ES"/>
        </w:rPr>
      </w:pPr>
      <w:r w:rsidRPr="002D09A9">
        <w:rPr>
          <w:lang w:val="es-ES"/>
        </w:rPr>
        <w:t>Yuflyma 40 mg injekčný roztok v naplnenej injekčnej striekačke</w:t>
      </w:r>
    </w:p>
    <w:p w14:paraId="047E8D3C" w14:textId="469C6E22" w:rsidR="00244A56" w:rsidRPr="002D09A9" w:rsidRDefault="00244A56" w:rsidP="00244A56">
      <w:pPr>
        <w:rPr>
          <w:lang w:val="es-ES"/>
        </w:rPr>
      </w:pPr>
      <w:r w:rsidRPr="002D09A9">
        <w:rPr>
          <w:lang w:val="es-ES"/>
        </w:rPr>
        <w:t>adalimumab</w:t>
      </w:r>
    </w:p>
    <w:p w14:paraId="05FCF4B1" w14:textId="77777777" w:rsidR="00244A56" w:rsidRPr="002D09A9" w:rsidRDefault="00244A56" w:rsidP="00244A56">
      <w:pPr>
        <w:rPr>
          <w:lang w:val="es-ES"/>
        </w:rPr>
      </w:pPr>
    </w:p>
    <w:p w14:paraId="5443DF20" w14:textId="77777777" w:rsidR="00244A56" w:rsidRPr="002D09A9" w:rsidRDefault="00244A56" w:rsidP="00244A56">
      <w:pPr>
        <w:pStyle w:val="Heading1LAB"/>
        <w:rPr>
          <w:b/>
          <w:lang w:val="es-ES"/>
        </w:rPr>
      </w:pPr>
      <w:r w:rsidRPr="002D09A9">
        <w:rPr>
          <w:b/>
          <w:lang w:val="es-ES"/>
        </w:rPr>
        <w:t>2.</w:t>
      </w:r>
      <w:r w:rsidRPr="002D09A9">
        <w:rPr>
          <w:b/>
          <w:lang w:val="es-ES"/>
        </w:rPr>
        <w:tab/>
        <w:t>LIEČIVO (LIEČIVÁ)</w:t>
      </w:r>
    </w:p>
    <w:p w14:paraId="4AD3AAA3" w14:textId="77777777" w:rsidR="00244A56" w:rsidRPr="002D09A9" w:rsidRDefault="00244A56" w:rsidP="00244A56">
      <w:pPr>
        <w:pStyle w:val="NormalKeep"/>
        <w:rPr>
          <w:lang w:val="es-ES"/>
        </w:rPr>
      </w:pPr>
    </w:p>
    <w:p w14:paraId="5B26AC23" w14:textId="7A39E544" w:rsidR="00244A56" w:rsidRPr="002D09A9" w:rsidRDefault="00244A56" w:rsidP="00244A56">
      <w:pPr>
        <w:rPr>
          <w:lang w:val="es-ES"/>
        </w:rPr>
      </w:pPr>
      <w:r w:rsidRPr="002D09A9">
        <w:rPr>
          <w:lang w:val="es-ES"/>
        </w:rPr>
        <w:t>Jedna 0,4 ml naplnená injekčná striekačka obsahuje 40 mg adalimumabu.</w:t>
      </w:r>
    </w:p>
    <w:p w14:paraId="75A693CD" w14:textId="77777777" w:rsidR="00244A56" w:rsidRPr="002D09A9" w:rsidRDefault="00244A56" w:rsidP="00244A56">
      <w:pPr>
        <w:rPr>
          <w:lang w:val="es-ES"/>
        </w:rPr>
      </w:pPr>
    </w:p>
    <w:p w14:paraId="12811E8E" w14:textId="77777777" w:rsidR="00244A56" w:rsidRPr="002D09A9" w:rsidRDefault="00244A56" w:rsidP="00244A56">
      <w:pPr>
        <w:pStyle w:val="Heading1LAB"/>
        <w:rPr>
          <w:b/>
          <w:lang w:val="es-ES"/>
        </w:rPr>
      </w:pPr>
      <w:r w:rsidRPr="002D09A9">
        <w:rPr>
          <w:b/>
          <w:lang w:val="es-ES"/>
        </w:rPr>
        <w:t>3.</w:t>
      </w:r>
      <w:r w:rsidRPr="002D09A9">
        <w:rPr>
          <w:b/>
          <w:lang w:val="es-ES"/>
        </w:rPr>
        <w:tab/>
        <w:t>ZOZNAM POMOCNÝCH LÁTOK</w:t>
      </w:r>
    </w:p>
    <w:p w14:paraId="7E7DE375" w14:textId="77777777" w:rsidR="00244A56" w:rsidRPr="002D09A9" w:rsidRDefault="00244A56" w:rsidP="00244A56">
      <w:pPr>
        <w:pStyle w:val="NormalKeep"/>
        <w:rPr>
          <w:lang w:val="es-ES"/>
        </w:rPr>
      </w:pPr>
    </w:p>
    <w:p w14:paraId="3E8BF059" w14:textId="77777777" w:rsidR="00244A56" w:rsidRPr="002D09A9" w:rsidRDefault="00244A56" w:rsidP="00244A56">
      <w:pPr>
        <w:rPr>
          <w:lang w:val="es-ES"/>
        </w:rPr>
      </w:pPr>
      <w:r w:rsidRPr="002D09A9">
        <w:rPr>
          <w:lang w:val="es-ES"/>
        </w:rPr>
        <w:t>Pomocné látky: kyselina octová, trihydrát octanu sodného, glycín, polysorbát 80, voda na injekcie.</w:t>
      </w:r>
    </w:p>
    <w:p w14:paraId="19904F17" w14:textId="77777777" w:rsidR="00244A56" w:rsidRPr="002D09A9" w:rsidRDefault="00244A56" w:rsidP="00244A56">
      <w:pPr>
        <w:rPr>
          <w:lang w:val="es-ES"/>
        </w:rPr>
      </w:pPr>
      <w:r w:rsidRPr="002D09A9">
        <w:rPr>
          <w:highlight w:val="lightGray"/>
          <w:lang w:val="es-ES"/>
        </w:rPr>
        <w:t>Ďalšie informácie pozri v písomnej informácii pre používateľa.</w:t>
      </w:r>
    </w:p>
    <w:p w14:paraId="654E3C59" w14:textId="77777777" w:rsidR="00244A56" w:rsidRPr="002D09A9" w:rsidRDefault="00244A56" w:rsidP="00244A56">
      <w:pPr>
        <w:rPr>
          <w:lang w:val="es-ES"/>
        </w:rPr>
      </w:pPr>
    </w:p>
    <w:p w14:paraId="056E0E3C" w14:textId="77777777" w:rsidR="00244A56" w:rsidRPr="002D09A9" w:rsidRDefault="00244A56" w:rsidP="00244A56">
      <w:pPr>
        <w:pStyle w:val="Heading1LAB"/>
        <w:rPr>
          <w:b/>
          <w:lang w:val="es-ES"/>
        </w:rPr>
      </w:pPr>
      <w:r w:rsidRPr="002D09A9">
        <w:rPr>
          <w:b/>
          <w:lang w:val="es-ES"/>
        </w:rPr>
        <w:t>4.</w:t>
      </w:r>
      <w:r w:rsidRPr="002D09A9">
        <w:rPr>
          <w:b/>
          <w:lang w:val="es-ES"/>
        </w:rPr>
        <w:tab/>
        <w:t>LIEKOVÁ FORMA A OBSAH</w:t>
      </w:r>
    </w:p>
    <w:p w14:paraId="6A24B67D" w14:textId="77777777" w:rsidR="00244A56" w:rsidRPr="002D09A9" w:rsidRDefault="00244A56" w:rsidP="00244A56">
      <w:pPr>
        <w:pStyle w:val="NormalKeep"/>
        <w:rPr>
          <w:lang w:val="es-ES"/>
        </w:rPr>
      </w:pPr>
    </w:p>
    <w:p w14:paraId="1D79B713" w14:textId="77777777" w:rsidR="00244A56" w:rsidRPr="002D09A9" w:rsidRDefault="00244A56" w:rsidP="00244A56">
      <w:pPr>
        <w:pStyle w:val="NormalKeep"/>
        <w:rPr>
          <w:lang w:val="es-ES"/>
        </w:rPr>
      </w:pPr>
      <w:r w:rsidRPr="002D09A9">
        <w:rPr>
          <w:highlight w:val="lightGray"/>
          <w:lang w:val="es-ES"/>
        </w:rPr>
        <w:t>Injekčný roztok</w:t>
      </w:r>
    </w:p>
    <w:p w14:paraId="61710953" w14:textId="77777777" w:rsidR="00244A56" w:rsidRPr="002D09A9" w:rsidRDefault="00244A56" w:rsidP="00244A56">
      <w:pPr>
        <w:pStyle w:val="NormalKeep"/>
        <w:rPr>
          <w:lang w:val="es-ES"/>
        </w:rPr>
      </w:pPr>
      <w:r w:rsidRPr="002D09A9">
        <w:rPr>
          <w:lang w:val="es-ES"/>
        </w:rPr>
        <w:t>1 naplnená injekčná striekačka</w:t>
      </w:r>
    </w:p>
    <w:p w14:paraId="487FA28C" w14:textId="77777777" w:rsidR="00244A56" w:rsidRPr="002D09A9" w:rsidRDefault="00244A56" w:rsidP="00244A56">
      <w:pPr>
        <w:rPr>
          <w:lang w:val="es-ES"/>
        </w:rPr>
      </w:pPr>
      <w:r w:rsidRPr="002D09A9">
        <w:rPr>
          <w:lang w:val="es-ES"/>
        </w:rPr>
        <w:t>2 alkoholom napustené tampóny</w:t>
      </w:r>
    </w:p>
    <w:p w14:paraId="638BB630" w14:textId="77777777" w:rsidR="00244A56" w:rsidRPr="002D09A9" w:rsidRDefault="00244A56" w:rsidP="00244A56">
      <w:pPr>
        <w:rPr>
          <w:lang w:val="es-ES"/>
        </w:rPr>
      </w:pPr>
    </w:p>
    <w:p w14:paraId="01D94DC5" w14:textId="77777777" w:rsidR="00244A56" w:rsidRPr="002D09A9" w:rsidRDefault="00244A56" w:rsidP="00244A56">
      <w:pPr>
        <w:pStyle w:val="NormalKeep"/>
        <w:rPr>
          <w:highlight w:val="lightGray"/>
          <w:lang w:val="es-ES"/>
        </w:rPr>
      </w:pPr>
      <w:r w:rsidRPr="002D09A9">
        <w:rPr>
          <w:highlight w:val="lightGray"/>
          <w:lang w:val="es-ES"/>
        </w:rPr>
        <w:t>2 naplnené injekčné striekačky</w:t>
      </w:r>
    </w:p>
    <w:p w14:paraId="08893B7D" w14:textId="77777777" w:rsidR="00244A56" w:rsidRPr="002D09A9" w:rsidRDefault="00244A56" w:rsidP="00244A56">
      <w:pPr>
        <w:rPr>
          <w:lang w:val="es-ES"/>
        </w:rPr>
      </w:pPr>
      <w:r w:rsidRPr="002D09A9">
        <w:rPr>
          <w:highlight w:val="lightGray"/>
          <w:lang w:val="es-ES"/>
        </w:rPr>
        <w:t>2 alkoholom napustené tampóny</w:t>
      </w:r>
    </w:p>
    <w:p w14:paraId="13BBD161" w14:textId="77777777" w:rsidR="00244A56" w:rsidRPr="002D09A9" w:rsidRDefault="00244A56" w:rsidP="00244A56">
      <w:pPr>
        <w:rPr>
          <w:lang w:val="es-ES"/>
        </w:rPr>
      </w:pPr>
    </w:p>
    <w:p w14:paraId="275C2BBB" w14:textId="77777777" w:rsidR="00244A56" w:rsidRPr="002D09A9" w:rsidRDefault="00244A56" w:rsidP="00244A56">
      <w:pPr>
        <w:pStyle w:val="NormalKeep"/>
        <w:rPr>
          <w:highlight w:val="lightGray"/>
          <w:lang w:val="es-ES"/>
        </w:rPr>
      </w:pPr>
      <w:r w:rsidRPr="002D09A9">
        <w:rPr>
          <w:highlight w:val="lightGray"/>
          <w:lang w:val="es-ES"/>
        </w:rPr>
        <w:t>4 naplnené injekčné striekačky</w:t>
      </w:r>
    </w:p>
    <w:p w14:paraId="160663B0" w14:textId="77777777" w:rsidR="00244A56" w:rsidRPr="002D09A9" w:rsidRDefault="00244A56" w:rsidP="00244A56">
      <w:pPr>
        <w:rPr>
          <w:lang w:val="es-ES"/>
        </w:rPr>
      </w:pPr>
      <w:r w:rsidRPr="002D09A9">
        <w:rPr>
          <w:highlight w:val="lightGray"/>
          <w:lang w:val="es-ES"/>
        </w:rPr>
        <w:t>4 alkoholom napustené tampóny</w:t>
      </w:r>
    </w:p>
    <w:p w14:paraId="0E2B225B" w14:textId="77777777" w:rsidR="00244A56" w:rsidRPr="002D09A9" w:rsidRDefault="00244A56" w:rsidP="00244A56">
      <w:pPr>
        <w:rPr>
          <w:lang w:val="es-ES"/>
        </w:rPr>
      </w:pPr>
    </w:p>
    <w:p w14:paraId="27D1BCDD" w14:textId="77777777" w:rsidR="00244A56" w:rsidRPr="002D09A9" w:rsidRDefault="00244A56" w:rsidP="00244A56">
      <w:pPr>
        <w:pStyle w:val="NormalKeep"/>
        <w:rPr>
          <w:highlight w:val="lightGray"/>
          <w:lang w:val="es-ES"/>
        </w:rPr>
      </w:pPr>
      <w:r w:rsidRPr="002D09A9">
        <w:rPr>
          <w:highlight w:val="lightGray"/>
          <w:lang w:val="es-ES"/>
        </w:rPr>
        <w:t>6 naplnených injekčných striekačiek</w:t>
      </w:r>
    </w:p>
    <w:p w14:paraId="3447242B" w14:textId="77777777" w:rsidR="00244A56" w:rsidRPr="002D09A9" w:rsidRDefault="00244A56" w:rsidP="00244A56">
      <w:pPr>
        <w:rPr>
          <w:lang w:val="es-ES"/>
        </w:rPr>
      </w:pPr>
      <w:r w:rsidRPr="002D09A9">
        <w:rPr>
          <w:highlight w:val="lightGray"/>
          <w:lang w:val="es-ES"/>
        </w:rPr>
        <w:t>6 alkoholom napustených tampónov</w:t>
      </w:r>
    </w:p>
    <w:p w14:paraId="28435875" w14:textId="77777777" w:rsidR="00244A56" w:rsidRPr="002D09A9" w:rsidRDefault="00244A56" w:rsidP="00244A56">
      <w:pPr>
        <w:rPr>
          <w:lang w:val="es-ES"/>
        </w:rPr>
      </w:pPr>
    </w:p>
    <w:p w14:paraId="3AA53FA2" w14:textId="77777777" w:rsidR="00244A56" w:rsidRPr="002D09A9" w:rsidRDefault="00244A56" w:rsidP="00244A56">
      <w:pPr>
        <w:pStyle w:val="NormalKeep"/>
        <w:rPr>
          <w:highlight w:val="lightGray"/>
          <w:lang w:val="es-ES"/>
        </w:rPr>
      </w:pPr>
      <w:r w:rsidRPr="002D09A9">
        <w:rPr>
          <w:highlight w:val="lightGray"/>
          <w:lang w:val="es-ES"/>
        </w:rPr>
        <w:t>1 naplnená injekčná striekačka s ochranným krytom ihly</w:t>
      </w:r>
    </w:p>
    <w:p w14:paraId="7086F1BE" w14:textId="77777777" w:rsidR="00244A56" w:rsidRPr="002D09A9" w:rsidRDefault="00244A56" w:rsidP="00244A56">
      <w:pPr>
        <w:rPr>
          <w:lang w:val="es-ES"/>
        </w:rPr>
      </w:pPr>
      <w:r w:rsidRPr="002D09A9">
        <w:rPr>
          <w:highlight w:val="lightGray"/>
          <w:lang w:val="es-ES"/>
        </w:rPr>
        <w:t>2 alkoholom napustené tampóny</w:t>
      </w:r>
    </w:p>
    <w:p w14:paraId="03F4FDEA" w14:textId="77777777" w:rsidR="00244A56" w:rsidRPr="002D09A9" w:rsidRDefault="00244A56" w:rsidP="00244A56">
      <w:pPr>
        <w:rPr>
          <w:lang w:val="es-ES"/>
        </w:rPr>
      </w:pPr>
    </w:p>
    <w:p w14:paraId="68BD9F18" w14:textId="77777777" w:rsidR="00244A56" w:rsidRPr="002D09A9" w:rsidRDefault="00244A56" w:rsidP="00244A56">
      <w:pPr>
        <w:pStyle w:val="NormalKeep"/>
        <w:rPr>
          <w:highlight w:val="lightGray"/>
          <w:lang w:val="es-ES"/>
        </w:rPr>
      </w:pPr>
      <w:r w:rsidRPr="002D09A9">
        <w:rPr>
          <w:highlight w:val="lightGray"/>
          <w:lang w:val="es-ES"/>
        </w:rPr>
        <w:t>2 naplnené injekčné striekačky s ochranným krytom ihly</w:t>
      </w:r>
    </w:p>
    <w:p w14:paraId="4D8D588C" w14:textId="77777777" w:rsidR="00244A56" w:rsidRPr="002D09A9" w:rsidRDefault="00244A56" w:rsidP="00244A56">
      <w:pPr>
        <w:rPr>
          <w:lang w:val="es-ES"/>
        </w:rPr>
      </w:pPr>
      <w:r w:rsidRPr="002D09A9">
        <w:rPr>
          <w:highlight w:val="lightGray"/>
          <w:lang w:val="es-ES"/>
        </w:rPr>
        <w:t>2 alkoholom napustené tampóny</w:t>
      </w:r>
    </w:p>
    <w:p w14:paraId="428AE43A" w14:textId="77777777" w:rsidR="00244A56" w:rsidRPr="002D09A9" w:rsidRDefault="00244A56" w:rsidP="00244A56">
      <w:pPr>
        <w:rPr>
          <w:lang w:val="es-ES"/>
        </w:rPr>
      </w:pPr>
    </w:p>
    <w:p w14:paraId="65625817" w14:textId="77777777" w:rsidR="00244A56" w:rsidRPr="002D09A9" w:rsidRDefault="00244A56" w:rsidP="00244A56">
      <w:pPr>
        <w:pStyle w:val="NormalKeep"/>
        <w:rPr>
          <w:highlight w:val="lightGray"/>
          <w:lang w:val="es-ES"/>
        </w:rPr>
      </w:pPr>
      <w:r w:rsidRPr="002D09A9">
        <w:rPr>
          <w:highlight w:val="lightGray"/>
          <w:lang w:val="es-ES"/>
        </w:rPr>
        <w:t>4 naplnené injekčné striekačky s ochranným krytom ihly</w:t>
      </w:r>
    </w:p>
    <w:p w14:paraId="08DA4E17" w14:textId="77777777" w:rsidR="00244A56" w:rsidRPr="002D09A9" w:rsidRDefault="00244A56" w:rsidP="00244A56">
      <w:pPr>
        <w:rPr>
          <w:lang w:val="es-ES"/>
        </w:rPr>
      </w:pPr>
      <w:r w:rsidRPr="002D09A9">
        <w:rPr>
          <w:highlight w:val="lightGray"/>
          <w:lang w:val="es-ES"/>
        </w:rPr>
        <w:t>4 alkoholom napustené tampóny</w:t>
      </w:r>
    </w:p>
    <w:p w14:paraId="39F272C4" w14:textId="77777777" w:rsidR="00244A56" w:rsidRPr="002D09A9" w:rsidRDefault="00244A56" w:rsidP="00244A56">
      <w:pPr>
        <w:rPr>
          <w:lang w:val="es-ES"/>
        </w:rPr>
      </w:pPr>
    </w:p>
    <w:p w14:paraId="25299BB3" w14:textId="77777777" w:rsidR="00244A56" w:rsidRPr="002D09A9" w:rsidRDefault="00244A56" w:rsidP="00244A56">
      <w:pPr>
        <w:pStyle w:val="NormalKeep"/>
        <w:rPr>
          <w:highlight w:val="lightGray"/>
          <w:lang w:val="es-ES"/>
        </w:rPr>
      </w:pPr>
      <w:r w:rsidRPr="002D09A9">
        <w:rPr>
          <w:highlight w:val="lightGray"/>
          <w:lang w:val="es-ES"/>
        </w:rPr>
        <w:t>6 naplnených injekčných striekačiek s ochranným krytom ihly</w:t>
      </w:r>
    </w:p>
    <w:p w14:paraId="4846FB57" w14:textId="77777777" w:rsidR="00244A56" w:rsidRPr="002D09A9" w:rsidRDefault="00244A56" w:rsidP="00244A56">
      <w:pPr>
        <w:rPr>
          <w:lang w:val="es-ES"/>
        </w:rPr>
      </w:pPr>
      <w:r w:rsidRPr="002D09A9">
        <w:rPr>
          <w:highlight w:val="lightGray"/>
          <w:lang w:val="es-ES"/>
        </w:rPr>
        <w:t>6 alkoholom napustených tampónov</w:t>
      </w:r>
    </w:p>
    <w:p w14:paraId="3A384EF2" w14:textId="77777777" w:rsidR="00244A56" w:rsidRPr="002D09A9" w:rsidRDefault="00244A56" w:rsidP="00244A56">
      <w:pPr>
        <w:rPr>
          <w:lang w:val="es-ES"/>
        </w:rPr>
      </w:pPr>
    </w:p>
    <w:p w14:paraId="1D396585" w14:textId="77777777" w:rsidR="00244A56" w:rsidRPr="002D09A9" w:rsidRDefault="00244A56" w:rsidP="00244A56">
      <w:pPr>
        <w:pStyle w:val="Heading1LAB"/>
        <w:rPr>
          <w:b/>
          <w:lang w:val="es-ES"/>
        </w:rPr>
      </w:pPr>
      <w:r w:rsidRPr="002D09A9">
        <w:rPr>
          <w:b/>
          <w:lang w:val="es-ES"/>
        </w:rPr>
        <w:t>5.</w:t>
      </w:r>
      <w:r w:rsidRPr="002D09A9">
        <w:rPr>
          <w:b/>
          <w:lang w:val="es-ES"/>
        </w:rPr>
        <w:tab/>
        <w:t>SPÔSOB A CESTA (CESTY) PODÁVANIA</w:t>
      </w:r>
    </w:p>
    <w:p w14:paraId="3DF85D5C" w14:textId="77777777" w:rsidR="00244A56" w:rsidRPr="002D09A9" w:rsidRDefault="00244A56" w:rsidP="00244A56">
      <w:pPr>
        <w:pStyle w:val="NormalKeep"/>
        <w:rPr>
          <w:lang w:val="es-ES"/>
        </w:rPr>
      </w:pPr>
    </w:p>
    <w:p w14:paraId="7C22552E" w14:textId="77777777" w:rsidR="00244A56" w:rsidRPr="002D09A9" w:rsidRDefault="00244A56" w:rsidP="00244A56">
      <w:pPr>
        <w:pStyle w:val="NormalKeep"/>
        <w:rPr>
          <w:lang w:val="es-ES"/>
        </w:rPr>
      </w:pPr>
      <w:r w:rsidRPr="002D09A9">
        <w:rPr>
          <w:lang w:val="es-ES"/>
        </w:rPr>
        <w:t>Podkožné použitie</w:t>
      </w:r>
    </w:p>
    <w:p w14:paraId="4C2ABFD8" w14:textId="77777777" w:rsidR="00244A56" w:rsidRPr="002D09A9" w:rsidRDefault="00244A56" w:rsidP="00244A56">
      <w:pPr>
        <w:pStyle w:val="NormalKeep"/>
        <w:rPr>
          <w:lang w:val="es-ES"/>
        </w:rPr>
      </w:pPr>
    </w:p>
    <w:p w14:paraId="1F0E9E4F" w14:textId="77777777" w:rsidR="00244A56" w:rsidRPr="002D09A9" w:rsidRDefault="00244A56" w:rsidP="00244A56">
      <w:pPr>
        <w:pStyle w:val="NormalKeep"/>
        <w:rPr>
          <w:lang w:val="es-ES"/>
        </w:rPr>
      </w:pPr>
      <w:r w:rsidRPr="002D09A9">
        <w:rPr>
          <w:lang w:val="es-ES"/>
        </w:rPr>
        <w:t>Pred použitím si prečítajte písomnú informáciu pre používateľa.</w:t>
      </w:r>
    </w:p>
    <w:p w14:paraId="0EDBF234" w14:textId="77777777" w:rsidR="00244A56" w:rsidRPr="002D09A9" w:rsidRDefault="00244A56" w:rsidP="00244A56">
      <w:pPr>
        <w:pStyle w:val="NormalKeep"/>
        <w:rPr>
          <w:lang w:val="es-ES"/>
        </w:rPr>
      </w:pPr>
    </w:p>
    <w:p w14:paraId="26E75C88" w14:textId="77777777" w:rsidR="00244A56" w:rsidRPr="002D09A9" w:rsidRDefault="00244A56" w:rsidP="00244A56">
      <w:pPr>
        <w:rPr>
          <w:lang w:val="es-ES"/>
        </w:rPr>
      </w:pPr>
      <w:r w:rsidRPr="002D09A9">
        <w:rPr>
          <w:lang w:val="es-ES"/>
        </w:rPr>
        <w:t>Len na jednorazové použitie.</w:t>
      </w:r>
    </w:p>
    <w:p w14:paraId="5E3F89F4" w14:textId="77777777" w:rsidR="00244A56" w:rsidRPr="002D09A9" w:rsidRDefault="00244A56" w:rsidP="00244A56">
      <w:pPr>
        <w:rPr>
          <w:lang w:val="es-ES"/>
        </w:rPr>
      </w:pPr>
    </w:p>
    <w:p w14:paraId="469C3566" w14:textId="77777777" w:rsidR="00244A56" w:rsidRPr="002D09A9" w:rsidRDefault="00244A56" w:rsidP="00244A56">
      <w:pPr>
        <w:pStyle w:val="Heading1LAB"/>
        <w:rPr>
          <w:b/>
          <w:lang w:val="es-ES"/>
        </w:rPr>
      </w:pPr>
      <w:r w:rsidRPr="002D09A9">
        <w:rPr>
          <w:b/>
          <w:lang w:val="es-ES"/>
        </w:rPr>
        <w:t>6.</w:t>
      </w:r>
      <w:r w:rsidRPr="002D09A9">
        <w:rPr>
          <w:b/>
          <w:lang w:val="es-ES"/>
        </w:rPr>
        <w:tab/>
        <w:t>ŠPECIÁLNE UPOZORNENIE, ŽE LIEK SA MUSÍ UCHOVÁVAŤ MIMO DOHĽADU A DOSAHU DETÍ</w:t>
      </w:r>
    </w:p>
    <w:p w14:paraId="71B96923" w14:textId="77777777" w:rsidR="00244A56" w:rsidRPr="002D09A9" w:rsidRDefault="00244A56" w:rsidP="00244A56">
      <w:pPr>
        <w:pStyle w:val="NormalKeep"/>
        <w:rPr>
          <w:lang w:val="es-ES"/>
        </w:rPr>
      </w:pPr>
    </w:p>
    <w:p w14:paraId="27400106" w14:textId="1A1D5685" w:rsidR="00244A56" w:rsidRPr="002D09A9" w:rsidRDefault="00244A56" w:rsidP="00244A56">
      <w:pPr>
        <w:rPr>
          <w:lang w:val="es-ES"/>
        </w:rPr>
      </w:pPr>
      <w:r w:rsidRPr="002D09A9">
        <w:rPr>
          <w:lang w:val="es-ES"/>
        </w:rPr>
        <w:t>Uchovávajte mimo dohľadu a dosahu detí.</w:t>
      </w:r>
    </w:p>
    <w:p w14:paraId="5D740557" w14:textId="77777777" w:rsidR="00244A56" w:rsidRPr="002D09A9" w:rsidRDefault="00244A56" w:rsidP="00244A56">
      <w:pPr>
        <w:rPr>
          <w:lang w:val="es-ES"/>
        </w:rPr>
      </w:pPr>
    </w:p>
    <w:p w14:paraId="46FDC35B" w14:textId="77777777" w:rsidR="00244A56" w:rsidRPr="005639BE" w:rsidRDefault="00244A56" w:rsidP="00244A56">
      <w:pPr>
        <w:pStyle w:val="Heading1LAB"/>
        <w:rPr>
          <w:b/>
          <w:lang w:val="es-ES"/>
        </w:rPr>
      </w:pPr>
      <w:r w:rsidRPr="005639BE">
        <w:rPr>
          <w:b/>
          <w:lang w:val="es-ES"/>
        </w:rPr>
        <w:t>7.</w:t>
      </w:r>
      <w:r w:rsidRPr="005639BE">
        <w:rPr>
          <w:b/>
          <w:lang w:val="es-ES"/>
        </w:rPr>
        <w:tab/>
        <w:t>INÉ ŠPECIÁLNE UPOZORNENIE (UPOZORNENIA), AK JE TO POTREBNÉ</w:t>
      </w:r>
    </w:p>
    <w:p w14:paraId="7509B49F" w14:textId="77777777" w:rsidR="00244A56" w:rsidRPr="005639BE" w:rsidRDefault="00244A56" w:rsidP="00244A56">
      <w:pPr>
        <w:rPr>
          <w:lang w:val="es-ES"/>
        </w:rPr>
      </w:pPr>
    </w:p>
    <w:p w14:paraId="10632A2E" w14:textId="77777777" w:rsidR="00244A56" w:rsidRPr="005639BE" w:rsidRDefault="00244A56" w:rsidP="00244A56">
      <w:pPr>
        <w:pStyle w:val="Heading1LAB"/>
        <w:rPr>
          <w:b/>
          <w:lang w:val="es-ES"/>
        </w:rPr>
      </w:pPr>
      <w:r w:rsidRPr="005639BE">
        <w:rPr>
          <w:b/>
          <w:lang w:val="es-ES"/>
        </w:rPr>
        <w:t>8.</w:t>
      </w:r>
      <w:r w:rsidRPr="005639BE">
        <w:rPr>
          <w:b/>
          <w:lang w:val="es-ES"/>
        </w:rPr>
        <w:tab/>
        <w:t>DÁTUM EXSPIRÁCIE</w:t>
      </w:r>
    </w:p>
    <w:p w14:paraId="4755E846" w14:textId="77777777" w:rsidR="00244A56" w:rsidRPr="005639BE" w:rsidRDefault="00244A56" w:rsidP="00244A56">
      <w:pPr>
        <w:pStyle w:val="NormalKeep"/>
        <w:rPr>
          <w:lang w:val="es-ES"/>
        </w:rPr>
      </w:pPr>
    </w:p>
    <w:p w14:paraId="6FD81001" w14:textId="728CE6AF" w:rsidR="00244A56" w:rsidRPr="005639BE" w:rsidRDefault="00244A56" w:rsidP="00244A56">
      <w:pPr>
        <w:rPr>
          <w:lang w:val="es-ES"/>
        </w:rPr>
      </w:pPr>
      <w:r w:rsidRPr="005639BE">
        <w:rPr>
          <w:lang w:val="es-ES"/>
        </w:rPr>
        <w:t>EXP</w:t>
      </w:r>
    </w:p>
    <w:p w14:paraId="4EEAE4A8" w14:textId="77777777" w:rsidR="00244A56" w:rsidRPr="005639BE" w:rsidRDefault="00244A56" w:rsidP="00244A56">
      <w:pPr>
        <w:rPr>
          <w:lang w:val="es-ES"/>
        </w:rPr>
      </w:pPr>
    </w:p>
    <w:p w14:paraId="2452E942" w14:textId="77777777" w:rsidR="00244A56" w:rsidRPr="005639BE" w:rsidRDefault="00244A56" w:rsidP="00244A56">
      <w:pPr>
        <w:pStyle w:val="Heading1LAB"/>
        <w:rPr>
          <w:b/>
          <w:lang w:val="es-ES"/>
        </w:rPr>
      </w:pPr>
      <w:r w:rsidRPr="005639BE">
        <w:rPr>
          <w:b/>
          <w:lang w:val="es-ES"/>
        </w:rPr>
        <w:t>9.</w:t>
      </w:r>
      <w:r w:rsidRPr="005639BE">
        <w:rPr>
          <w:b/>
          <w:lang w:val="es-ES"/>
        </w:rPr>
        <w:tab/>
        <w:t>ŠPECIÁLNE PODMIENKY NA UCHOVÁVANIE</w:t>
      </w:r>
    </w:p>
    <w:p w14:paraId="1BCB55DB" w14:textId="77777777" w:rsidR="00244A56" w:rsidRPr="005639BE" w:rsidRDefault="00244A56" w:rsidP="00244A56">
      <w:pPr>
        <w:pStyle w:val="NormalKeep"/>
        <w:rPr>
          <w:lang w:val="es-ES"/>
        </w:rPr>
      </w:pPr>
    </w:p>
    <w:p w14:paraId="62A973F8" w14:textId="77777777" w:rsidR="00244A56" w:rsidRPr="005639BE" w:rsidRDefault="00244A56" w:rsidP="00244A56">
      <w:pPr>
        <w:pStyle w:val="NormalKeep"/>
        <w:rPr>
          <w:lang w:val="es-ES"/>
        </w:rPr>
      </w:pPr>
      <w:r w:rsidRPr="005639BE">
        <w:rPr>
          <w:lang w:val="es-ES"/>
        </w:rPr>
        <w:t>Uchovávajte v chladničke. Neuchovávajte v mrazničke.</w:t>
      </w:r>
    </w:p>
    <w:p w14:paraId="19D2E0E4" w14:textId="77777777" w:rsidR="00244A56" w:rsidRPr="005639BE" w:rsidRDefault="00244A56" w:rsidP="00244A56">
      <w:pPr>
        <w:pStyle w:val="NormalKeep"/>
        <w:rPr>
          <w:lang w:val="es-ES"/>
        </w:rPr>
      </w:pPr>
      <w:r w:rsidRPr="005639BE">
        <w:rPr>
          <w:lang w:val="es-ES"/>
        </w:rPr>
        <w:t>Naplnenú injekčnú striekačku uchovávajte vo vonkajšej škatuľke na ochranu pred svetlom.</w:t>
      </w:r>
    </w:p>
    <w:p w14:paraId="4A0A3E9A" w14:textId="77777777" w:rsidR="00244A56" w:rsidRPr="005639BE" w:rsidRDefault="00244A56" w:rsidP="00244A56">
      <w:pPr>
        <w:pStyle w:val="NormalKeep"/>
        <w:rPr>
          <w:lang w:val="es-ES"/>
        </w:rPr>
      </w:pPr>
      <w:r w:rsidRPr="005639BE">
        <w:rPr>
          <w:highlight w:val="lightGray"/>
          <w:lang w:val="es-ES"/>
        </w:rPr>
        <w:t>Naplnené injekčné striekačky uchovávajte vo vonkajšej škatuľke na ochranu pred svetlom.</w:t>
      </w:r>
    </w:p>
    <w:p w14:paraId="0610877F" w14:textId="77777777" w:rsidR="00244A56" w:rsidRPr="002D09A9" w:rsidRDefault="00244A56" w:rsidP="00244A56">
      <w:pPr>
        <w:rPr>
          <w:lang w:val="es-ES"/>
        </w:rPr>
      </w:pPr>
      <w:r w:rsidRPr="002D09A9">
        <w:rPr>
          <w:lang w:val="es-ES"/>
        </w:rPr>
        <w:t>Podrobnosti o alternatívnom uchovávaní pozrite v písomnej informácii pre používateľa.</w:t>
      </w:r>
    </w:p>
    <w:p w14:paraId="5888A3EF" w14:textId="77777777" w:rsidR="00244A56" w:rsidRPr="002D09A9" w:rsidRDefault="00244A56" w:rsidP="00244A56">
      <w:pPr>
        <w:rPr>
          <w:lang w:val="es-ES"/>
        </w:rPr>
      </w:pPr>
    </w:p>
    <w:p w14:paraId="0D05EBDB" w14:textId="77777777" w:rsidR="00244A56" w:rsidRPr="002D09A9" w:rsidRDefault="00244A56" w:rsidP="00244A56">
      <w:pPr>
        <w:pStyle w:val="Heading1LAB"/>
        <w:rPr>
          <w:b/>
          <w:lang w:val="es-ES"/>
        </w:rPr>
      </w:pPr>
      <w:r w:rsidRPr="002D09A9">
        <w:rPr>
          <w:b/>
          <w:lang w:val="es-ES"/>
        </w:rPr>
        <w:t>10.</w:t>
      </w:r>
      <w:r w:rsidRPr="002D09A9">
        <w:rPr>
          <w:b/>
          <w:lang w:val="es-ES"/>
        </w:rPr>
        <w:tab/>
        <w:t>ŠPECIÁLNE UPOZORNENIA NA LIKVIDÁCIU NEPOUŽITÝCH LIEKOV ALEBO ODPADOV Z NICH VZNIKNUTÝCH, AK JE TO VHODNÉ</w:t>
      </w:r>
    </w:p>
    <w:p w14:paraId="2C4B7E7B" w14:textId="77777777" w:rsidR="00244A56" w:rsidRPr="002D09A9" w:rsidRDefault="00244A56" w:rsidP="00244A56">
      <w:pPr>
        <w:rPr>
          <w:lang w:val="es-ES"/>
        </w:rPr>
      </w:pPr>
    </w:p>
    <w:p w14:paraId="67400F7F" w14:textId="77777777" w:rsidR="00244A56" w:rsidRPr="002D09A9" w:rsidRDefault="00244A56" w:rsidP="00244A56">
      <w:pPr>
        <w:pStyle w:val="Heading1LAB"/>
        <w:rPr>
          <w:b/>
          <w:lang w:val="es-ES"/>
        </w:rPr>
      </w:pPr>
      <w:r w:rsidRPr="002D09A9">
        <w:rPr>
          <w:b/>
          <w:lang w:val="es-ES"/>
        </w:rPr>
        <w:t>11.</w:t>
      </w:r>
      <w:r w:rsidRPr="002D09A9">
        <w:rPr>
          <w:b/>
          <w:lang w:val="es-ES"/>
        </w:rPr>
        <w:tab/>
        <w:t>NÁZOV A ADRESA DRŽITEĽA ROZHODNUTIA O REGISTRÁCII</w:t>
      </w:r>
    </w:p>
    <w:p w14:paraId="1F9F5AAC" w14:textId="77777777" w:rsidR="00244A56" w:rsidRPr="002D09A9" w:rsidRDefault="00244A56" w:rsidP="00244A56">
      <w:pPr>
        <w:pStyle w:val="NormalKeep"/>
        <w:rPr>
          <w:lang w:val="es-ES"/>
        </w:rPr>
      </w:pPr>
    </w:p>
    <w:p w14:paraId="3F6642AA" w14:textId="77777777" w:rsidR="00244A56" w:rsidRPr="000B2F9C" w:rsidRDefault="00244A56" w:rsidP="00244A56">
      <w:pPr>
        <w:pStyle w:val="NormalKeep"/>
      </w:pPr>
      <w:r w:rsidRPr="000B2F9C">
        <w:t>Celltrion Healthcare Hungary Kft.</w:t>
      </w:r>
    </w:p>
    <w:p w14:paraId="511846DA" w14:textId="77777777" w:rsidR="00244A56" w:rsidRPr="000B2F9C" w:rsidRDefault="00244A56" w:rsidP="00244A56">
      <w:pPr>
        <w:pStyle w:val="NormalKeep"/>
      </w:pPr>
      <w:r w:rsidRPr="000B2F9C">
        <w:t>1062 Budapešť</w:t>
      </w:r>
    </w:p>
    <w:p w14:paraId="2B6303E5" w14:textId="77777777" w:rsidR="00244A56" w:rsidRPr="000B2F9C" w:rsidRDefault="00244A56" w:rsidP="00244A56">
      <w:pPr>
        <w:pStyle w:val="NormalKeep"/>
      </w:pPr>
      <w:r w:rsidRPr="000B2F9C">
        <w:t>Váci út 1–3. WestEnd Office Building B torony</w:t>
      </w:r>
    </w:p>
    <w:p w14:paraId="608D1556" w14:textId="227AB486" w:rsidR="00244A56" w:rsidRPr="000B2F9C" w:rsidRDefault="00244A56" w:rsidP="00244A56">
      <w:r w:rsidRPr="000B2F9C">
        <w:t>Maďarsko</w:t>
      </w:r>
    </w:p>
    <w:p w14:paraId="1F788067" w14:textId="77777777" w:rsidR="00244A56" w:rsidRPr="000B2F9C" w:rsidRDefault="00244A56" w:rsidP="00244A56"/>
    <w:p w14:paraId="6CE2A211" w14:textId="77777777" w:rsidR="00244A56" w:rsidRPr="000B2F9C" w:rsidRDefault="00244A56" w:rsidP="00244A56">
      <w:pPr>
        <w:pStyle w:val="Heading1LAB"/>
        <w:rPr>
          <w:b/>
        </w:rPr>
      </w:pPr>
      <w:r w:rsidRPr="000B2F9C">
        <w:rPr>
          <w:b/>
        </w:rPr>
        <w:t>12.</w:t>
      </w:r>
      <w:r w:rsidRPr="000B2F9C">
        <w:rPr>
          <w:b/>
        </w:rPr>
        <w:tab/>
        <w:t>REGISTRAČNÉ ČÍSLO</w:t>
      </w:r>
    </w:p>
    <w:p w14:paraId="4D705E49" w14:textId="77777777" w:rsidR="00244A56" w:rsidRPr="000B2F9C" w:rsidRDefault="00244A56" w:rsidP="00244A56">
      <w:pPr>
        <w:pStyle w:val="NormalKeep"/>
      </w:pPr>
    </w:p>
    <w:p w14:paraId="6ADDF6F3" w14:textId="77777777" w:rsidR="00244A56" w:rsidRPr="000B2F9C" w:rsidRDefault="00244A56" w:rsidP="00244A56">
      <w:pPr>
        <w:pStyle w:val="NormalKeep"/>
        <w:rPr>
          <w:highlight w:val="lightGray"/>
        </w:rPr>
      </w:pPr>
      <w:r w:rsidRPr="000B2F9C">
        <w:t xml:space="preserve">EU/1/20/1513/001 </w:t>
      </w:r>
      <w:r w:rsidRPr="000B2F9C">
        <w:rPr>
          <w:highlight w:val="lightGray"/>
        </w:rPr>
        <w:t>1 naplnená striekačka</w:t>
      </w:r>
    </w:p>
    <w:p w14:paraId="6057BFB6" w14:textId="77777777" w:rsidR="00244A56" w:rsidRPr="005639BE" w:rsidRDefault="00244A56" w:rsidP="00244A56">
      <w:pPr>
        <w:pStyle w:val="NormalKeep"/>
        <w:rPr>
          <w:highlight w:val="lightGray"/>
          <w:lang w:val="fr-CA"/>
        </w:rPr>
      </w:pPr>
      <w:r w:rsidRPr="005639BE">
        <w:rPr>
          <w:highlight w:val="lightGray"/>
          <w:lang w:val="fr-CA"/>
        </w:rPr>
        <w:t>EU/1/20/1513/002 2 naplnené striekačky</w:t>
      </w:r>
    </w:p>
    <w:p w14:paraId="216297A3" w14:textId="77777777" w:rsidR="00244A56" w:rsidRPr="000B2F9C" w:rsidRDefault="00244A56" w:rsidP="00244A56">
      <w:pPr>
        <w:pStyle w:val="NormalKeep"/>
        <w:rPr>
          <w:highlight w:val="lightGray"/>
          <w:lang w:val="de-CH"/>
        </w:rPr>
      </w:pPr>
      <w:r w:rsidRPr="00420A77">
        <w:rPr>
          <w:highlight w:val="lightGray"/>
          <w:lang w:val="de-CH"/>
        </w:rPr>
        <w:t>EU/1/20/1513/003 4 naplnené striekačky</w:t>
      </w:r>
    </w:p>
    <w:p w14:paraId="5E601EFB" w14:textId="77777777" w:rsidR="00244A56" w:rsidRPr="000B2F9C" w:rsidRDefault="00244A56" w:rsidP="00244A56">
      <w:pPr>
        <w:pStyle w:val="NormalKeep"/>
        <w:rPr>
          <w:highlight w:val="lightGray"/>
          <w:lang w:val="de-CH"/>
        </w:rPr>
      </w:pPr>
      <w:r w:rsidRPr="00420A77">
        <w:rPr>
          <w:highlight w:val="lightGray"/>
          <w:lang w:val="de-CH"/>
        </w:rPr>
        <w:t>EU/1/20/1513/004 6 naplnených striekačiek</w:t>
      </w:r>
    </w:p>
    <w:p w14:paraId="28916A10" w14:textId="77777777" w:rsidR="00244A56" w:rsidRPr="000B2F9C" w:rsidRDefault="00244A56" w:rsidP="00244A56">
      <w:pPr>
        <w:pStyle w:val="NormalKeep"/>
        <w:rPr>
          <w:highlight w:val="lightGray"/>
          <w:lang w:val="de-CH"/>
        </w:rPr>
      </w:pPr>
      <w:r w:rsidRPr="00420A77">
        <w:rPr>
          <w:highlight w:val="lightGray"/>
          <w:lang w:val="de-CH"/>
        </w:rPr>
        <w:t>EU/1/20/1513/005 1 naplnená striekačka s ochranným krytom ihly</w:t>
      </w:r>
    </w:p>
    <w:p w14:paraId="6D9EAA59" w14:textId="77777777" w:rsidR="00244A56" w:rsidRPr="000B2F9C" w:rsidRDefault="00244A56" w:rsidP="00244A56">
      <w:pPr>
        <w:pStyle w:val="NormalKeep"/>
        <w:rPr>
          <w:highlight w:val="lightGray"/>
          <w:lang w:val="de-CH"/>
        </w:rPr>
      </w:pPr>
      <w:r w:rsidRPr="00420A77">
        <w:rPr>
          <w:highlight w:val="lightGray"/>
          <w:lang w:val="de-CH"/>
        </w:rPr>
        <w:t>EU/1/20/1513/006 2 naplnené striekačky s ochranným krytom ihly</w:t>
      </w:r>
    </w:p>
    <w:p w14:paraId="7AF9FD8F" w14:textId="77777777" w:rsidR="00244A56" w:rsidRPr="000B2F9C" w:rsidRDefault="00244A56" w:rsidP="00244A56">
      <w:pPr>
        <w:pStyle w:val="NormalKeep"/>
        <w:rPr>
          <w:highlight w:val="lightGray"/>
          <w:lang w:val="de-CH"/>
        </w:rPr>
      </w:pPr>
      <w:r w:rsidRPr="00420A77">
        <w:rPr>
          <w:highlight w:val="lightGray"/>
          <w:lang w:val="de-CH"/>
        </w:rPr>
        <w:t>EU/1/20/1513/007 4 naplnené striekačky s ochranným krytom ihly</w:t>
      </w:r>
    </w:p>
    <w:p w14:paraId="63814012" w14:textId="77777777" w:rsidR="00244A56" w:rsidRPr="000B2F9C" w:rsidRDefault="00244A56" w:rsidP="00244A56">
      <w:pPr>
        <w:rPr>
          <w:lang w:val="de-CH"/>
        </w:rPr>
      </w:pPr>
      <w:r w:rsidRPr="00420A77">
        <w:rPr>
          <w:highlight w:val="lightGray"/>
          <w:lang w:val="de-CH"/>
        </w:rPr>
        <w:t>EU/1/20/1513/008 6 naplnených striekačiek s ochranným krytom ihly</w:t>
      </w:r>
    </w:p>
    <w:p w14:paraId="101E3F0B" w14:textId="77777777" w:rsidR="00244A56" w:rsidRPr="000B2F9C" w:rsidRDefault="00244A56" w:rsidP="00244A56">
      <w:pPr>
        <w:rPr>
          <w:lang w:val="de-CH"/>
        </w:rPr>
      </w:pPr>
    </w:p>
    <w:p w14:paraId="736552F3" w14:textId="77777777" w:rsidR="00244A56" w:rsidRPr="000B2F9C" w:rsidRDefault="00244A56" w:rsidP="00244A56">
      <w:pPr>
        <w:pStyle w:val="Heading1LAB"/>
        <w:rPr>
          <w:b/>
          <w:lang w:val="de-CH"/>
        </w:rPr>
      </w:pPr>
      <w:r w:rsidRPr="00CD2A50">
        <w:rPr>
          <w:b/>
          <w:lang w:val="de-CH"/>
        </w:rPr>
        <w:t>13.</w:t>
      </w:r>
      <w:r w:rsidRPr="00CD2A50">
        <w:rPr>
          <w:b/>
          <w:lang w:val="de-CH"/>
        </w:rPr>
        <w:tab/>
        <w:t>ČÍSLO VÝROBNEJ ŠARŽE</w:t>
      </w:r>
    </w:p>
    <w:p w14:paraId="112C18D6" w14:textId="77777777" w:rsidR="00244A56" w:rsidRPr="000B2F9C" w:rsidRDefault="00244A56" w:rsidP="00244A56">
      <w:pPr>
        <w:pStyle w:val="NormalKeep"/>
        <w:rPr>
          <w:lang w:val="de-CH"/>
        </w:rPr>
      </w:pPr>
    </w:p>
    <w:p w14:paraId="63C1743A" w14:textId="77777777" w:rsidR="00244A56" w:rsidRPr="000B2F9C" w:rsidRDefault="00244A56" w:rsidP="00244A56">
      <w:pPr>
        <w:rPr>
          <w:lang w:val="de-CH"/>
        </w:rPr>
      </w:pPr>
      <w:r w:rsidRPr="00420A77">
        <w:rPr>
          <w:lang w:val="de-CH"/>
        </w:rPr>
        <w:t>Lot</w:t>
      </w:r>
    </w:p>
    <w:p w14:paraId="55F892F6" w14:textId="77777777" w:rsidR="00244A56" w:rsidRPr="000B2F9C" w:rsidRDefault="00244A56" w:rsidP="00244A56">
      <w:pPr>
        <w:rPr>
          <w:lang w:val="de-CH"/>
        </w:rPr>
      </w:pPr>
    </w:p>
    <w:p w14:paraId="3C2AD55D" w14:textId="77777777" w:rsidR="00244A56" w:rsidRPr="000B2F9C" w:rsidRDefault="00244A56" w:rsidP="00244A56">
      <w:pPr>
        <w:pStyle w:val="Heading1LAB"/>
        <w:rPr>
          <w:b/>
          <w:lang w:val="de-CH"/>
        </w:rPr>
      </w:pPr>
      <w:r w:rsidRPr="00420A77">
        <w:rPr>
          <w:b/>
          <w:lang w:val="de-CH"/>
        </w:rPr>
        <w:t>14.</w:t>
      </w:r>
      <w:r w:rsidRPr="00420A77">
        <w:rPr>
          <w:b/>
          <w:lang w:val="de-CH"/>
        </w:rPr>
        <w:tab/>
        <w:t>ZATRIEDENIE LIEKU PODĽA SPÔSOBU VÝDAJA</w:t>
      </w:r>
    </w:p>
    <w:p w14:paraId="3392A514" w14:textId="77777777" w:rsidR="00244A56" w:rsidRPr="000B2F9C" w:rsidRDefault="00244A56" w:rsidP="00244A56">
      <w:pPr>
        <w:rPr>
          <w:lang w:val="de-CH"/>
        </w:rPr>
      </w:pPr>
    </w:p>
    <w:p w14:paraId="1BD3B02F" w14:textId="77777777" w:rsidR="00244A56" w:rsidRPr="002D09A9" w:rsidRDefault="00244A56" w:rsidP="00244A56">
      <w:pPr>
        <w:pStyle w:val="Heading1LAB"/>
        <w:rPr>
          <w:b/>
          <w:lang w:val="de-CH"/>
        </w:rPr>
      </w:pPr>
      <w:r w:rsidRPr="002D09A9">
        <w:rPr>
          <w:b/>
          <w:lang w:val="de-CH"/>
        </w:rPr>
        <w:t>15.</w:t>
      </w:r>
      <w:r w:rsidRPr="002D09A9">
        <w:rPr>
          <w:b/>
          <w:lang w:val="de-CH"/>
        </w:rPr>
        <w:tab/>
        <w:t>POKYNY NA POUŽITIE</w:t>
      </w:r>
    </w:p>
    <w:p w14:paraId="514E0CE7" w14:textId="77777777" w:rsidR="00244A56" w:rsidRPr="002D09A9" w:rsidRDefault="00244A56" w:rsidP="00244A56">
      <w:pPr>
        <w:rPr>
          <w:lang w:val="de-CH"/>
        </w:rPr>
      </w:pPr>
    </w:p>
    <w:p w14:paraId="3A51DFF9" w14:textId="77777777" w:rsidR="00244A56" w:rsidRPr="002D09A9" w:rsidRDefault="00244A56" w:rsidP="00244A56">
      <w:pPr>
        <w:pStyle w:val="Heading1LAB"/>
        <w:rPr>
          <w:b/>
          <w:lang w:val="de-CH"/>
        </w:rPr>
      </w:pPr>
      <w:r w:rsidRPr="002D09A9">
        <w:rPr>
          <w:b/>
          <w:lang w:val="de-CH"/>
        </w:rPr>
        <w:t>16.</w:t>
      </w:r>
      <w:r w:rsidRPr="002D09A9">
        <w:rPr>
          <w:b/>
          <w:lang w:val="de-CH"/>
        </w:rPr>
        <w:tab/>
        <w:t>INFORMÁCIE V BRAILLOVOM PÍSME</w:t>
      </w:r>
    </w:p>
    <w:p w14:paraId="720A1611" w14:textId="77777777" w:rsidR="00244A56" w:rsidRPr="002D09A9" w:rsidRDefault="00244A56" w:rsidP="00244A56">
      <w:pPr>
        <w:pStyle w:val="NormalKeep"/>
        <w:rPr>
          <w:lang w:val="de-CH"/>
        </w:rPr>
      </w:pPr>
    </w:p>
    <w:p w14:paraId="21B2FF71" w14:textId="586C305A" w:rsidR="00244A56" w:rsidRPr="002D09A9" w:rsidRDefault="00244A56" w:rsidP="00244A56">
      <w:pPr>
        <w:rPr>
          <w:lang w:val="de-CH"/>
        </w:rPr>
      </w:pPr>
      <w:r w:rsidRPr="002D09A9">
        <w:rPr>
          <w:lang w:val="de-CH"/>
        </w:rPr>
        <w:t>Yuflyma 40 mg</w:t>
      </w:r>
    </w:p>
    <w:p w14:paraId="6AFE5F3A" w14:textId="77777777" w:rsidR="00244A56" w:rsidRPr="002D09A9" w:rsidRDefault="00244A56" w:rsidP="00244A56">
      <w:pPr>
        <w:rPr>
          <w:lang w:val="de-CH"/>
        </w:rPr>
      </w:pPr>
    </w:p>
    <w:p w14:paraId="3B98115B" w14:textId="77777777" w:rsidR="00244A56" w:rsidRPr="002D09A9" w:rsidRDefault="00244A56" w:rsidP="00244A56">
      <w:pPr>
        <w:pStyle w:val="Heading1LAB"/>
        <w:rPr>
          <w:b/>
          <w:lang w:val="de-CH"/>
        </w:rPr>
      </w:pPr>
      <w:r w:rsidRPr="002D09A9">
        <w:rPr>
          <w:b/>
          <w:lang w:val="de-CH"/>
        </w:rPr>
        <w:t>17.</w:t>
      </w:r>
      <w:r w:rsidRPr="002D09A9">
        <w:rPr>
          <w:b/>
          <w:lang w:val="de-CH"/>
        </w:rPr>
        <w:tab/>
        <w:t>ŠPECIFICKÝ IDENTIFIKÁTOR – DVOJROZMERNÝ ČIAROVÝ KÓD</w:t>
      </w:r>
    </w:p>
    <w:p w14:paraId="53DEAF71" w14:textId="77777777" w:rsidR="00244A56" w:rsidRPr="002D09A9" w:rsidRDefault="00244A56" w:rsidP="00244A56">
      <w:pPr>
        <w:pStyle w:val="NormalKeep"/>
        <w:rPr>
          <w:lang w:val="de-CH"/>
        </w:rPr>
      </w:pPr>
    </w:p>
    <w:p w14:paraId="20FD64A9" w14:textId="77777777" w:rsidR="00244A56" w:rsidRPr="002D09A9" w:rsidRDefault="00244A56" w:rsidP="00244A56">
      <w:pPr>
        <w:rPr>
          <w:lang w:val="de-CH"/>
        </w:rPr>
      </w:pPr>
      <w:r w:rsidRPr="002D09A9">
        <w:rPr>
          <w:highlight w:val="lightGray"/>
          <w:lang w:val="de-CH"/>
        </w:rPr>
        <w:t>Dvojrozmerný čiarový kód so špecifickým identifikátorom.</w:t>
      </w:r>
    </w:p>
    <w:p w14:paraId="32E36C19" w14:textId="77777777" w:rsidR="00244A56" w:rsidRPr="002D09A9" w:rsidRDefault="00244A56" w:rsidP="00244A56">
      <w:pPr>
        <w:rPr>
          <w:lang w:val="de-CH"/>
        </w:rPr>
      </w:pPr>
    </w:p>
    <w:p w14:paraId="59B6CEC7" w14:textId="77777777" w:rsidR="00244A56" w:rsidRPr="002D09A9" w:rsidRDefault="00244A56" w:rsidP="00244A56">
      <w:pPr>
        <w:pStyle w:val="Heading1LAB"/>
        <w:rPr>
          <w:b/>
          <w:lang w:val="de-CH"/>
        </w:rPr>
      </w:pPr>
      <w:r w:rsidRPr="002D09A9">
        <w:rPr>
          <w:b/>
          <w:lang w:val="de-CH"/>
        </w:rPr>
        <w:lastRenderedPageBreak/>
        <w:t>18.</w:t>
      </w:r>
      <w:r w:rsidRPr="002D09A9">
        <w:rPr>
          <w:b/>
          <w:lang w:val="de-CH"/>
        </w:rPr>
        <w:tab/>
        <w:t>ŠPECIFICKÝ IDENTIFIKÁTOR – ÚDAJE ČITATEĽNÉ ĽUDSKÝM OKOM</w:t>
      </w:r>
    </w:p>
    <w:p w14:paraId="55277E03" w14:textId="77777777" w:rsidR="00244A56" w:rsidRPr="002D09A9" w:rsidRDefault="00244A56" w:rsidP="00244A56">
      <w:pPr>
        <w:pStyle w:val="NormalKeep"/>
        <w:rPr>
          <w:lang w:val="de-CH"/>
        </w:rPr>
      </w:pPr>
    </w:p>
    <w:p w14:paraId="671A0B22" w14:textId="77777777" w:rsidR="00244A56" w:rsidRPr="002D09A9" w:rsidRDefault="00244A56" w:rsidP="00244A56">
      <w:pPr>
        <w:pStyle w:val="NormalKeep"/>
        <w:rPr>
          <w:lang w:val="de-CH"/>
        </w:rPr>
      </w:pPr>
      <w:r w:rsidRPr="002D09A9">
        <w:rPr>
          <w:lang w:val="de-CH"/>
        </w:rPr>
        <w:t>PC</w:t>
      </w:r>
    </w:p>
    <w:p w14:paraId="6D2A1395" w14:textId="77777777" w:rsidR="00244A56" w:rsidRPr="002D09A9" w:rsidRDefault="00244A56" w:rsidP="00244A56">
      <w:pPr>
        <w:pStyle w:val="NormalKeep"/>
        <w:rPr>
          <w:lang w:val="de-CH"/>
        </w:rPr>
      </w:pPr>
      <w:r w:rsidRPr="002D09A9">
        <w:rPr>
          <w:lang w:val="de-CH"/>
        </w:rPr>
        <w:t>SN</w:t>
      </w:r>
    </w:p>
    <w:p w14:paraId="023E1B1E" w14:textId="77777777" w:rsidR="00244A56" w:rsidRPr="002D09A9" w:rsidRDefault="00244A56" w:rsidP="00244A56">
      <w:pPr>
        <w:pStyle w:val="NormalKeep"/>
        <w:rPr>
          <w:lang w:val="de-CH"/>
        </w:rPr>
      </w:pPr>
      <w:r w:rsidRPr="002D09A9">
        <w:rPr>
          <w:lang w:val="de-CH"/>
        </w:rPr>
        <w:t>NN</w:t>
      </w:r>
    </w:p>
    <w:p w14:paraId="23A2F53D" w14:textId="77777777" w:rsidR="00244A56" w:rsidRPr="002D09A9" w:rsidRDefault="00244A56" w:rsidP="00244A56">
      <w:pPr>
        <w:suppressAutoHyphens w:val="0"/>
        <w:rPr>
          <w:lang w:val="de-CH"/>
        </w:rPr>
      </w:pPr>
      <w:r w:rsidRPr="002D09A9">
        <w:rPr>
          <w:lang w:val="de-CH"/>
        </w:rPr>
        <w:br w:type="page"/>
      </w:r>
    </w:p>
    <w:p w14:paraId="3DA6E680" w14:textId="77777777" w:rsidR="00244A56" w:rsidRPr="002D09A9" w:rsidRDefault="00244A56" w:rsidP="00244A56">
      <w:pPr>
        <w:pStyle w:val="HeadingStrLAB"/>
        <w:rPr>
          <w:lang w:val="de-CH"/>
        </w:rPr>
      </w:pPr>
      <w:r w:rsidRPr="002D09A9">
        <w:rPr>
          <w:lang w:val="de-CH"/>
        </w:rPr>
        <w:lastRenderedPageBreak/>
        <w:t>MINIMÁLNE ÚDAJE, KTORÉ MAJÚ BYŤ UVEDENÉ NA MALOM VNÚTORNOM OBALE</w:t>
      </w:r>
    </w:p>
    <w:p w14:paraId="46E595F7" w14:textId="77777777" w:rsidR="00244A56" w:rsidRPr="002D09A9" w:rsidRDefault="00244A56" w:rsidP="00244A56">
      <w:pPr>
        <w:pStyle w:val="HeadingStrLAB"/>
        <w:rPr>
          <w:lang w:val="de-CH"/>
        </w:rPr>
      </w:pPr>
    </w:p>
    <w:p w14:paraId="70B6F9EC" w14:textId="77777777" w:rsidR="00244A56" w:rsidRPr="002D09A9" w:rsidRDefault="00244A56" w:rsidP="00244A56">
      <w:pPr>
        <w:pStyle w:val="HeadingStrLAB"/>
        <w:rPr>
          <w:lang w:val="de-CH"/>
        </w:rPr>
      </w:pPr>
      <w:r w:rsidRPr="002D09A9">
        <w:rPr>
          <w:lang w:val="de-CH"/>
        </w:rPr>
        <w:t>ŠTÍTOK NAPLNENEJ INJEKČNEJ STRIEKAČKY</w:t>
      </w:r>
    </w:p>
    <w:p w14:paraId="0354924A" w14:textId="77777777" w:rsidR="00244A56" w:rsidRPr="002D09A9" w:rsidRDefault="00244A56" w:rsidP="00244A56">
      <w:pPr>
        <w:rPr>
          <w:lang w:val="de-CH"/>
        </w:rPr>
      </w:pPr>
    </w:p>
    <w:p w14:paraId="5E7CD7E1" w14:textId="77777777" w:rsidR="00244A56" w:rsidRPr="002D09A9" w:rsidRDefault="00244A56" w:rsidP="00244A56">
      <w:pPr>
        <w:pStyle w:val="Heading1LAB"/>
        <w:rPr>
          <w:b/>
          <w:lang w:val="es-ES"/>
        </w:rPr>
      </w:pPr>
      <w:r w:rsidRPr="002D09A9">
        <w:rPr>
          <w:b/>
          <w:lang w:val="es-ES"/>
        </w:rPr>
        <w:t>1.</w:t>
      </w:r>
      <w:r w:rsidRPr="002D09A9">
        <w:rPr>
          <w:b/>
          <w:lang w:val="es-ES"/>
        </w:rPr>
        <w:tab/>
        <w:t>NÁZOV LIEKU A CESTA (CESTY) PODÁVANIA</w:t>
      </w:r>
    </w:p>
    <w:p w14:paraId="7672B904" w14:textId="77777777" w:rsidR="00244A56" w:rsidRPr="002D09A9" w:rsidRDefault="00244A56" w:rsidP="00244A56">
      <w:pPr>
        <w:pStyle w:val="NormalKeep"/>
        <w:rPr>
          <w:lang w:val="es-ES"/>
        </w:rPr>
      </w:pPr>
    </w:p>
    <w:p w14:paraId="2A30BCF9" w14:textId="77777777" w:rsidR="00244A56" w:rsidRPr="002D09A9" w:rsidRDefault="00244A56" w:rsidP="00244A56">
      <w:pPr>
        <w:pStyle w:val="NormalKeep"/>
        <w:rPr>
          <w:lang w:val="es-ES"/>
        </w:rPr>
      </w:pPr>
      <w:r w:rsidRPr="002D09A9">
        <w:rPr>
          <w:lang w:val="es-ES"/>
        </w:rPr>
        <w:t>Yuflyma 40 mg injekcia</w:t>
      </w:r>
    </w:p>
    <w:p w14:paraId="2ACE734D" w14:textId="77777777" w:rsidR="00244A56" w:rsidRPr="002D09A9" w:rsidRDefault="00244A56" w:rsidP="00244A56">
      <w:pPr>
        <w:pStyle w:val="NormalKeep"/>
        <w:rPr>
          <w:lang w:val="es-ES"/>
        </w:rPr>
      </w:pPr>
      <w:r w:rsidRPr="002D09A9">
        <w:rPr>
          <w:lang w:val="es-ES"/>
        </w:rPr>
        <w:t>adalimumab</w:t>
      </w:r>
    </w:p>
    <w:p w14:paraId="4D2A1874" w14:textId="77777777" w:rsidR="00244A56" w:rsidRPr="002D09A9" w:rsidRDefault="00AE65A1" w:rsidP="00244A56">
      <w:pPr>
        <w:rPr>
          <w:lang w:val="es-ES"/>
        </w:rPr>
      </w:pPr>
      <w:r w:rsidRPr="002D09A9">
        <w:rPr>
          <w:lang w:val="es-ES"/>
        </w:rPr>
        <w:t>s.c.</w:t>
      </w:r>
    </w:p>
    <w:p w14:paraId="055862FA" w14:textId="77777777" w:rsidR="00244A56" w:rsidRPr="002D09A9" w:rsidRDefault="00244A56" w:rsidP="00244A56">
      <w:pPr>
        <w:rPr>
          <w:lang w:val="es-ES"/>
        </w:rPr>
      </w:pPr>
    </w:p>
    <w:p w14:paraId="2AD9CFFD" w14:textId="77777777" w:rsidR="00244A56" w:rsidRPr="002D09A9" w:rsidRDefault="00244A56" w:rsidP="00244A56">
      <w:pPr>
        <w:pStyle w:val="Heading1LAB"/>
        <w:rPr>
          <w:b/>
          <w:lang w:val="es-ES"/>
        </w:rPr>
      </w:pPr>
      <w:r w:rsidRPr="002D09A9">
        <w:rPr>
          <w:b/>
          <w:lang w:val="es-ES"/>
        </w:rPr>
        <w:t>2.</w:t>
      </w:r>
      <w:r w:rsidRPr="002D09A9">
        <w:rPr>
          <w:b/>
          <w:lang w:val="es-ES"/>
        </w:rPr>
        <w:tab/>
        <w:t>SPÔSOB PODÁVANIA</w:t>
      </w:r>
    </w:p>
    <w:p w14:paraId="64584F7D" w14:textId="77777777" w:rsidR="00244A56" w:rsidRPr="002D09A9" w:rsidRDefault="00244A56" w:rsidP="00244A56">
      <w:pPr>
        <w:rPr>
          <w:lang w:val="es-ES"/>
        </w:rPr>
      </w:pPr>
    </w:p>
    <w:p w14:paraId="2AEE50B8" w14:textId="77777777" w:rsidR="00244A56" w:rsidRPr="002D09A9" w:rsidRDefault="00244A56" w:rsidP="00244A56">
      <w:pPr>
        <w:pStyle w:val="Heading1LAB"/>
        <w:rPr>
          <w:b/>
          <w:lang w:val="es-ES"/>
        </w:rPr>
      </w:pPr>
      <w:r w:rsidRPr="002D09A9">
        <w:rPr>
          <w:b/>
          <w:lang w:val="es-ES"/>
        </w:rPr>
        <w:t>3.</w:t>
      </w:r>
      <w:r w:rsidRPr="002D09A9">
        <w:rPr>
          <w:b/>
          <w:lang w:val="es-ES"/>
        </w:rPr>
        <w:tab/>
        <w:t>DÁTUM EXSPIRÁCIE</w:t>
      </w:r>
    </w:p>
    <w:p w14:paraId="139B6DC6" w14:textId="77777777" w:rsidR="00244A56" w:rsidRPr="002D09A9" w:rsidRDefault="00244A56" w:rsidP="00244A56">
      <w:pPr>
        <w:pStyle w:val="NormalKeep"/>
        <w:rPr>
          <w:lang w:val="es-ES"/>
        </w:rPr>
      </w:pPr>
    </w:p>
    <w:p w14:paraId="3ECB5509" w14:textId="4987C4F6" w:rsidR="00244A56" w:rsidRPr="002D09A9" w:rsidRDefault="00244A56" w:rsidP="00244A56">
      <w:pPr>
        <w:rPr>
          <w:lang w:val="es-ES"/>
        </w:rPr>
      </w:pPr>
      <w:r w:rsidRPr="002D09A9">
        <w:rPr>
          <w:lang w:val="es-ES"/>
        </w:rPr>
        <w:t>EXP</w:t>
      </w:r>
    </w:p>
    <w:p w14:paraId="198A0AAC" w14:textId="77777777" w:rsidR="00244A56" w:rsidRPr="002D09A9" w:rsidRDefault="00244A56" w:rsidP="00244A56">
      <w:pPr>
        <w:rPr>
          <w:lang w:val="es-ES"/>
        </w:rPr>
      </w:pPr>
    </w:p>
    <w:p w14:paraId="5FC81823" w14:textId="77777777" w:rsidR="00244A56" w:rsidRPr="002D09A9" w:rsidRDefault="00244A56" w:rsidP="00244A56">
      <w:pPr>
        <w:pStyle w:val="Heading1LAB"/>
        <w:rPr>
          <w:b/>
          <w:lang w:val="es-ES"/>
        </w:rPr>
      </w:pPr>
      <w:r w:rsidRPr="002D09A9">
        <w:rPr>
          <w:b/>
          <w:lang w:val="es-ES"/>
        </w:rPr>
        <w:t>4.</w:t>
      </w:r>
      <w:r w:rsidRPr="002D09A9">
        <w:rPr>
          <w:b/>
          <w:lang w:val="es-ES"/>
        </w:rPr>
        <w:tab/>
        <w:t>ČÍSLO VÝROBNEJ ŠARŽE</w:t>
      </w:r>
    </w:p>
    <w:p w14:paraId="1A52E4A3" w14:textId="77777777" w:rsidR="00244A56" w:rsidRPr="002D09A9" w:rsidRDefault="00244A56" w:rsidP="00244A56">
      <w:pPr>
        <w:pStyle w:val="NormalKeep"/>
        <w:rPr>
          <w:lang w:val="es-ES"/>
        </w:rPr>
      </w:pPr>
    </w:p>
    <w:p w14:paraId="791A0698" w14:textId="77777777" w:rsidR="00244A56" w:rsidRPr="002D09A9" w:rsidRDefault="00244A56" w:rsidP="00244A56">
      <w:pPr>
        <w:rPr>
          <w:lang w:val="es-ES"/>
        </w:rPr>
      </w:pPr>
      <w:r w:rsidRPr="002D09A9">
        <w:rPr>
          <w:lang w:val="es-ES"/>
        </w:rPr>
        <w:t>Lot</w:t>
      </w:r>
    </w:p>
    <w:p w14:paraId="0DA834CB" w14:textId="77777777" w:rsidR="00244A56" w:rsidRPr="002D09A9" w:rsidRDefault="00244A56" w:rsidP="00244A56">
      <w:pPr>
        <w:rPr>
          <w:lang w:val="es-ES"/>
        </w:rPr>
      </w:pPr>
    </w:p>
    <w:p w14:paraId="08FE0B78" w14:textId="77777777" w:rsidR="00244A56" w:rsidRPr="002D09A9" w:rsidRDefault="00244A56" w:rsidP="00244A56">
      <w:pPr>
        <w:pStyle w:val="Heading1LAB"/>
        <w:rPr>
          <w:b/>
          <w:lang w:val="es-ES"/>
        </w:rPr>
      </w:pPr>
      <w:r w:rsidRPr="002D09A9">
        <w:rPr>
          <w:b/>
          <w:lang w:val="es-ES"/>
        </w:rPr>
        <w:t>5.</w:t>
      </w:r>
      <w:r w:rsidRPr="002D09A9">
        <w:rPr>
          <w:b/>
          <w:lang w:val="es-ES"/>
        </w:rPr>
        <w:tab/>
        <w:t>OBSAH V HMOTNOSTNÝCH, OBJEMOVÝCH ALEBO KUSOVÝCH JEDNOTKÁCH</w:t>
      </w:r>
    </w:p>
    <w:p w14:paraId="150AA528" w14:textId="77777777" w:rsidR="00244A56" w:rsidRPr="002D09A9" w:rsidRDefault="00244A56" w:rsidP="00244A56">
      <w:pPr>
        <w:pStyle w:val="NormalKeep"/>
        <w:rPr>
          <w:lang w:val="es-ES"/>
        </w:rPr>
      </w:pPr>
    </w:p>
    <w:p w14:paraId="546EA99A" w14:textId="77777777" w:rsidR="00244A56" w:rsidRPr="002D09A9" w:rsidRDefault="00244A56" w:rsidP="00244A56">
      <w:pPr>
        <w:rPr>
          <w:lang w:val="es-ES"/>
        </w:rPr>
      </w:pPr>
      <w:r w:rsidRPr="002D09A9">
        <w:rPr>
          <w:lang w:val="es-ES"/>
        </w:rPr>
        <w:t>40 mg/0,4 ml</w:t>
      </w:r>
    </w:p>
    <w:p w14:paraId="5FBD69D2" w14:textId="77777777" w:rsidR="00244A56" w:rsidRPr="002D09A9" w:rsidRDefault="00244A56" w:rsidP="00244A56">
      <w:pPr>
        <w:rPr>
          <w:lang w:val="es-ES"/>
        </w:rPr>
      </w:pPr>
    </w:p>
    <w:p w14:paraId="00918C7D" w14:textId="77777777" w:rsidR="00244A56" w:rsidRPr="002D09A9" w:rsidRDefault="00244A56" w:rsidP="00244A56">
      <w:pPr>
        <w:pStyle w:val="Heading1LAB"/>
        <w:rPr>
          <w:b/>
          <w:lang w:val="es-ES"/>
        </w:rPr>
      </w:pPr>
      <w:r w:rsidRPr="002D09A9">
        <w:rPr>
          <w:b/>
          <w:lang w:val="es-ES"/>
        </w:rPr>
        <w:t>6.</w:t>
      </w:r>
      <w:r w:rsidRPr="002D09A9">
        <w:rPr>
          <w:b/>
          <w:lang w:val="es-ES"/>
        </w:rPr>
        <w:tab/>
        <w:t>INÉ</w:t>
      </w:r>
    </w:p>
    <w:p w14:paraId="7801559F" w14:textId="77777777" w:rsidR="00244A56" w:rsidRPr="002D09A9" w:rsidRDefault="00244A56" w:rsidP="00244A56">
      <w:pPr>
        <w:rPr>
          <w:lang w:val="es-ES"/>
        </w:rPr>
      </w:pPr>
    </w:p>
    <w:p w14:paraId="663EAC92" w14:textId="77777777" w:rsidR="00244A56" w:rsidRPr="002D09A9" w:rsidRDefault="00244A56" w:rsidP="00244A56">
      <w:pPr>
        <w:suppressAutoHyphens w:val="0"/>
        <w:rPr>
          <w:lang w:val="es-ES"/>
        </w:rPr>
      </w:pPr>
      <w:r w:rsidRPr="002D09A9">
        <w:rPr>
          <w:lang w:val="es-ES"/>
        </w:rPr>
        <w:br w:type="page"/>
      </w:r>
    </w:p>
    <w:p w14:paraId="0D6F47F7" w14:textId="77777777" w:rsidR="00244A56" w:rsidRPr="002D09A9" w:rsidRDefault="00244A56" w:rsidP="00244A56">
      <w:pPr>
        <w:pStyle w:val="HeadingStrLAB"/>
        <w:rPr>
          <w:lang w:val="es-ES"/>
        </w:rPr>
      </w:pPr>
      <w:r w:rsidRPr="002D09A9">
        <w:rPr>
          <w:lang w:val="es-ES"/>
        </w:rPr>
        <w:lastRenderedPageBreak/>
        <w:t>ÚDAJE, KTORÉ MAJÚ BYŤ UVEDENÉ NA VONKAJŠOM OBALE</w:t>
      </w:r>
    </w:p>
    <w:p w14:paraId="012889EE" w14:textId="77777777" w:rsidR="00244A56" w:rsidRPr="002D09A9" w:rsidRDefault="00244A56" w:rsidP="00244A56">
      <w:pPr>
        <w:pStyle w:val="HeadingStrLAB"/>
        <w:rPr>
          <w:lang w:val="es-ES"/>
        </w:rPr>
      </w:pPr>
    </w:p>
    <w:p w14:paraId="0B400F9C" w14:textId="77777777" w:rsidR="00244A56" w:rsidRPr="002D09A9" w:rsidRDefault="00244A56" w:rsidP="00244A56">
      <w:pPr>
        <w:pStyle w:val="HeadingStrLAB"/>
        <w:rPr>
          <w:lang w:val="es-ES"/>
        </w:rPr>
      </w:pPr>
      <w:r w:rsidRPr="002D09A9">
        <w:rPr>
          <w:lang w:val="es-ES"/>
        </w:rPr>
        <w:t>VONKAJŠIA ŠKATUĽKA NAPLNENÉHO PERA</w:t>
      </w:r>
    </w:p>
    <w:p w14:paraId="23147F06" w14:textId="77777777" w:rsidR="00244A56" w:rsidRPr="002D09A9" w:rsidRDefault="00244A56" w:rsidP="00244A56">
      <w:pPr>
        <w:rPr>
          <w:lang w:val="es-ES"/>
        </w:rPr>
      </w:pPr>
    </w:p>
    <w:p w14:paraId="6459D21F" w14:textId="77777777" w:rsidR="00244A56" w:rsidRPr="002D09A9" w:rsidRDefault="00244A56" w:rsidP="00244A56">
      <w:pPr>
        <w:pStyle w:val="Heading1LAB"/>
        <w:rPr>
          <w:b/>
          <w:lang w:val="es-ES"/>
        </w:rPr>
      </w:pPr>
      <w:r w:rsidRPr="002D09A9">
        <w:rPr>
          <w:b/>
          <w:lang w:val="es-ES"/>
        </w:rPr>
        <w:t>1.</w:t>
      </w:r>
      <w:r w:rsidRPr="002D09A9">
        <w:rPr>
          <w:b/>
          <w:lang w:val="es-ES"/>
        </w:rPr>
        <w:tab/>
        <w:t>NÁZOV LIEKU</w:t>
      </w:r>
    </w:p>
    <w:p w14:paraId="64DED5A6" w14:textId="77777777" w:rsidR="00244A56" w:rsidRPr="002D09A9" w:rsidRDefault="00244A56" w:rsidP="00244A56">
      <w:pPr>
        <w:pStyle w:val="NormalKeep"/>
        <w:rPr>
          <w:lang w:val="es-ES"/>
        </w:rPr>
      </w:pPr>
    </w:p>
    <w:p w14:paraId="53B7367E" w14:textId="77777777" w:rsidR="00244A56" w:rsidRPr="002D09A9" w:rsidRDefault="00244A56" w:rsidP="00244A56">
      <w:pPr>
        <w:pStyle w:val="NormalKeep"/>
        <w:rPr>
          <w:lang w:val="es-ES"/>
        </w:rPr>
      </w:pPr>
      <w:r w:rsidRPr="002D09A9">
        <w:rPr>
          <w:lang w:val="es-ES"/>
        </w:rPr>
        <w:t>Yuflyma 40 mg injekčný roztok v naplnenom pere</w:t>
      </w:r>
    </w:p>
    <w:p w14:paraId="73A32804" w14:textId="789BEA27" w:rsidR="00244A56" w:rsidRPr="002D09A9" w:rsidRDefault="00244A56" w:rsidP="00244A56">
      <w:pPr>
        <w:rPr>
          <w:lang w:val="es-ES"/>
        </w:rPr>
      </w:pPr>
      <w:r w:rsidRPr="002D09A9">
        <w:rPr>
          <w:lang w:val="es-ES"/>
        </w:rPr>
        <w:t>adalimumab</w:t>
      </w:r>
    </w:p>
    <w:p w14:paraId="55430555" w14:textId="77777777" w:rsidR="00244A56" w:rsidRPr="002D09A9" w:rsidRDefault="00244A56" w:rsidP="00244A56">
      <w:pPr>
        <w:rPr>
          <w:lang w:val="es-ES"/>
        </w:rPr>
      </w:pPr>
    </w:p>
    <w:p w14:paraId="07306CAB" w14:textId="77777777" w:rsidR="00244A56" w:rsidRPr="002D09A9" w:rsidRDefault="00244A56" w:rsidP="00244A56">
      <w:pPr>
        <w:pStyle w:val="Heading1LAB"/>
        <w:rPr>
          <w:b/>
          <w:lang w:val="es-ES"/>
        </w:rPr>
      </w:pPr>
      <w:r w:rsidRPr="002D09A9">
        <w:rPr>
          <w:b/>
          <w:lang w:val="es-ES"/>
        </w:rPr>
        <w:t>2.</w:t>
      </w:r>
      <w:r w:rsidRPr="002D09A9">
        <w:rPr>
          <w:b/>
          <w:lang w:val="es-ES"/>
        </w:rPr>
        <w:tab/>
        <w:t>LIEČIVO (LIEČIVÁ)</w:t>
      </w:r>
    </w:p>
    <w:p w14:paraId="67C586FA" w14:textId="77777777" w:rsidR="00244A56" w:rsidRPr="002D09A9" w:rsidRDefault="00244A56" w:rsidP="00244A56">
      <w:pPr>
        <w:pStyle w:val="NormalKeep"/>
        <w:rPr>
          <w:lang w:val="es-ES"/>
        </w:rPr>
      </w:pPr>
    </w:p>
    <w:p w14:paraId="1FD82121" w14:textId="77777777" w:rsidR="00244A56" w:rsidRPr="002D09A9" w:rsidRDefault="00244A56" w:rsidP="00244A56">
      <w:pPr>
        <w:rPr>
          <w:lang w:val="es-ES"/>
        </w:rPr>
      </w:pPr>
      <w:r w:rsidRPr="002D09A9">
        <w:rPr>
          <w:lang w:val="es-ES"/>
        </w:rPr>
        <w:t>Jedno 0,4 ml naplnené pero obsahuje 40 mg adalimumabu.</w:t>
      </w:r>
    </w:p>
    <w:p w14:paraId="410B8A45" w14:textId="77777777" w:rsidR="00244A56" w:rsidRPr="002D09A9" w:rsidRDefault="00244A56" w:rsidP="00244A56">
      <w:pPr>
        <w:rPr>
          <w:lang w:val="es-ES"/>
        </w:rPr>
      </w:pPr>
    </w:p>
    <w:p w14:paraId="72C45A2C" w14:textId="77777777" w:rsidR="00244A56" w:rsidRPr="002D09A9" w:rsidRDefault="00244A56" w:rsidP="00244A56">
      <w:pPr>
        <w:pStyle w:val="Heading1LAB"/>
        <w:rPr>
          <w:b/>
          <w:lang w:val="es-ES"/>
        </w:rPr>
      </w:pPr>
      <w:r w:rsidRPr="002D09A9">
        <w:rPr>
          <w:b/>
          <w:lang w:val="es-ES"/>
        </w:rPr>
        <w:t>3.</w:t>
      </w:r>
      <w:r w:rsidRPr="002D09A9">
        <w:rPr>
          <w:b/>
          <w:lang w:val="es-ES"/>
        </w:rPr>
        <w:tab/>
        <w:t>ZOZNAM POMOCNÝCH LÁTOK</w:t>
      </w:r>
    </w:p>
    <w:p w14:paraId="71C43368" w14:textId="77777777" w:rsidR="00244A56" w:rsidRPr="002D09A9" w:rsidRDefault="00244A56" w:rsidP="00244A56">
      <w:pPr>
        <w:pStyle w:val="NormalKeep"/>
        <w:rPr>
          <w:lang w:val="es-ES"/>
        </w:rPr>
      </w:pPr>
    </w:p>
    <w:p w14:paraId="0EF50C81" w14:textId="77777777" w:rsidR="00244A56" w:rsidRPr="002D09A9" w:rsidRDefault="00244A56" w:rsidP="00244A56">
      <w:pPr>
        <w:rPr>
          <w:lang w:val="es-ES"/>
        </w:rPr>
      </w:pPr>
      <w:r w:rsidRPr="002D09A9">
        <w:rPr>
          <w:lang w:val="es-ES"/>
        </w:rPr>
        <w:t xml:space="preserve">Pomocné látky: kyselina octová, trihydrát octanu sodného, glycín, polysorbát 80, voda na injekcie. </w:t>
      </w:r>
      <w:r w:rsidRPr="002D09A9">
        <w:rPr>
          <w:highlight w:val="lightGray"/>
          <w:lang w:val="es-ES"/>
        </w:rPr>
        <w:t>Ďalšie informácie pozri v písomnej informácii pre používateľa.</w:t>
      </w:r>
    </w:p>
    <w:p w14:paraId="52323AA8" w14:textId="77777777" w:rsidR="00244A56" w:rsidRPr="002D09A9" w:rsidRDefault="00244A56" w:rsidP="00244A56">
      <w:pPr>
        <w:rPr>
          <w:lang w:val="es-ES"/>
        </w:rPr>
      </w:pPr>
    </w:p>
    <w:p w14:paraId="6C0129CD" w14:textId="77777777" w:rsidR="00244A56" w:rsidRPr="002D09A9" w:rsidRDefault="00244A56" w:rsidP="00244A56">
      <w:pPr>
        <w:pStyle w:val="Heading1LAB"/>
        <w:rPr>
          <w:b/>
          <w:lang w:val="es-ES"/>
        </w:rPr>
      </w:pPr>
      <w:r w:rsidRPr="002D09A9">
        <w:rPr>
          <w:b/>
          <w:lang w:val="es-ES"/>
        </w:rPr>
        <w:t>4.</w:t>
      </w:r>
      <w:r w:rsidRPr="002D09A9">
        <w:rPr>
          <w:b/>
          <w:lang w:val="es-ES"/>
        </w:rPr>
        <w:tab/>
        <w:t>LIEKOVÁ FORMA A OBSAH</w:t>
      </w:r>
    </w:p>
    <w:p w14:paraId="03AD9776" w14:textId="77777777" w:rsidR="00244A56" w:rsidRPr="002D09A9" w:rsidRDefault="00244A56" w:rsidP="00244A56">
      <w:pPr>
        <w:pStyle w:val="NormalKeep"/>
        <w:rPr>
          <w:lang w:val="es-ES"/>
        </w:rPr>
      </w:pPr>
    </w:p>
    <w:p w14:paraId="35983241" w14:textId="77777777" w:rsidR="00244A56" w:rsidRPr="002D09A9" w:rsidRDefault="00244A56" w:rsidP="00244A56">
      <w:pPr>
        <w:pStyle w:val="NormalKeep"/>
        <w:rPr>
          <w:lang w:val="es-ES"/>
        </w:rPr>
      </w:pPr>
      <w:r w:rsidRPr="002D09A9">
        <w:rPr>
          <w:highlight w:val="lightGray"/>
          <w:lang w:val="es-ES"/>
        </w:rPr>
        <w:t>Injekčný roztok</w:t>
      </w:r>
    </w:p>
    <w:p w14:paraId="2ACCBDC8" w14:textId="77777777" w:rsidR="00244A56" w:rsidRPr="002D09A9" w:rsidRDefault="00244A56" w:rsidP="00244A56">
      <w:pPr>
        <w:pStyle w:val="NormalKeep"/>
        <w:rPr>
          <w:lang w:val="es-ES"/>
        </w:rPr>
      </w:pPr>
      <w:r w:rsidRPr="002D09A9">
        <w:rPr>
          <w:lang w:val="es-ES"/>
        </w:rPr>
        <w:t>1 naplnené pero</w:t>
      </w:r>
    </w:p>
    <w:p w14:paraId="0B997727" w14:textId="77777777" w:rsidR="00244A56" w:rsidRPr="002D09A9" w:rsidRDefault="00244A56" w:rsidP="00244A56">
      <w:pPr>
        <w:pStyle w:val="NormalKeep"/>
        <w:rPr>
          <w:lang w:val="es-ES"/>
        </w:rPr>
      </w:pPr>
      <w:r w:rsidRPr="002D09A9">
        <w:rPr>
          <w:lang w:val="es-ES"/>
        </w:rPr>
        <w:t>2 alkoholom napustené tampóny</w:t>
      </w:r>
    </w:p>
    <w:p w14:paraId="197CD050" w14:textId="77777777" w:rsidR="00244A56" w:rsidRPr="002D09A9" w:rsidRDefault="00244A56" w:rsidP="00244A56">
      <w:pPr>
        <w:pStyle w:val="NormalKeep"/>
        <w:rPr>
          <w:lang w:val="es-ES"/>
        </w:rPr>
      </w:pPr>
    </w:p>
    <w:p w14:paraId="645048EE" w14:textId="77777777" w:rsidR="00244A56" w:rsidRPr="002D09A9" w:rsidRDefault="00244A56" w:rsidP="00244A56">
      <w:pPr>
        <w:pStyle w:val="NormalKeep"/>
        <w:rPr>
          <w:highlight w:val="lightGray"/>
          <w:lang w:val="es-ES"/>
        </w:rPr>
      </w:pPr>
      <w:r w:rsidRPr="002D09A9">
        <w:rPr>
          <w:highlight w:val="lightGray"/>
          <w:lang w:val="es-ES"/>
        </w:rPr>
        <w:t>2 naplnené perá</w:t>
      </w:r>
    </w:p>
    <w:p w14:paraId="770AB151" w14:textId="77777777" w:rsidR="00244A56" w:rsidRPr="002D09A9" w:rsidRDefault="00244A56" w:rsidP="00244A56">
      <w:pPr>
        <w:pStyle w:val="NormalKeep"/>
        <w:rPr>
          <w:highlight w:val="lightGray"/>
          <w:lang w:val="es-ES"/>
        </w:rPr>
      </w:pPr>
      <w:r w:rsidRPr="002D09A9">
        <w:rPr>
          <w:highlight w:val="lightGray"/>
          <w:lang w:val="es-ES"/>
        </w:rPr>
        <w:t>2 alkoholom napustené tampóny</w:t>
      </w:r>
    </w:p>
    <w:p w14:paraId="70416EFA" w14:textId="77777777" w:rsidR="00244A56" w:rsidRPr="002D09A9" w:rsidRDefault="00244A56" w:rsidP="00244A56">
      <w:pPr>
        <w:pStyle w:val="NormalKeep"/>
        <w:rPr>
          <w:highlight w:val="lightGray"/>
          <w:lang w:val="es-ES"/>
        </w:rPr>
      </w:pPr>
    </w:p>
    <w:p w14:paraId="194B6515" w14:textId="77777777" w:rsidR="00244A56" w:rsidRPr="002D09A9" w:rsidRDefault="00244A56" w:rsidP="00244A56">
      <w:pPr>
        <w:pStyle w:val="NormalKeep"/>
        <w:rPr>
          <w:highlight w:val="lightGray"/>
          <w:lang w:val="es-ES"/>
        </w:rPr>
      </w:pPr>
      <w:r w:rsidRPr="002D09A9">
        <w:rPr>
          <w:highlight w:val="lightGray"/>
          <w:lang w:val="es-ES"/>
        </w:rPr>
        <w:t>4 naplnené perá</w:t>
      </w:r>
    </w:p>
    <w:p w14:paraId="7C719EA2" w14:textId="77777777" w:rsidR="00244A56" w:rsidRPr="002D09A9" w:rsidRDefault="00244A56" w:rsidP="00244A56">
      <w:pPr>
        <w:pStyle w:val="NormalKeep"/>
        <w:rPr>
          <w:highlight w:val="lightGray"/>
          <w:lang w:val="es-ES"/>
        </w:rPr>
      </w:pPr>
      <w:r w:rsidRPr="002D09A9">
        <w:rPr>
          <w:highlight w:val="lightGray"/>
          <w:lang w:val="es-ES"/>
        </w:rPr>
        <w:t>4 alkoholom napustené tampóny</w:t>
      </w:r>
    </w:p>
    <w:p w14:paraId="2DDF9C0C" w14:textId="77777777" w:rsidR="00244A56" w:rsidRPr="002D09A9" w:rsidRDefault="00244A56" w:rsidP="00244A56">
      <w:pPr>
        <w:pStyle w:val="NormalKeep"/>
        <w:rPr>
          <w:highlight w:val="lightGray"/>
          <w:lang w:val="es-ES"/>
        </w:rPr>
      </w:pPr>
    </w:p>
    <w:p w14:paraId="7672411D" w14:textId="77777777" w:rsidR="00244A56" w:rsidRPr="002D09A9" w:rsidRDefault="00244A56" w:rsidP="00244A56">
      <w:pPr>
        <w:pStyle w:val="NormalKeep"/>
        <w:rPr>
          <w:highlight w:val="lightGray"/>
          <w:lang w:val="es-ES"/>
        </w:rPr>
      </w:pPr>
      <w:r w:rsidRPr="002D09A9">
        <w:rPr>
          <w:highlight w:val="lightGray"/>
          <w:lang w:val="es-ES"/>
        </w:rPr>
        <w:t>6 naplnených pier</w:t>
      </w:r>
    </w:p>
    <w:p w14:paraId="1838DDB0" w14:textId="77777777" w:rsidR="00244A56" w:rsidRPr="002D09A9" w:rsidRDefault="00244A56" w:rsidP="00244A56">
      <w:pPr>
        <w:rPr>
          <w:lang w:val="es-ES"/>
        </w:rPr>
      </w:pPr>
      <w:r w:rsidRPr="002D09A9">
        <w:rPr>
          <w:highlight w:val="lightGray"/>
          <w:lang w:val="es-ES"/>
        </w:rPr>
        <w:t>6 alkoholom napustených tampónov</w:t>
      </w:r>
    </w:p>
    <w:p w14:paraId="2AB8001C" w14:textId="77777777" w:rsidR="00244A56" w:rsidRPr="002D09A9" w:rsidRDefault="00244A56" w:rsidP="00244A56">
      <w:pPr>
        <w:rPr>
          <w:lang w:val="es-ES"/>
        </w:rPr>
      </w:pPr>
    </w:p>
    <w:p w14:paraId="6FE8F2FB" w14:textId="77777777" w:rsidR="00244A56" w:rsidRPr="002D09A9" w:rsidRDefault="00244A56" w:rsidP="00244A56">
      <w:pPr>
        <w:pStyle w:val="Heading1LAB"/>
        <w:rPr>
          <w:b/>
          <w:lang w:val="es-ES"/>
        </w:rPr>
      </w:pPr>
      <w:r w:rsidRPr="002D09A9">
        <w:rPr>
          <w:b/>
          <w:lang w:val="es-ES"/>
        </w:rPr>
        <w:t>5.</w:t>
      </w:r>
      <w:r w:rsidRPr="002D09A9">
        <w:rPr>
          <w:b/>
          <w:lang w:val="es-ES"/>
        </w:rPr>
        <w:tab/>
        <w:t>SPÔSOB A CESTA (CESTY) PODÁVANIA</w:t>
      </w:r>
    </w:p>
    <w:p w14:paraId="56BE8BF5" w14:textId="77777777" w:rsidR="00244A56" w:rsidRPr="002D09A9" w:rsidRDefault="00244A56" w:rsidP="00244A56">
      <w:pPr>
        <w:pStyle w:val="NormalKeep"/>
        <w:rPr>
          <w:lang w:val="es-ES"/>
        </w:rPr>
      </w:pPr>
    </w:p>
    <w:p w14:paraId="670C0ABF" w14:textId="77777777" w:rsidR="00244A56" w:rsidRPr="002D09A9" w:rsidRDefault="00244A56" w:rsidP="00244A56">
      <w:pPr>
        <w:pStyle w:val="NormalKeep"/>
        <w:rPr>
          <w:lang w:val="es-ES"/>
        </w:rPr>
      </w:pPr>
      <w:r w:rsidRPr="002D09A9">
        <w:rPr>
          <w:lang w:val="es-ES"/>
        </w:rPr>
        <w:t>Podkožné použitie</w:t>
      </w:r>
    </w:p>
    <w:p w14:paraId="54052BEF" w14:textId="77777777" w:rsidR="00244A56" w:rsidRPr="002D09A9" w:rsidRDefault="00244A56" w:rsidP="00244A56">
      <w:pPr>
        <w:pStyle w:val="NormalKeep"/>
        <w:rPr>
          <w:lang w:val="es-ES"/>
        </w:rPr>
      </w:pPr>
    </w:p>
    <w:p w14:paraId="657354E7" w14:textId="77777777" w:rsidR="00244A56" w:rsidRPr="002D09A9" w:rsidRDefault="00244A56" w:rsidP="00244A56">
      <w:pPr>
        <w:pStyle w:val="NormalKeep"/>
        <w:rPr>
          <w:lang w:val="es-ES"/>
        </w:rPr>
      </w:pPr>
      <w:r w:rsidRPr="002D09A9">
        <w:rPr>
          <w:lang w:val="es-ES"/>
        </w:rPr>
        <w:t>Pred použitím si prečítajte písomnú informáciu pre používateľa.</w:t>
      </w:r>
    </w:p>
    <w:p w14:paraId="148CFD09" w14:textId="77777777" w:rsidR="00244A56" w:rsidRPr="002D09A9" w:rsidRDefault="00244A56" w:rsidP="00244A56">
      <w:pPr>
        <w:pStyle w:val="NormalKeep"/>
        <w:rPr>
          <w:lang w:val="es-ES"/>
        </w:rPr>
      </w:pPr>
    </w:p>
    <w:p w14:paraId="7FD3F0F2" w14:textId="77777777" w:rsidR="00244A56" w:rsidRPr="002D09A9" w:rsidRDefault="00244A56" w:rsidP="00244A56">
      <w:pPr>
        <w:rPr>
          <w:lang w:val="es-ES"/>
        </w:rPr>
      </w:pPr>
      <w:r w:rsidRPr="002D09A9">
        <w:rPr>
          <w:lang w:val="es-ES"/>
        </w:rPr>
        <w:t>Len na jednorazové použitie.</w:t>
      </w:r>
    </w:p>
    <w:p w14:paraId="329509FD" w14:textId="77777777" w:rsidR="00244A56" w:rsidRPr="002D09A9" w:rsidRDefault="00244A56" w:rsidP="00244A56">
      <w:pPr>
        <w:rPr>
          <w:lang w:val="es-ES"/>
        </w:rPr>
      </w:pPr>
    </w:p>
    <w:p w14:paraId="1AACF319" w14:textId="77777777" w:rsidR="00244A56" w:rsidRPr="002D09A9" w:rsidRDefault="00244A56" w:rsidP="00244A56">
      <w:pPr>
        <w:pStyle w:val="Heading1LAB"/>
        <w:rPr>
          <w:b/>
          <w:lang w:val="es-ES"/>
        </w:rPr>
      </w:pPr>
      <w:r w:rsidRPr="002D09A9">
        <w:rPr>
          <w:b/>
          <w:lang w:val="es-ES"/>
        </w:rPr>
        <w:t>6.</w:t>
      </w:r>
      <w:r w:rsidRPr="002D09A9">
        <w:rPr>
          <w:b/>
          <w:lang w:val="es-ES"/>
        </w:rPr>
        <w:tab/>
        <w:t>ŠPECIÁLNE UPOZORNENIE, ŽE LIEK SA MUSÍ UCHOVÁVAŤ MIMO DOHĽADU A DOSAHU DETÍ</w:t>
      </w:r>
    </w:p>
    <w:p w14:paraId="77F6D04C" w14:textId="77777777" w:rsidR="00244A56" w:rsidRPr="002D09A9" w:rsidRDefault="00244A56" w:rsidP="00244A56">
      <w:pPr>
        <w:pStyle w:val="NormalKeep"/>
        <w:rPr>
          <w:lang w:val="es-ES"/>
        </w:rPr>
      </w:pPr>
    </w:p>
    <w:p w14:paraId="52A1DD5F" w14:textId="77777777" w:rsidR="00244A56" w:rsidRPr="002D09A9" w:rsidRDefault="00244A56" w:rsidP="00244A56">
      <w:pPr>
        <w:rPr>
          <w:lang w:val="es-ES"/>
        </w:rPr>
      </w:pPr>
      <w:r w:rsidRPr="002D09A9">
        <w:rPr>
          <w:lang w:val="es-ES"/>
        </w:rPr>
        <w:t>Uchovávajte mimo dohľadu a dosahu detí.</w:t>
      </w:r>
    </w:p>
    <w:p w14:paraId="3CCE18DE" w14:textId="77777777" w:rsidR="00244A56" w:rsidRPr="002D09A9" w:rsidRDefault="00244A56" w:rsidP="00244A56">
      <w:pPr>
        <w:rPr>
          <w:lang w:val="es-ES"/>
        </w:rPr>
      </w:pPr>
    </w:p>
    <w:p w14:paraId="499CDEE1" w14:textId="77777777" w:rsidR="00244A56" w:rsidRPr="005639BE" w:rsidRDefault="00244A56" w:rsidP="00244A56">
      <w:pPr>
        <w:pStyle w:val="Heading1LAB"/>
        <w:rPr>
          <w:b/>
          <w:lang w:val="es-ES"/>
        </w:rPr>
      </w:pPr>
      <w:r w:rsidRPr="005639BE">
        <w:rPr>
          <w:b/>
          <w:lang w:val="es-ES"/>
        </w:rPr>
        <w:t>7.</w:t>
      </w:r>
      <w:r w:rsidRPr="005639BE">
        <w:rPr>
          <w:b/>
          <w:lang w:val="es-ES"/>
        </w:rPr>
        <w:tab/>
        <w:t>INÉ ŠPECIÁLNE UPOZORNENIE (UPOZORNENIA), AK JE TO POTREBNÉ</w:t>
      </w:r>
    </w:p>
    <w:p w14:paraId="236491C6" w14:textId="77777777" w:rsidR="00244A56" w:rsidRPr="005639BE" w:rsidRDefault="00244A56" w:rsidP="00244A56">
      <w:pPr>
        <w:rPr>
          <w:lang w:val="es-ES"/>
        </w:rPr>
      </w:pPr>
    </w:p>
    <w:p w14:paraId="64392AC0" w14:textId="77777777" w:rsidR="00244A56" w:rsidRPr="005639BE" w:rsidRDefault="00244A56" w:rsidP="00244A56">
      <w:pPr>
        <w:pStyle w:val="Heading1LAB"/>
        <w:rPr>
          <w:b/>
          <w:lang w:val="es-ES"/>
        </w:rPr>
      </w:pPr>
      <w:r w:rsidRPr="005639BE">
        <w:rPr>
          <w:b/>
          <w:lang w:val="es-ES"/>
        </w:rPr>
        <w:t>8.</w:t>
      </w:r>
      <w:r w:rsidRPr="005639BE">
        <w:rPr>
          <w:b/>
          <w:lang w:val="es-ES"/>
        </w:rPr>
        <w:tab/>
        <w:t>DÁTUM EXSPIRÁCIE</w:t>
      </w:r>
    </w:p>
    <w:p w14:paraId="0029EF15" w14:textId="77777777" w:rsidR="00244A56" w:rsidRPr="005639BE" w:rsidRDefault="00244A56" w:rsidP="00244A56">
      <w:pPr>
        <w:pStyle w:val="NormalKeep"/>
        <w:rPr>
          <w:lang w:val="es-ES"/>
        </w:rPr>
      </w:pPr>
    </w:p>
    <w:p w14:paraId="63C5983F" w14:textId="77777777" w:rsidR="00244A56" w:rsidRPr="005639BE" w:rsidRDefault="00244A56" w:rsidP="00244A56">
      <w:pPr>
        <w:rPr>
          <w:lang w:val="es-ES"/>
        </w:rPr>
      </w:pPr>
      <w:r w:rsidRPr="005639BE">
        <w:rPr>
          <w:lang w:val="es-ES"/>
        </w:rPr>
        <w:t>EXP</w:t>
      </w:r>
    </w:p>
    <w:p w14:paraId="645A0E6F" w14:textId="77777777" w:rsidR="00244A56" w:rsidRPr="005639BE" w:rsidRDefault="00244A56" w:rsidP="00244A56">
      <w:pPr>
        <w:rPr>
          <w:lang w:val="es-ES"/>
        </w:rPr>
      </w:pPr>
    </w:p>
    <w:p w14:paraId="6DE89190" w14:textId="77777777" w:rsidR="00244A56" w:rsidRPr="005639BE" w:rsidRDefault="00244A56" w:rsidP="00244A56">
      <w:pPr>
        <w:pStyle w:val="Heading1LAB"/>
        <w:rPr>
          <w:b/>
          <w:lang w:val="es-ES"/>
        </w:rPr>
      </w:pPr>
      <w:r w:rsidRPr="005639BE">
        <w:rPr>
          <w:b/>
          <w:lang w:val="es-ES"/>
        </w:rPr>
        <w:t>9.</w:t>
      </w:r>
      <w:r w:rsidRPr="005639BE">
        <w:rPr>
          <w:b/>
          <w:lang w:val="es-ES"/>
        </w:rPr>
        <w:tab/>
        <w:t>ŠPECIÁLNE PODMIENKY NA UCHOVÁVANIE</w:t>
      </w:r>
    </w:p>
    <w:p w14:paraId="0E2527F8" w14:textId="77777777" w:rsidR="00244A56" w:rsidRPr="005639BE" w:rsidRDefault="00244A56" w:rsidP="00244A56">
      <w:pPr>
        <w:pStyle w:val="NormalKeep"/>
        <w:rPr>
          <w:lang w:val="es-ES"/>
        </w:rPr>
      </w:pPr>
    </w:p>
    <w:p w14:paraId="427B02E0" w14:textId="77777777" w:rsidR="00244A56" w:rsidRPr="005639BE" w:rsidRDefault="00244A56" w:rsidP="00244A56">
      <w:pPr>
        <w:pStyle w:val="NormalKeep"/>
        <w:rPr>
          <w:lang w:val="es-ES"/>
        </w:rPr>
      </w:pPr>
      <w:r w:rsidRPr="005639BE">
        <w:rPr>
          <w:lang w:val="es-ES"/>
        </w:rPr>
        <w:t>Uchovávajte v chladničke. Neuchovávajte v mrazničke.</w:t>
      </w:r>
    </w:p>
    <w:p w14:paraId="042A248B" w14:textId="77777777" w:rsidR="00244A56" w:rsidRPr="002D09A9" w:rsidRDefault="00244A56" w:rsidP="00244A56">
      <w:pPr>
        <w:pStyle w:val="NormalKeep"/>
        <w:rPr>
          <w:lang w:val="es-ES"/>
        </w:rPr>
      </w:pPr>
      <w:r w:rsidRPr="002D09A9">
        <w:rPr>
          <w:lang w:val="es-ES"/>
        </w:rPr>
        <w:t>Podrobnosti o alternatívnom uchovávaní pozrite v písomnej informácii pre používateľa.</w:t>
      </w:r>
    </w:p>
    <w:p w14:paraId="5FC8A1D1" w14:textId="77777777" w:rsidR="00244A56" w:rsidRPr="002D09A9" w:rsidRDefault="00244A56" w:rsidP="00244A56">
      <w:pPr>
        <w:rPr>
          <w:lang w:val="es-ES"/>
        </w:rPr>
      </w:pPr>
      <w:r w:rsidRPr="002D09A9">
        <w:rPr>
          <w:lang w:val="es-ES"/>
        </w:rPr>
        <w:t>Naplnené pero uchovávajte vo vonkajšej škatuľke na ochranu pred svetlom.</w:t>
      </w:r>
    </w:p>
    <w:p w14:paraId="2EF4A70B" w14:textId="77777777" w:rsidR="003B485C" w:rsidRPr="002D09A9" w:rsidRDefault="003B485C" w:rsidP="003B485C">
      <w:pPr>
        <w:rPr>
          <w:lang w:val="es-ES"/>
        </w:rPr>
      </w:pPr>
      <w:r w:rsidRPr="002D09A9">
        <w:rPr>
          <w:highlight w:val="lightGray"/>
          <w:lang w:val="es-ES"/>
        </w:rPr>
        <w:t>Naplnené perá uchovávajte vo vonkajšej škatuľke na ochranu pred svetlom.</w:t>
      </w:r>
    </w:p>
    <w:p w14:paraId="2A6E3F48" w14:textId="77777777" w:rsidR="00244A56" w:rsidRPr="002D09A9" w:rsidRDefault="00244A56" w:rsidP="00244A56">
      <w:pPr>
        <w:rPr>
          <w:lang w:val="es-ES"/>
        </w:rPr>
      </w:pPr>
    </w:p>
    <w:p w14:paraId="627E72EA" w14:textId="77777777" w:rsidR="00244A56" w:rsidRPr="002D09A9" w:rsidRDefault="00244A56" w:rsidP="00244A56">
      <w:pPr>
        <w:pStyle w:val="Heading1LAB"/>
        <w:rPr>
          <w:b/>
          <w:lang w:val="es-ES"/>
        </w:rPr>
      </w:pPr>
      <w:r w:rsidRPr="002D09A9">
        <w:rPr>
          <w:b/>
          <w:lang w:val="es-ES"/>
        </w:rPr>
        <w:t>10.</w:t>
      </w:r>
      <w:r w:rsidRPr="002D09A9">
        <w:rPr>
          <w:b/>
          <w:lang w:val="es-ES"/>
        </w:rPr>
        <w:tab/>
        <w:t>ŠPECIÁLNE UPOZORNENIA NA LIKVIDÁCIU NEPOUŽITÝCH LIEKOV ALEBO ODPADOV Z NICH VZNIKNUTÝCH, AK JE TO VHODNÉ</w:t>
      </w:r>
    </w:p>
    <w:p w14:paraId="5660F364" w14:textId="77777777" w:rsidR="00244A56" w:rsidRPr="002D09A9" w:rsidRDefault="00244A56" w:rsidP="00244A56">
      <w:pPr>
        <w:rPr>
          <w:lang w:val="es-ES"/>
        </w:rPr>
      </w:pPr>
    </w:p>
    <w:p w14:paraId="6066203D" w14:textId="77777777" w:rsidR="00244A56" w:rsidRPr="002D09A9" w:rsidRDefault="00244A56" w:rsidP="00244A56">
      <w:pPr>
        <w:pStyle w:val="Heading1LAB"/>
        <w:rPr>
          <w:b/>
          <w:lang w:val="es-ES"/>
        </w:rPr>
      </w:pPr>
      <w:r w:rsidRPr="002D09A9">
        <w:rPr>
          <w:b/>
          <w:lang w:val="es-ES"/>
        </w:rPr>
        <w:t>11.</w:t>
      </w:r>
      <w:r w:rsidRPr="002D09A9">
        <w:rPr>
          <w:b/>
          <w:lang w:val="es-ES"/>
        </w:rPr>
        <w:tab/>
        <w:t>NÁZOV A ADRESA DRŽITEĽA ROZHODNUTIA O REGISTRÁCII</w:t>
      </w:r>
    </w:p>
    <w:p w14:paraId="48EFA6FE" w14:textId="77777777" w:rsidR="00244A56" w:rsidRPr="002D09A9" w:rsidRDefault="00244A56" w:rsidP="00244A56">
      <w:pPr>
        <w:pStyle w:val="NormalKeep"/>
        <w:rPr>
          <w:lang w:val="es-ES"/>
        </w:rPr>
      </w:pPr>
    </w:p>
    <w:p w14:paraId="2CE62827" w14:textId="77777777" w:rsidR="00244A56" w:rsidRPr="000B2F9C" w:rsidRDefault="00244A56" w:rsidP="00244A56">
      <w:pPr>
        <w:pStyle w:val="NormalKeep"/>
      </w:pPr>
      <w:r w:rsidRPr="000B2F9C">
        <w:t>Celltrion Healthcare Hungary Kft.</w:t>
      </w:r>
    </w:p>
    <w:p w14:paraId="149F3DC2" w14:textId="77777777" w:rsidR="00244A56" w:rsidRPr="000B2F9C" w:rsidRDefault="00244A56" w:rsidP="00244A56">
      <w:pPr>
        <w:pStyle w:val="NormalKeep"/>
      </w:pPr>
      <w:r w:rsidRPr="000B2F9C">
        <w:t>1062 Budapešť</w:t>
      </w:r>
    </w:p>
    <w:p w14:paraId="3C10E9EF" w14:textId="77777777" w:rsidR="00244A56" w:rsidRPr="000B2F9C" w:rsidRDefault="00244A56" w:rsidP="00244A56">
      <w:pPr>
        <w:pStyle w:val="NormalKeep"/>
      </w:pPr>
      <w:r w:rsidRPr="000B2F9C">
        <w:t>Váci út 1–3. WestEnd Office Building B torony</w:t>
      </w:r>
    </w:p>
    <w:p w14:paraId="6FEB40FA" w14:textId="77777777" w:rsidR="00244A56" w:rsidRPr="000B2F9C" w:rsidRDefault="00244A56" w:rsidP="00244A56">
      <w:r w:rsidRPr="000B2F9C">
        <w:t>Maďarsko</w:t>
      </w:r>
    </w:p>
    <w:p w14:paraId="435388EE" w14:textId="77777777" w:rsidR="00244A56" w:rsidRPr="000B2F9C" w:rsidRDefault="00244A56" w:rsidP="00244A56"/>
    <w:p w14:paraId="76B8F1EB" w14:textId="77777777" w:rsidR="00244A56" w:rsidRPr="00CD2A50" w:rsidRDefault="00244A56" w:rsidP="00244A56">
      <w:pPr>
        <w:pStyle w:val="Heading1LAB"/>
        <w:rPr>
          <w:b/>
          <w:lang w:val="de-CH"/>
        </w:rPr>
      </w:pPr>
      <w:r w:rsidRPr="00420A77">
        <w:rPr>
          <w:b/>
          <w:lang w:val="de-CH"/>
        </w:rPr>
        <w:t>12.</w:t>
      </w:r>
      <w:r w:rsidRPr="00420A77">
        <w:rPr>
          <w:b/>
          <w:lang w:val="de-CH"/>
        </w:rPr>
        <w:tab/>
        <w:t>REGISTRAČNÉ ČÍSLO</w:t>
      </w:r>
    </w:p>
    <w:p w14:paraId="3025ADF2" w14:textId="77777777" w:rsidR="00244A56" w:rsidRPr="00CD2A50" w:rsidRDefault="00244A56" w:rsidP="00244A56">
      <w:pPr>
        <w:pStyle w:val="NormalKeep"/>
        <w:rPr>
          <w:lang w:val="de-CH"/>
        </w:rPr>
      </w:pPr>
    </w:p>
    <w:p w14:paraId="308EF435" w14:textId="77777777" w:rsidR="00244A56" w:rsidRPr="00CD2A50" w:rsidRDefault="00244A56" w:rsidP="00244A56">
      <w:pPr>
        <w:pStyle w:val="NormalKeep"/>
        <w:rPr>
          <w:highlight w:val="lightGray"/>
          <w:lang w:val="de-CH"/>
        </w:rPr>
      </w:pPr>
      <w:r w:rsidRPr="00420A77">
        <w:rPr>
          <w:lang w:val="de-CH"/>
        </w:rPr>
        <w:t xml:space="preserve">EU/1/20/1513/009 </w:t>
      </w:r>
      <w:r w:rsidRPr="00420A77">
        <w:rPr>
          <w:highlight w:val="lightGray"/>
          <w:lang w:val="de-CH"/>
        </w:rPr>
        <w:t>1 naplnené pero</w:t>
      </w:r>
    </w:p>
    <w:p w14:paraId="773B602E" w14:textId="77777777" w:rsidR="00244A56" w:rsidRPr="000B2F9C" w:rsidRDefault="00244A56" w:rsidP="00244A56">
      <w:pPr>
        <w:pStyle w:val="NormalKeep"/>
        <w:rPr>
          <w:highlight w:val="lightGray"/>
          <w:lang w:val="de-CH"/>
        </w:rPr>
      </w:pPr>
      <w:r w:rsidRPr="00420A77">
        <w:rPr>
          <w:highlight w:val="lightGray"/>
          <w:lang w:val="de-CH"/>
        </w:rPr>
        <w:t>EU/1/20/1513/010 2 naplnené perá</w:t>
      </w:r>
    </w:p>
    <w:p w14:paraId="3BE5B721" w14:textId="77777777" w:rsidR="00244A56" w:rsidRPr="000B2F9C" w:rsidRDefault="00244A56" w:rsidP="00244A56">
      <w:pPr>
        <w:pStyle w:val="NormalKeep"/>
        <w:rPr>
          <w:highlight w:val="lightGray"/>
          <w:lang w:val="de-CH"/>
        </w:rPr>
      </w:pPr>
      <w:r w:rsidRPr="00CD2A50">
        <w:rPr>
          <w:highlight w:val="lightGray"/>
          <w:lang w:val="de-CH"/>
        </w:rPr>
        <w:t>EU/1/20/1513/011 4 naplnené perá</w:t>
      </w:r>
    </w:p>
    <w:p w14:paraId="76AF2E8C" w14:textId="77777777" w:rsidR="00244A56" w:rsidRPr="000B2F9C" w:rsidRDefault="00244A56" w:rsidP="00244A56">
      <w:pPr>
        <w:rPr>
          <w:lang w:val="de-CH"/>
        </w:rPr>
      </w:pPr>
      <w:r w:rsidRPr="00CD2A50">
        <w:rPr>
          <w:highlight w:val="lightGray"/>
          <w:lang w:val="de-CH"/>
        </w:rPr>
        <w:t>EU/1/20/1513/012 6 naplnených pier</w:t>
      </w:r>
    </w:p>
    <w:p w14:paraId="57CBA8E7" w14:textId="77777777" w:rsidR="00244A56" w:rsidRPr="000B2F9C" w:rsidRDefault="00244A56" w:rsidP="00244A56">
      <w:pPr>
        <w:rPr>
          <w:lang w:val="de-CH"/>
        </w:rPr>
      </w:pPr>
    </w:p>
    <w:p w14:paraId="3B1B7BC9" w14:textId="77777777" w:rsidR="00244A56" w:rsidRPr="000B2F9C" w:rsidRDefault="00244A56" w:rsidP="00244A56">
      <w:pPr>
        <w:pStyle w:val="Heading1LAB"/>
        <w:rPr>
          <w:b/>
          <w:lang w:val="de-CH"/>
        </w:rPr>
      </w:pPr>
      <w:r w:rsidRPr="00CD2A50">
        <w:rPr>
          <w:b/>
          <w:lang w:val="de-CH"/>
        </w:rPr>
        <w:t>13.</w:t>
      </w:r>
      <w:r w:rsidRPr="00CD2A50">
        <w:rPr>
          <w:b/>
          <w:lang w:val="de-CH"/>
        </w:rPr>
        <w:tab/>
        <w:t>ČÍSLO VÝROBNEJ ŠARŽE</w:t>
      </w:r>
    </w:p>
    <w:p w14:paraId="2868AE01" w14:textId="77777777" w:rsidR="00244A56" w:rsidRPr="000B2F9C" w:rsidRDefault="00244A56" w:rsidP="00244A56">
      <w:pPr>
        <w:pStyle w:val="NormalKeep"/>
        <w:rPr>
          <w:lang w:val="de-CH"/>
        </w:rPr>
      </w:pPr>
    </w:p>
    <w:p w14:paraId="52E829FD" w14:textId="77777777" w:rsidR="00244A56" w:rsidRPr="000B2F9C" w:rsidRDefault="00244A56" w:rsidP="00244A56">
      <w:pPr>
        <w:rPr>
          <w:lang w:val="de-CH"/>
        </w:rPr>
      </w:pPr>
      <w:r w:rsidRPr="00420A77">
        <w:rPr>
          <w:lang w:val="de-CH"/>
        </w:rPr>
        <w:t>Lot</w:t>
      </w:r>
    </w:p>
    <w:p w14:paraId="1C221387" w14:textId="77777777" w:rsidR="00244A56" w:rsidRPr="000B2F9C" w:rsidRDefault="00244A56" w:rsidP="00244A56">
      <w:pPr>
        <w:rPr>
          <w:lang w:val="de-CH"/>
        </w:rPr>
      </w:pPr>
    </w:p>
    <w:p w14:paraId="6253D990" w14:textId="77777777" w:rsidR="00244A56" w:rsidRPr="000B2F9C" w:rsidRDefault="00244A56" w:rsidP="00244A56">
      <w:pPr>
        <w:pStyle w:val="Heading1LAB"/>
        <w:rPr>
          <w:b/>
          <w:lang w:val="de-CH"/>
        </w:rPr>
      </w:pPr>
      <w:r w:rsidRPr="00420A77">
        <w:rPr>
          <w:b/>
          <w:lang w:val="de-CH"/>
        </w:rPr>
        <w:t>14.</w:t>
      </w:r>
      <w:r w:rsidRPr="00420A77">
        <w:rPr>
          <w:b/>
          <w:lang w:val="de-CH"/>
        </w:rPr>
        <w:tab/>
        <w:t>ZATRIEDENIE LIEKU PODĽA SPÔSOBU VÝDAJA</w:t>
      </w:r>
    </w:p>
    <w:p w14:paraId="185FB966" w14:textId="77777777" w:rsidR="00244A56" w:rsidRPr="000B2F9C" w:rsidRDefault="00244A56" w:rsidP="00244A56">
      <w:pPr>
        <w:rPr>
          <w:lang w:val="de-CH"/>
        </w:rPr>
      </w:pPr>
    </w:p>
    <w:p w14:paraId="2B583A26" w14:textId="77777777" w:rsidR="00244A56" w:rsidRPr="002D09A9" w:rsidRDefault="00244A56" w:rsidP="00244A56">
      <w:pPr>
        <w:pStyle w:val="Heading1LAB"/>
        <w:rPr>
          <w:b/>
          <w:lang w:val="de-CH"/>
        </w:rPr>
      </w:pPr>
      <w:r w:rsidRPr="002D09A9">
        <w:rPr>
          <w:b/>
          <w:lang w:val="de-CH"/>
        </w:rPr>
        <w:t>15.</w:t>
      </w:r>
      <w:r w:rsidRPr="002D09A9">
        <w:rPr>
          <w:b/>
          <w:lang w:val="de-CH"/>
        </w:rPr>
        <w:tab/>
        <w:t>POKYNY NA POUŽITIE</w:t>
      </w:r>
    </w:p>
    <w:p w14:paraId="20BE6A15" w14:textId="77777777" w:rsidR="00244A56" w:rsidRPr="002D09A9" w:rsidRDefault="00244A56" w:rsidP="00244A56">
      <w:pPr>
        <w:rPr>
          <w:lang w:val="de-CH"/>
        </w:rPr>
      </w:pPr>
    </w:p>
    <w:p w14:paraId="43F87A93" w14:textId="77777777" w:rsidR="00244A56" w:rsidRPr="002D09A9" w:rsidRDefault="00244A56" w:rsidP="00244A56">
      <w:pPr>
        <w:pStyle w:val="Heading1LAB"/>
        <w:rPr>
          <w:b/>
          <w:lang w:val="de-CH"/>
        </w:rPr>
      </w:pPr>
      <w:r w:rsidRPr="002D09A9">
        <w:rPr>
          <w:b/>
          <w:lang w:val="de-CH"/>
        </w:rPr>
        <w:t>16.</w:t>
      </w:r>
      <w:r w:rsidRPr="002D09A9">
        <w:rPr>
          <w:b/>
          <w:lang w:val="de-CH"/>
        </w:rPr>
        <w:tab/>
        <w:t>INFORMÁCIE V BRAILLOVOM PÍSME</w:t>
      </w:r>
    </w:p>
    <w:p w14:paraId="2E83362A" w14:textId="77777777" w:rsidR="00244A56" w:rsidRPr="002D09A9" w:rsidRDefault="00244A56" w:rsidP="00244A56">
      <w:pPr>
        <w:pStyle w:val="NormalKeep"/>
        <w:rPr>
          <w:lang w:val="de-CH"/>
        </w:rPr>
      </w:pPr>
    </w:p>
    <w:p w14:paraId="7AC1BE26" w14:textId="77777777" w:rsidR="00244A56" w:rsidRPr="002D09A9" w:rsidRDefault="00244A56" w:rsidP="00244A56">
      <w:pPr>
        <w:rPr>
          <w:lang w:val="de-CH"/>
        </w:rPr>
      </w:pPr>
      <w:r w:rsidRPr="002D09A9">
        <w:rPr>
          <w:lang w:val="de-CH"/>
        </w:rPr>
        <w:t>Yuflyma 40 mg</w:t>
      </w:r>
    </w:p>
    <w:p w14:paraId="637FE3B8" w14:textId="77777777" w:rsidR="00244A56" w:rsidRPr="002D09A9" w:rsidRDefault="00244A56" w:rsidP="00244A56">
      <w:pPr>
        <w:rPr>
          <w:lang w:val="de-CH"/>
        </w:rPr>
      </w:pPr>
    </w:p>
    <w:p w14:paraId="3C4FE5C8" w14:textId="77777777" w:rsidR="00244A56" w:rsidRPr="002D09A9" w:rsidRDefault="00244A56" w:rsidP="00244A56">
      <w:pPr>
        <w:pStyle w:val="Heading1LAB"/>
        <w:rPr>
          <w:b/>
          <w:lang w:val="de-CH"/>
        </w:rPr>
      </w:pPr>
      <w:r w:rsidRPr="002D09A9">
        <w:rPr>
          <w:b/>
          <w:lang w:val="de-CH"/>
        </w:rPr>
        <w:t>17.</w:t>
      </w:r>
      <w:r w:rsidRPr="002D09A9">
        <w:rPr>
          <w:b/>
          <w:lang w:val="de-CH"/>
        </w:rPr>
        <w:tab/>
        <w:t>ŠPECIFICKÝ IDENTIFIKÁTOR – DVOJROZMERNÝ ČIAROVÝ KÓD</w:t>
      </w:r>
    </w:p>
    <w:p w14:paraId="602EFEA0" w14:textId="77777777" w:rsidR="00244A56" w:rsidRPr="002D09A9" w:rsidRDefault="00244A56" w:rsidP="00244A56">
      <w:pPr>
        <w:pStyle w:val="NormalKeep"/>
        <w:rPr>
          <w:lang w:val="de-CH"/>
        </w:rPr>
      </w:pPr>
    </w:p>
    <w:p w14:paraId="05EB1938" w14:textId="77777777" w:rsidR="00244A56" w:rsidRPr="002D09A9" w:rsidRDefault="00244A56" w:rsidP="00244A56">
      <w:pPr>
        <w:rPr>
          <w:lang w:val="de-CH"/>
        </w:rPr>
      </w:pPr>
      <w:r w:rsidRPr="002D09A9">
        <w:rPr>
          <w:highlight w:val="lightGray"/>
          <w:lang w:val="de-CH"/>
        </w:rPr>
        <w:t>Dvojrozmerný čiarový kód so špecifickým identifikátorom.</w:t>
      </w:r>
    </w:p>
    <w:p w14:paraId="27332BB3" w14:textId="77777777" w:rsidR="00244A56" w:rsidRPr="002D09A9" w:rsidRDefault="00244A56" w:rsidP="00244A56">
      <w:pPr>
        <w:rPr>
          <w:lang w:val="de-CH"/>
        </w:rPr>
      </w:pPr>
    </w:p>
    <w:p w14:paraId="712027E6" w14:textId="77777777" w:rsidR="00244A56" w:rsidRPr="002D09A9" w:rsidRDefault="00244A56" w:rsidP="00244A56">
      <w:pPr>
        <w:rPr>
          <w:lang w:val="de-CH"/>
        </w:rPr>
      </w:pPr>
    </w:p>
    <w:p w14:paraId="79A79365" w14:textId="77777777" w:rsidR="00244A56" w:rsidRPr="002D09A9" w:rsidRDefault="00244A56" w:rsidP="00244A56">
      <w:pPr>
        <w:pStyle w:val="Heading1LAB"/>
        <w:rPr>
          <w:b/>
          <w:lang w:val="de-CH"/>
        </w:rPr>
      </w:pPr>
      <w:r w:rsidRPr="002D09A9">
        <w:rPr>
          <w:b/>
          <w:lang w:val="de-CH"/>
        </w:rPr>
        <w:t>18.</w:t>
      </w:r>
      <w:r w:rsidRPr="002D09A9">
        <w:rPr>
          <w:b/>
          <w:lang w:val="de-CH"/>
        </w:rPr>
        <w:tab/>
        <w:t>ŠPECIFICKÝ IDENTIFIKÁTOR – ÚDAJE ČITATEĽNÉ ĽUDSKÝM OKOM</w:t>
      </w:r>
    </w:p>
    <w:p w14:paraId="2CCE78D0" w14:textId="77777777" w:rsidR="00244A56" w:rsidRPr="002D09A9" w:rsidRDefault="00244A56" w:rsidP="00244A56">
      <w:pPr>
        <w:pStyle w:val="NormalKeep"/>
        <w:rPr>
          <w:lang w:val="de-CH"/>
        </w:rPr>
      </w:pPr>
    </w:p>
    <w:p w14:paraId="07FD856E" w14:textId="77777777" w:rsidR="00244A56" w:rsidRPr="002D09A9" w:rsidRDefault="00244A56" w:rsidP="00244A56">
      <w:pPr>
        <w:pStyle w:val="NormalKeep"/>
        <w:rPr>
          <w:lang w:val="de-CH"/>
        </w:rPr>
      </w:pPr>
      <w:r w:rsidRPr="002D09A9">
        <w:rPr>
          <w:lang w:val="de-CH"/>
        </w:rPr>
        <w:t>PC</w:t>
      </w:r>
    </w:p>
    <w:p w14:paraId="23F4737A" w14:textId="77777777" w:rsidR="00244A56" w:rsidRPr="002D09A9" w:rsidRDefault="00244A56" w:rsidP="00244A56">
      <w:pPr>
        <w:pStyle w:val="NormalKeep"/>
        <w:rPr>
          <w:lang w:val="de-CH"/>
        </w:rPr>
      </w:pPr>
      <w:r w:rsidRPr="002D09A9">
        <w:rPr>
          <w:lang w:val="de-CH"/>
        </w:rPr>
        <w:t>SN</w:t>
      </w:r>
    </w:p>
    <w:p w14:paraId="73FED0BB" w14:textId="77777777" w:rsidR="00244A56" w:rsidRPr="002D09A9" w:rsidRDefault="00244A56" w:rsidP="00244A56">
      <w:pPr>
        <w:pStyle w:val="NormalKeep"/>
        <w:rPr>
          <w:lang w:val="de-CH"/>
        </w:rPr>
      </w:pPr>
      <w:r w:rsidRPr="002D09A9">
        <w:rPr>
          <w:lang w:val="de-CH"/>
        </w:rPr>
        <w:t>NN</w:t>
      </w:r>
    </w:p>
    <w:p w14:paraId="119A85BB" w14:textId="77777777" w:rsidR="00244A56" w:rsidRPr="002D09A9" w:rsidRDefault="00244A56" w:rsidP="00244A56">
      <w:pPr>
        <w:suppressAutoHyphens w:val="0"/>
        <w:rPr>
          <w:lang w:val="de-CH"/>
        </w:rPr>
      </w:pPr>
      <w:r w:rsidRPr="002D09A9">
        <w:rPr>
          <w:lang w:val="de-CH"/>
        </w:rPr>
        <w:br w:type="page"/>
      </w:r>
    </w:p>
    <w:p w14:paraId="70090AB5" w14:textId="77777777" w:rsidR="00244A56" w:rsidRPr="002D09A9" w:rsidRDefault="00244A56" w:rsidP="00244A56">
      <w:pPr>
        <w:pStyle w:val="HeadingStrLAB"/>
        <w:rPr>
          <w:lang w:val="de-CH"/>
        </w:rPr>
      </w:pPr>
      <w:r w:rsidRPr="002D09A9">
        <w:rPr>
          <w:lang w:val="de-CH"/>
        </w:rPr>
        <w:lastRenderedPageBreak/>
        <w:t>MINIMÁLNE ÚDAJE, KTORÉ MAJÚ BYŤ UVEDENÉ NA MALOM VNÚTORNOM OBALE</w:t>
      </w:r>
    </w:p>
    <w:p w14:paraId="25ECAF4D" w14:textId="77777777" w:rsidR="00244A56" w:rsidRPr="002D09A9" w:rsidRDefault="00244A56" w:rsidP="00244A56">
      <w:pPr>
        <w:pStyle w:val="HeadingStrLAB"/>
        <w:rPr>
          <w:lang w:val="de-CH"/>
        </w:rPr>
      </w:pPr>
    </w:p>
    <w:p w14:paraId="040DE608" w14:textId="77777777" w:rsidR="00244A56" w:rsidRPr="002D09A9" w:rsidRDefault="00244A56" w:rsidP="00244A56">
      <w:pPr>
        <w:pStyle w:val="HeadingStrLAB"/>
        <w:rPr>
          <w:lang w:val="es-ES"/>
        </w:rPr>
      </w:pPr>
      <w:r w:rsidRPr="002D09A9">
        <w:rPr>
          <w:lang w:val="es-ES"/>
        </w:rPr>
        <w:t>ŠTÍTOK NAPLNENÉHO PERA</w:t>
      </w:r>
    </w:p>
    <w:p w14:paraId="0B963EAE" w14:textId="77777777" w:rsidR="00244A56" w:rsidRPr="002D09A9" w:rsidRDefault="00244A56" w:rsidP="00244A56">
      <w:pPr>
        <w:rPr>
          <w:lang w:val="es-ES"/>
        </w:rPr>
      </w:pPr>
    </w:p>
    <w:p w14:paraId="1DEF603F" w14:textId="77777777" w:rsidR="00244A56" w:rsidRPr="002D09A9" w:rsidRDefault="00244A56" w:rsidP="00244A56">
      <w:pPr>
        <w:pStyle w:val="Heading1LAB"/>
        <w:rPr>
          <w:b/>
          <w:lang w:val="es-ES"/>
        </w:rPr>
      </w:pPr>
      <w:r w:rsidRPr="002D09A9">
        <w:rPr>
          <w:b/>
          <w:lang w:val="es-ES"/>
        </w:rPr>
        <w:t>1.</w:t>
      </w:r>
      <w:r w:rsidRPr="002D09A9">
        <w:rPr>
          <w:b/>
          <w:lang w:val="es-ES"/>
        </w:rPr>
        <w:tab/>
        <w:t>NÁZOV LIEKU A CESTA (CESTY) PODÁVANIA</w:t>
      </w:r>
    </w:p>
    <w:p w14:paraId="034C0BDC" w14:textId="77777777" w:rsidR="00244A56" w:rsidRPr="002D09A9" w:rsidRDefault="00244A56" w:rsidP="00244A56">
      <w:pPr>
        <w:pStyle w:val="NormalKeep"/>
        <w:rPr>
          <w:lang w:val="es-ES"/>
        </w:rPr>
      </w:pPr>
    </w:p>
    <w:p w14:paraId="176FA887" w14:textId="77777777" w:rsidR="00244A56" w:rsidRPr="002D09A9" w:rsidRDefault="00244A56" w:rsidP="00244A56">
      <w:pPr>
        <w:pStyle w:val="NormalKeep"/>
        <w:rPr>
          <w:lang w:val="es-ES"/>
        </w:rPr>
      </w:pPr>
      <w:r w:rsidRPr="002D09A9">
        <w:rPr>
          <w:lang w:val="es-ES"/>
        </w:rPr>
        <w:t>Yuflyma 40 mg injekcia</w:t>
      </w:r>
    </w:p>
    <w:p w14:paraId="31A0FFF7" w14:textId="77777777" w:rsidR="00244A56" w:rsidRPr="002D09A9" w:rsidRDefault="00244A56" w:rsidP="00244A56">
      <w:pPr>
        <w:pStyle w:val="NormalKeep"/>
        <w:rPr>
          <w:lang w:val="es-ES"/>
        </w:rPr>
      </w:pPr>
      <w:r w:rsidRPr="002D09A9">
        <w:rPr>
          <w:lang w:val="es-ES"/>
        </w:rPr>
        <w:t>adalimumab</w:t>
      </w:r>
    </w:p>
    <w:p w14:paraId="088864B3" w14:textId="77777777" w:rsidR="00244A56" w:rsidRPr="002D09A9" w:rsidRDefault="00244A56" w:rsidP="00244A56">
      <w:pPr>
        <w:rPr>
          <w:lang w:val="es-ES"/>
        </w:rPr>
      </w:pPr>
      <w:r w:rsidRPr="002D09A9">
        <w:rPr>
          <w:lang w:val="es-ES"/>
        </w:rPr>
        <w:t>Podkožné použitie</w:t>
      </w:r>
    </w:p>
    <w:p w14:paraId="58896A2E" w14:textId="77777777" w:rsidR="00244A56" w:rsidRPr="002D09A9" w:rsidRDefault="00244A56" w:rsidP="00244A56">
      <w:pPr>
        <w:rPr>
          <w:lang w:val="es-ES"/>
        </w:rPr>
      </w:pPr>
    </w:p>
    <w:p w14:paraId="2ABB4319" w14:textId="77777777" w:rsidR="00244A56" w:rsidRPr="002D09A9" w:rsidRDefault="00244A56" w:rsidP="00244A56">
      <w:pPr>
        <w:pStyle w:val="Heading1LAB"/>
        <w:rPr>
          <w:b/>
          <w:lang w:val="es-ES"/>
        </w:rPr>
      </w:pPr>
      <w:r w:rsidRPr="002D09A9">
        <w:rPr>
          <w:b/>
          <w:lang w:val="es-ES"/>
        </w:rPr>
        <w:t>2.</w:t>
      </w:r>
      <w:r w:rsidRPr="002D09A9">
        <w:rPr>
          <w:b/>
          <w:lang w:val="es-ES"/>
        </w:rPr>
        <w:tab/>
        <w:t>SPÔSOB PODÁVANIA</w:t>
      </w:r>
    </w:p>
    <w:p w14:paraId="310F64DD" w14:textId="77777777" w:rsidR="00244A56" w:rsidRPr="002D09A9" w:rsidRDefault="00244A56" w:rsidP="00244A56">
      <w:pPr>
        <w:rPr>
          <w:lang w:val="es-ES"/>
        </w:rPr>
      </w:pPr>
    </w:p>
    <w:p w14:paraId="369D4D53" w14:textId="77777777" w:rsidR="00244A56" w:rsidRPr="002D09A9" w:rsidRDefault="00244A56" w:rsidP="00244A56">
      <w:pPr>
        <w:pStyle w:val="Heading1LAB"/>
        <w:rPr>
          <w:b/>
          <w:lang w:val="es-ES"/>
        </w:rPr>
      </w:pPr>
      <w:r w:rsidRPr="002D09A9">
        <w:rPr>
          <w:b/>
          <w:lang w:val="es-ES"/>
        </w:rPr>
        <w:t>3.</w:t>
      </w:r>
      <w:r w:rsidRPr="002D09A9">
        <w:rPr>
          <w:b/>
          <w:lang w:val="es-ES"/>
        </w:rPr>
        <w:tab/>
        <w:t>DÁTUM EXSPIRÁCIE</w:t>
      </w:r>
    </w:p>
    <w:p w14:paraId="4BAC373A" w14:textId="77777777" w:rsidR="00244A56" w:rsidRPr="002D09A9" w:rsidRDefault="00244A56" w:rsidP="00244A56">
      <w:pPr>
        <w:pStyle w:val="NormalKeep"/>
        <w:rPr>
          <w:lang w:val="es-ES"/>
        </w:rPr>
      </w:pPr>
    </w:p>
    <w:p w14:paraId="28CF9040" w14:textId="77777777" w:rsidR="00244A56" w:rsidRPr="002D09A9" w:rsidRDefault="00244A56" w:rsidP="00244A56">
      <w:pPr>
        <w:rPr>
          <w:lang w:val="es-ES"/>
        </w:rPr>
      </w:pPr>
      <w:r w:rsidRPr="002D09A9">
        <w:rPr>
          <w:lang w:val="es-ES"/>
        </w:rPr>
        <w:t>EXP</w:t>
      </w:r>
    </w:p>
    <w:p w14:paraId="7E6DCAB9" w14:textId="77777777" w:rsidR="00244A56" w:rsidRPr="002D09A9" w:rsidRDefault="00244A56" w:rsidP="00244A56">
      <w:pPr>
        <w:rPr>
          <w:lang w:val="es-ES"/>
        </w:rPr>
      </w:pPr>
    </w:p>
    <w:p w14:paraId="55071D22" w14:textId="77777777" w:rsidR="00244A56" w:rsidRPr="002D09A9" w:rsidRDefault="00244A56" w:rsidP="00244A56">
      <w:pPr>
        <w:pStyle w:val="Heading1LAB"/>
        <w:rPr>
          <w:b/>
          <w:lang w:val="es-ES"/>
        </w:rPr>
      </w:pPr>
      <w:r w:rsidRPr="002D09A9">
        <w:rPr>
          <w:b/>
          <w:lang w:val="es-ES"/>
        </w:rPr>
        <w:t>4.</w:t>
      </w:r>
      <w:r w:rsidRPr="002D09A9">
        <w:rPr>
          <w:b/>
          <w:lang w:val="es-ES"/>
        </w:rPr>
        <w:tab/>
        <w:t>ČÍSLO VÝROBNEJ ŠARŽE</w:t>
      </w:r>
    </w:p>
    <w:p w14:paraId="0CF579FF" w14:textId="77777777" w:rsidR="00244A56" w:rsidRPr="002D09A9" w:rsidRDefault="00244A56" w:rsidP="00244A56">
      <w:pPr>
        <w:pStyle w:val="NormalKeep"/>
        <w:rPr>
          <w:lang w:val="es-ES"/>
        </w:rPr>
      </w:pPr>
    </w:p>
    <w:p w14:paraId="38ADD519" w14:textId="1072E3BD" w:rsidR="00244A56" w:rsidRPr="002D09A9" w:rsidRDefault="00244A56" w:rsidP="00244A56">
      <w:pPr>
        <w:rPr>
          <w:lang w:val="es-ES"/>
        </w:rPr>
      </w:pPr>
      <w:r w:rsidRPr="002D09A9">
        <w:rPr>
          <w:lang w:val="es-ES"/>
        </w:rPr>
        <w:t>Lot</w:t>
      </w:r>
    </w:p>
    <w:p w14:paraId="7FD4E84F" w14:textId="77777777" w:rsidR="00244A56" w:rsidRPr="002D09A9" w:rsidRDefault="00244A56" w:rsidP="00244A56">
      <w:pPr>
        <w:rPr>
          <w:lang w:val="es-ES"/>
        </w:rPr>
      </w:pPr>
    </w:p>
    <w:p w14:paraId="25E122CD" w14:textId="77777777" w:rsidR="00244A56" w:rsidRPr="002D09A9" w:rsidRDefault="00244A56" w:rsidP="00244A56">
      <w:pPr>
        <w:pStyle w:val="Heading1LAB"/>
        <w:rPr>
          <w:b/>
          <w:lang w:val="es-ES"/>
        </w:rPr>
      </w:pPr>
      <w:r w:rsidRPr="002D09A9">
        <w:rPr>
          <w:b/>
          <w:lang w:val="es-ES"/>
        </w:rPr>
        <w:t>5.</w:t>
      </w:r>
      <w:r w:rsidRPr="002D09A9">
        <w:rPr>
          <w:b/>
          <w:lang w:val="es-ES"/>
        </w:rPr>
        <w:tab/>
        <w:t>OBSAH V HMOTNOSTNÝCH, OBJEMOVÝCH ALEBO KUSOVÝCH JEDNOTKÁCH</w:t>
      </w:r>
    </w:p>
    <w:p w14:paraId="4900CEF1" w14:textId="77777777" w:rsidR="00244A56" w:rsidRPr="002D09A9" w:rsidRDefault="00244A56" w:rsidP="00244A56">
      <w:pPr>
        <w:pStyle w:val="NormalKeep"/>
        <w:rPr>
          <w:lang w:val="es-ES"/>
        </w:rPr>
      </w:pPr>
    </w:p>
    <w:p w14:paraId="3F0FBD6E" w14:textId="77777777" w:rsidR="00244A56" w:rsidRPr="002D09A9" w:rsidRDefault="00244A56" w:rsidP="00244A56">
      <w:pPr>
        <w:rPr>
          <w:lang w:val="es-ES"/>
        </w:rPr>
      </w:pPr>
      <w:r w:rsidRPr="002D09A9">
        <w:rPr>
          <w:lang w:val="es-ES"/>
        </w:rPr>
        <w:t>40 mg/0,4 ml</w:t>
      </w:r>
    </w:p>
    <w:p w14:paraId="74E589AD" w14:textId="77777777" w:rsidR="00244A56" w:rsidRPr="002D09A9" w:rsidRDefault="00244A56" w:rsidP="00244A56">
      <w:pPr>
        <w:rPr>
          <w:lang w:val="es-ES"/>
        </w:rPr>
      </w:pPr>
    </w:p>
    <w:p w14:paraId="24DFA35E" w14:textId="77777777" w:rsidR="00244A56" w:rsidRPr="002D09A9" w:rsidRDefault="00244A56" w:rsidP="00244A56">
      <w:pPr>
        <w:pStyle w:val="Heading1LAB"/>
        <w:rPr>
          <w:b/>
          <w:lang w:val="es-ES"/>
        </w:rPr>
      </w:pPr>
      <w:r w:rsidRPr="002D09A9">
        <w:rPr>
          <w:b/>
          <w:lang w:val="es-ES"/>
        </w:rPr>
        <w:t>6.</w:t>
      </w:r>
      <w:r w:rsidRPr="002D09A9">
        <w:rPr>
          <w:b/>
          <w:lang w:val="es-ES"/>
        </w:rPr>
        <w:tab/>
        <w:t>INÉ</w:t>
      </w:r>
    </w:p>
    <w:p w14:paraId="1AB7BF62" w14:textId="77777777" w:rsidR="00244A56" w:rsidRPr="002D09A9" w:rsidRDefault="00244A56" w:rsidP="00244A56">
      <w:pPr>
        <w:rPr>
          <w:lang w:val="es-ES"/>
        </w:rPr>
      </w:pPr>
    </w:p>
    <w:p w14:paraId="1635E001" w14:textId="77777777" w:rsidR="00EE55BD" w:rsidRPr="002D09A9" w:rsidRDefault="00244A56">
      <w:pPr>
        <w:suppressAutoHyphens w:val="0"/>
        <w:rPr>
          <w:lang w:val="es-ES"/>
        </w:rPr>
      </w:pPr>
      <w:r w:rsidRPr="002D09A9">
        <w:rPr>
          <w:lang w:val="es-ES"/>
        </w:rPr>
        <w:br w:type="page"/>
      </w:r>
    </w:p>
    <w:p w14:paraId="2BDF5231" w14:textId="77777777" w:rsidR="007E298A" w:rsidRPr="002D09A9" w:rsidRDefault="007E298A" w:rsidP="007E298A">
      <w:pPr>
        <w:pStyle w:val="HeadingStrLAB"/>
        <w:rPr>
          <w:lang w:val="es-ES"/>
        </w:rPr>
      </w:pPr>
      <w:r w:rsidRPr="002D09A9">
        <w:rPr>
          <w:lang w:val="es-ES"/>
        </w:rPr>
        <w:lastRenderedPageBreak/>
        <w:t>ÚDAJE, KTORÉ MAJÚ BYŤ UVEDENÉ NA VONKAJŠOM OBALE</w:t>
      </w:r>
    </w:p>
    <w:p w14:paraId="3160F4BF" w14:textId="77777777" w:rsidR="007E298A" w:rsidRPr="002D09A9" w:rsidRDefault="007E298A" w:rsidP="007E298A">
      <w:pPr>
        <w:pStyle w:val="HeadingStrLAB"/>
        <w:rPr>
          <w:lang w:val="es-ES"/>
        </w:rPr>
      </w:pPr>
    </w:p>
    <w:p w14:paraId="6F9A2025" w14:textId="77777777" w:rsidR="007E298A" w:rsidRPr="002D09A9" w:rsidRDefault="007E298A" w:rsidP="007E298A">
      <w:pPr>
        <w:pStyle w:val="HeadingStrLAB"/>
        <w:rPr>
          <w:lang w:val="es-ES"/>
        </w:rPr>
      </w:pPr>
      <w:r w:rsidRPr="002D09A9">
        <w:rPr>
          <w:lang w:val="es-ES"/>
        </w:rPr>
        <w:t>VONKAJŠIA ŠKATUĽKA NAPLNENEJ INJEKČNEJ STRIEKAČKY</w:t>
      </w:r>
    </w:p>
    <w:p w14:paraId="06D026B4" w14:textId="77777777" w:rsidR="007E298A" w:rsidRPr="002D09A9" w:rsidRDefault="007E298A" w:rsidP="007E298A">
      <w:pPr>
        <w:rPr>
          <w:lang w:val="es-ES"/>
        </w:rPr>
      </w:pPr>
    </w:p>
    <w:p w14:paraId="7A697338" w14:textId="77777777" w:rsidR="007E298A" w:rsidRPr="002D09A9" w:rsidRDefault="007E298A" w:rsidP="007E298A">
      <w:pPr>
        <w:pStyle w:val="Heading1LAB"/>
        <w:rPr>
          <w:b/>
          <w:lang w:val="es-ES"/>
        </w:rPr>
      </w:pPr>
      <w:r w:rsidRPr="002D09A9">
        <w:rPr>
          <w:b/>
          <w:lang w:val="es-ES"/>
        </w:rPr>
        <w:t>1.</w:t>
      </w:r>
      <w:r w:rsidRPr="002D09A9">
        <w:rPr>
          <w:b/>
          <w:lang w:val="es-ES"/>
        </w:rPr>
        <w:tab/>
        <w:t>NÁZOV LIEKU</w:t>
      </w:r>
    </w:p>
    <w:p w14:paraId="3A763583" w14:textId="77777777" w:rsidR="007E298A" w:rsidRPr="002D09A9" w:rsidRDefault="007E298A" w:rsidP="007E298A">
      <w:pPr>
        <w:pStyle w:val="NormalKeep"/>
        <w:rPr>
          <w:lang w:val="es-ES"/>
        </w:rPr>
      </w:pPr>
    </w:p>
    <w:p w14:paraId="63EFBA54" w14:textId="77777777" w:rsidR="007E298A" w:rsidRPr="002D09A9" w:rsidRDefault="007E298A" w:rsidP="007E298A">
      <w:pPr>
        <w:pStyle w:val="NormalKeep"/>
        <w:rPr>
          <w:lang w:val="es-ES"/>
        </w:rPr>
      </w:pPr>
      <w:r w:rsidRPr="002D09A9">
        <w:rPr>
          <w:lang w:val="es-ES"/>
        </w:rPr>
        <w:t>Yuflyma 80 mg injekčný roztok v naplnenej injekčnej striekačke</w:t>
      </w:r>
    </w:p>
    <w:p w14:paraId="7ECC1D40" w14:textId="77777777" w:rsidR="007E298A" w:rsidRPr="002D09A9" w:rsidRDefault="007E298A" w:rsidP="007E298A">
      <w:pPr>
        <w:rPr>
          <w:lang w:val="es-ES"/>
        </w:rPr>
      </w:pPr>
      <w:r w:rsidRPr="002D09A9">
        <w:rPr>
          <w:lang w:val="es-ES"/>
        </w:rPr>
        <w:t>adalimumab</w:t>
      </w:r>
    </w:p>
    <w:p w14:paraId="778B204D" w14:textId="77777777" w:rsidR="007E298A" w:rsidRPr="002D09A9" w:rsidRDefault="007E298A" w:rsidP="007E298A">
      <w:pPr>
        <w:rPr>
          <w:lang w:val="es-ES"/>
        </w:rPr>
      </w:pPr>
    </w:p>
    <w:p w14:paraId="2F631426" w14:textId="77777777" w:rsidR="007E298A" w:rsidRPr="002D09A9" w:rsidRDefault="007E298A" w:rsidP="007E298A">
      <w:pPr>
        <w:pStyle w:val="Heading1LAB"/>
        <w:rPr>
          <w:b/>
          <w:lang w:val="es-ES"/>
        </w:rPr>
      </w:pPr>
      <w:r w:rsidRPr="002D09A9">
        <w:rPr>
          <w:b/>
          <w:lang w:val="es-ES"/>
        </w:rPr>
        <w:t>2.</w:t>
      </w:r>
      <w:r w:rsidRPr="002D09A9">
        <w:rPr>
          <w:b/>
          <w:lang w:val="es-ES"/>
        </w:rPr>
        <w:tab/>
        <w:t>LIEČIVO (LIEČIVÁ)</w:t>
      </w:r>
    </w:p>
    <w:p w14:paraId="0708B81F" w14:textId="77777777" w:rsidR="007E298A" w:rsidRPr="002D09A9" w:rsidRDefault="007E298A" w:rsidP="007E298A">
      <w:pPr>
        <w:pStyle w:val="NormalKeep"/>
        <w:rPr>
          <w:lang w:val="es-ES"/>
        </w:rPr>
      </w:pPr>
    </w:p>
    <w:p w14:paraId="748C2738" w14:textId="77777777" w:rsidR="007E298A" w:rsidRPr="002D09A9" w:rsidRDefault="007E298A" w:rsidP="007E298A">
      <w:pPr>
        <w:rPr>
          <w:lang w:val="es-ES"/>
        </w:rPr>
      </w:pPr>
      <w:r w:rsidRPr="002D09A9">
        <w:rPr>
          <w:lang w:val="es-ES"/>
        </w:rPr>
        <w:t>Jedna 0,8 ml naplnená injekčná striekačka obsahuje 80 mg adalimumabu.</w:t>
      </w:r>
    </w:p>
    <w:p w14:paraId="3FC984C2" w14:textId="77777777" w:rsidR="007E298A" w:rsidRPr="002D09A9" w:rsidRDefault="007E298A" w:rsidP="007E298A">
      <w:pPr>
        <w:rPr>
          <w:lang w:val="es-ES"/>
        </w:rPr>
      </w:pPr>
    </w:p>
    <w:p w14:paraId="30F6D23B" w14:textId="77777777" w:rsidR="007E298A" w:rsidRPr="002D09A9" w:rsidRDefault="007E298A" w:rsidP="007E298A">
      <w:pPr>
        <w:pStyle w:val="Heading1LAB"/>
        <w:rPr>
          <w:b/>
          <w:lang w:val="es-ES"/>
        </w:rPr>
      </w:pPr>
      <w:r w:rsidRPr="002D09A9">
        <w:rPr>
          <w:b/>
          <w:lang w:val="es-ES"/>
        </w:rPr>
        <w:t>3.</w:t>
      </w:r>
      <w:r w:rsidRPr="002D09A9">
        <w:rPr>
          <w:b/>
          <w:lang w:val="es-ES"/>
        </w:rPr>
        <w:tab/>
        <w:t>ZOZNAM POMOCNÝCH LÁTOK</w:t>
      </w:r>
    </w:p>
    <w:p w14:paraId="07EBED6A" w14:textId="77777777" w:rsidR="007E298A" w:rsidRPr="002D09A9" w:rsidRDefault="007E298A" w:rsidP="007E298A">
      <w:pPr>
        <w:pStyle w:val="NormalKeep"/>
        <w:rPr>
          <w:lang w:val="es-ES"/>
        </w:rPr>
      </w:pPr>
    </w:p>
    <w:p w14:paraId="00FFB608" w14:textId="77777777" w:rsidR="007E298A" w:rsidRPr="002D09A9" w:rsidRDefault="007E298A" w:rsidP="007E298A">
      <w:pPr>
        <w:rPr>
          <w:lang w:val="es-ES"/>
        </w:rPr>
      </w:pPr>
      <w:r w:rsidRPr="002D09A9">
        <w:rPr>
          <w:lang w:val="es-ES"/>
        </w:rPr>
        <w:t>Pomocné látky: kyselina octová, trihydrát octanu sodného, glycín, polysorbát 80, voda na injekcie.</w:t>
      </w:r>
    </w:p>
    <w:p w14:paraId="6CF6FF0F" w14:textId="77777777" w:rsidR="007E298A" w:rsidRPr="002D09A9" w:rsidRDefault="007E298A" w:rsidP="007E298A">
      <w:pPr>
        <w:rPr>
          <w:lang w:val="es-ES"/>
        </w:rPr>
      </w:pPr>
      <w:r w:rsidRPr="002D09A9">
        <w:rPr>
          <w:highlight w:val="lightGray"/>
          <w:lang w:val="es-ES"/>
        </w:rPr>
        <w:t>Ďalšie informácie pozri v písomnej informácii pre používateľa.</w:t>
      </w:r>
    </w:p>
    <w:p w14:paraId="5AA3DE75" w14:textId="77777777" w:rsidR="007E298A" w:rsidRPr="002D09A9" w:rsidRDefault="007E298A" w:rsidP="007E298A">
      <w:pPr>
        <w:rPr>
          <w:lang w:val="es-ES"/>
        </w:rPr>
      </w:pPr>
    </w:p>
    <w:p w14:paraId="5B9A0532" w14:textId="77777777" w:rsidR="007E298A" w:rsidRPr="002D09A9" w:rsidRDefault="007E298A" w:rsidP="007E298A">
      <w:pPr>
        <w:pStyle w:val="Heading1LAB"/>
        <w:rPr>
          <w:b/>
          <w:lang w:val="es-ES"/>
        </w:rPr>
      </w:pPr>
      <w:r w:rsidRPr="002D09A9">
        <w:rPr>
          <w:b/>
          <w:lang w:val="es-ES"/>
        </w:rPr>
        <w:t>4.</w:t>
      </w:r>
      <w:r w:rsidRPr="002D09A9">
        <w:rPr>
          <w:b/>
          <w:lang w:val="es-ES"/>
        </w:rPr>
        <w:tab/>
        <w:t>LIEKOVÁ FORMA A OBSAH</w:t>
      </w:r>
    </w:p>
    <w:p w14:paraId="3EC62F13" w14:textId="77777777" w:rsidR="007E298A" w:rsidRPr="002D09A9" w:rsidRDefault="007E298A" w:rsidP="007E298A">
      <w:pPr>
        <w:pStyle w:val="NormalKeep"/>
        <w:rPr>
          <w:lang w:val="es-ES"/>
        </w:rPr>
      </w:pPr>
    </w:p>
    <w:p w14:paraId="5408B28F" w14:textId="77777777" w:rsidR="007E298A" w:rsidRPr="002D09A9" w:rsidRDefault="007E298A" w:rsidP="007E298A">
      <w:pPr>
        <w:pStyle w:val="NormalKeep"/>
        <w:rPr>
          <w:lang w:val="es-ES"/>
        </w:rPr>
      </w:pPr>
      <w:r w:rsidRPr="002D09A9">
        <w:rPr>
          <w:highlight w:val="lightGray"/>
          <w:lang w:val="es-ES"/>
        </w:rPr>
        <w:t>Injekčný roztok</w:t>
      </w:r>
    </w:p>
    <w:p w14:paraId="6CB6FCCD" w14:textId="77777777" w:rsidR="007E298A" w:rsidRPr="002D09A9" w:rsidRDefault="007E298A" w:rsidP="007E298A">
      <w:pPr>
        <w:pStyle w:val="NormalKeep"/>
        <w:rPr>
          <w:lang w:val="es-ES"/>
        </w:rPr>
      </w:pPr>
      <w:r w:rsidRPr="002D09A9">
        <w:rPr>
          <w:lang w:val="es-ES"/>
        </w:rPr>
        <w:t>1 naplnená injekčná striekačka</w:t>
      </w:r>
    </w:p>
    <w:p w14:paraId="430D310B" w14:textId="77777777" w:rsidR="007E298A" w:rsidRPr="002D09A9" w:rsidRDefault="007E298A" w:rsidP="007E298A">
      <w:pPr>
        <w:rPr>
          <w:lang w:val="es-ES"/>
        </w:rPr>
      </w:pPr>
      <w:r w:rsidRPr="002D09A9">
        <w:rPr>
          <w:lang w:val="es-ES"/>
        </w:rPr>
        <w:t>2 alkoholom napustené tampóny</w:t>
      </w:r>
    </w:p>
    <w:p w14:paraId="6C1F547A" w14:textId="77777777" w:rsidR="007E298A" w:rsidRPr="002D09A9" w:rsidRDefault="007E298A" w:rsidP="007E298A">
      <w:pPr>
        <w:rPr>
          <w:lang w:val="es-ES"/>
        </w:rPr>
      </w:pPr>
    </w:p>
    <w:p w14:paraId="08F8B23A" w14:textId="77777777" w:rsidR="007E298A" w:rsidRPr="002D09A9" w:rsidRDefault="007E298A" w:rsidP="007E298A">
      <w:pPr>
        <w:pStyle w:val="NormalKeep"/>
        <w:rPr>
          <w:highlight w:val="lightGray"/>
          <w:lang w:val="es-ES"/>
        </w:rPr>
      </w:pPr>
      <w:r w:rsidRPr="002D09A9">
        <w:rPr>
          <w:highlight w:val="lightGray"/>
          <w:lang w:val="es-ES"/>
        </w:rPr>
        <w:t>1 naplnená injekčná striekačka s ochranným krytom ihly</w:t>
      </w:r>
    </w:p>
    <w:p w14:paraId="47DA0FBF" w14:textId="77777777" w:rsidR="007E298A" w:rsidRPr="002D09A9" w:rsidRDefault="007E298A" w:rsidP="007E298A">
      <w:pPr>
        <w:rPr>
          <w:lang w:val="es-ES"/>
        </w:rPr>
      </w:pPr>
      <w:r w:rsidRPr="002D09A9">
        <w:rPr>
          <w:highlight w:val="lightGray"/>
          <w:lang w:val="es-ES"/>
        </w:rPr>
        <w:t>2 alkoholom napustené tampóny</w:t>
      </w:r>
    </w:p>
    <w:p w14:paraId="139AE077" w14:textId="77777777" w:rsidR="007E298A" w:rsidRPr="002D09A9" w:rsidRDefault="007E298A" w:rsidP="007E298A">
      <w:pPr>
        <w:rPr>
          <w:lang w:val="es-ES"/>
        </w:rPr>
      </w:pPr>
    </w:p>
    <w:p w14:paraId="37A1F30C" w14:textId="77777777" w:rsidR="007E298A" w:rsidRPr="002D09A9" w:rsidRDefault="007E298A" w:rsidP="007E298A">
      <w:pPr>
        <w:pStyle w:val="Heading1LAB"/>
        <w:rPr>
          <w:b/>
          <w:lang w:val="es-ES"/>
        </w:rPr>
      </w:pPr>
      <w:r w:rsidRPr="002D09A9">
        <w:rPr>
          <w:b/>
          <w:lang w:val="es-ES"/>
        </w:rPr>
        <w:t>5.</w:t>
      </w:r>
      <w:r w:rsidRPr="002D09A9">
        <w:rPr>
          <w:b/>
          <w:lang w:val="es-ES"/>
        </w:rPr>
        <w:tab/>
        <w:t>SPÔSOB A CESTA (CESTY) PODÁVANIA</w:t>
      </w:r>
    </w:p>
    <w:p w14:paraId="5AF5E794" w14:textId="77777777" w:rsidR="007E298A" w:rsidRPr="002D09A9" w:rsidRDefault="007E298A" w:rsidP="007E298A">
      <w:pPr>
        <w:pStyle w:val="NormalKeep"/>
        <w:rPr>
          <w:lang w:val="es-ES"/>
        </w:rPr>
      </w:pPr>
    </w:p>
    <w:p w14:paraId="26C1F8E7" w14:textId="77777777" w:rsidR="007E298A" w:rsidRPr="002D09A9" w:rsidRDefault="007E298A" w:rsidP="007E298A">
      <w:pPr>
        <w:pStyle w:val="NormalKeep"/>
        <w:rPr>
          <w:lang w:val="es-ES"/>
        </w:rPr>
      </w:pPr>
      <w:r w:rsidRPr="002D09A9">
        <w:rPr>
          <w:lang w:val="es-ES"/>
        </w:rPr>
        <w:t>Podkožné použitie</w:t>
      </w:r>
    </w:p>
    <w:p w14:paraId="7A766B1D" w14:textId="77777777" w:rsidR="007E298A" w:rsidRPr="002D09A9" w:rsidRDefault="007E298A" w:rsidP="007E298A">
      <w:pPr>
        <w:pStyle w:val="NormalKeep"/>
        <w:rPr>
          <w:lang w:val="es-ES"/>
        </w:rPr>
      </w:pPr>
    </w:p>
    <w:p w14:paraId="2BF83664" w14:textId="77777777" w:rsidR="007E298A" w:rsidRPr="002D09A9" w:rsidRDefault="007E298A" w:rsidP="007E298A">
      <w:pPr>
        <w:pStyle w:val="NormalKeep"/>
        <w:rPr>
          <w:lang w:val="es-ES"/>
        </w:rPr>
      </w:pPr>
      <w:r w:rsidRPr="002D09A9">
        <w:rPr>
          <w:lang w:val="es-ES"/>
        </w:rPr>
        <w:t>Pred použitím si prečítajte písomnú informáciu pre používateľa.</w:t>
      </w:r>
    </w:p>
    <w:p w14:paraId="6C4B61BB" w14:textId="77777777" w:rsidR="007E298A" w:rsidRPr="002D09A9" w:rsidRDefault="007E298A" w:rsidP="007E298A">
      <w:pPr>
        <w:pStyle w:val="NormalKeep"/>
        <w:rPr>
          <w:lang w:val="es-ES"/>
        </w:rPr>
      </w:pPr>
    </w:p>
    <w:p w14:paraId="22F1471C" w14:textId="77777777" w:rsidR="007E298A" w:rsidRPr="002D09A9" w:rsidRDefault="007E298A" w:rsidP="007E298A">
      <w:pPr>
        <w:rPr>
          <w:lang w:val="es-ES"/>
        </w:rPr>
      </w:pPr>
      <w:r w:rsidRPr="002D09A9">
        <w:rPr>
          <w:lang w:val="es-ES"/>
        </w:rPr>
        <w:t>Len na jednorazové použitie.</w:t>
      </w:r>
    </w:p>
    <w:p w14:paraId="1D41C089" w14:textId="77777777" w:rsidR="007E298A" w:rsidRPr="002D09A9" w:rsidRDefault="007E298A" w:rsidP="007E298A">
      <w:pPr>
        <w:rPr>
          <w:lang w:val="es-ES"/>
        </w:rPr>
      </w:pPr>
    </w:p>
    <w:p w14:paraId="7E84068E" w14:textId="77777777" w:rsidR="007E298A" w:rsidRPr="002D09A9" w:rsidRDefault="007E298A" w:rsidP="007E298A">
      <w:pPr>
        <w:pStyle w:val="Heading1LAB"/>
        <w:rPr>
          <w:b/>
          <w:lang w:val="es-ES"/>
        </w:rPr>
      </w:pPr>
      <w:r w:rsidRPr="002D09A9">
        <w:rPr>
          <w:b/>
          <w:lang w:val="es-ES"/>
        </w:rPr>
        <w:t>6.</w:t>
      </w:r>
      <w:r w:rsidRPr="002D09A9">
        <w:rPr>
          <w:b/>
          <w:lang w:val="es-ES"/>
        </w:rPr>
        <w:tab/>
        <w:t>ŠPECIÁLNE UPOZORNENIE, ŽE LIEK SA MUSÍ UCHOVÁVAŤ MIMO DOHĽADU A DOSAHU DETÍ</w:t>
      </w:r>
    </w:p>
    <w:p w14:paraId="29FC7E08" w14:textId="77777777" w:rsidR="007E298A" w:rsidRPr="002D09A9" w:rsidRDefault="007E298A" w:rsidP="007E298A">
      <w:pPr>
        <w:pStyle w:val="NormalKeep"/>
        <w:rPr>
          <w:lang w:val="es-ES"/>
        </w:rPr>
      </w:pPr>
    </w:p>
    <w:p w14:paraId="567BC9E7" w14:textId="77777777" w:rsidR="007E298A" w:rsidRPr="002D09A9" w:rsidRDefault="007E298A" w:rsidP="007E298A">
      <w:pPr>
        <w:rPr>
          <w:lang w:val="es-ES"/>
        </w:rPr>
      </w:pPr>
      <w:r w:rsidRPr="002D09A9">
        <w:rPr>
          <w:lang w:val="es-ES"/>
        </w:rPr>
        <w:t>Uchovávajte mimo dohľadu a dosahu detí.</w:t>
      </w:r>
    </w:p>
    <w:p w14:paraId="65FD8A51" w14:textId="77777777" w:rsidR="007E298A" w:rsidRPr="002D09A9" w:rsidRDefault="007E298A" w:rsidP="007E298A">
      <w:pPr>
        <w:rPr>
          <w:lang w:val="es-ES"/>
        </w:rPr>
      </w:pPr>
    </w:p>
    <w:p w14:paraId="4AB038BD" w14:textId="77777777" w:rsidR="007E298A" w:rsidRPr="005639BE" w:rsidRDefault="007E298A" w:rsidP="007E298A">
      <w:pPr>
        <w:pStyle w:val="Heading1LAB"/>
        <w:rPr>
          <w:b/>
          <w:lang w:val="es-ES"/>
        </w:rPr>
      </w:pPr>
      <w:r w:rsidRPr="005639BE">
        <w:rPr>
          <w:b/>
          <w:lang w:val="es-ES"/>
        </w:rPr>
        <w:t>7.</w:t>
      </w:r>
      <w:r w:rsidRPr="005639BE">
        <w:rPr>
          <w:b/>
          <w:lang w:val="es-ES"/>
        </w:rPr>
        <w:tab/>
        <w:t>INÉ ŠPECIÁLNE UPOZORNENIE (UPOZORNENIA), AK JE TO POTREBNÉ</w:t>
      </w:r>
    </w:p>
    <w:p w14:paraId="657D9967" w14:textId="77777777" w:rsidR="007E298A" w:rsidRPr="005639BE" w:rsidRDefault="007E298A" w:rsidP="007E298A">
      <w:pPr>
        <w:rPr>
          <w:lang w:val="es-ES"/>
        </w:rPr>
      </w:pPr>
    </w:p>
    <w:p w14:paraId="1E72F018" w14:textId="77777777" w:rsidR="007E298A" w:rsidRPr="005639BE" w:rsidRDefault="007E298A" w:rsidP="007E298A">
      <w:pPr>
        <w:pStyle w:val="Heading1LAB"/>
        <w:rPr>
          <w:b/>
          <w:lang w:val="es-ES"/>
        </w:rPr>
      </w:pPr>
      <w:r w:rsidRPr="005639BE">
        <w:rPr>
          <w:b/>
          <w:lang w:val="es-ES"/>
        </w:rPr>
        <w:t>8.</w:t>
      </w:r>
      <w:r w:rsidRPr="005639BE">
        <w:rPr>
          <w:b/>
          <w:lang w:val="es-ES"/>
        </w:rPr>
        <w:tab/>
        <w:t>DÁTUM EXSPIRÁCIE</w:t>
      </w:r>
    </w:p>
    <w:p w14:paraId="3A717CDF" w14:textId="77777777" w:rsidR="007E298A" w:rsidRPr="005639BE" w:rsidRDefault="007E298A" w:rsidP="007E298A">
      <w:pPr>
        <w:pStyle w:val="NormalKeep"/>
        <w:rPr>
          <w:lang w:val="es-ES"/>
        </w:rPr>
      </w:pPr>
    </w:p>
    <w:p w14:paraId="2ED03AAC" w14:textId="77777777" w:rsidR="007E298A" w:rsidRPr="005639BE" w:rsidRDefault="007E298A" w:rsidP="007E298A">
      <w:pPr>
        <w:rPr>
          <w:lang w:val="es-ES"/>
        </w:rPr>
      </w:pPr>
      <w:r w:rsidRPr="005639BE">
        <w:rPr>
          <w:lang w:val="es-ES"/>
        </w:rPr>
        <w:t>EXP</w:t>
      </w:r>
    </w:p>
    <w:p w14:paraId="0567B327" w14:textId="77777777" w:rsidR="007E298A" w:rsidRPr="005639BE" w:rsidRDefault="007E298A" w:rsidP="007E298A">
      <w:pPr>
        <w:rPr>
          <w:lang w:val="es-ES"/>
        </w:rPr>
      </w:pPr>
    </w:p>
    <w:p w14:paraId="76508A66" w14:textId="77777777" w:rsidR="007E298A" w:rsidRPr="005639BE" w:rsidRDefault="007E298A" w:rsidP="007E298A">
      <w:pPr>
        <w:pStyle w:val="Heading1LAB"/>
        <w:rPr>
          <w:b/>
          <w:lang w:val="es-ES"/>
        </w:rPr>
      </w:pPr>
      <w:r w:rsidRPr="005639BE">
        <w:rPr>
          <w:b/>
          <w:lang w:val="es-ES"/>
        </w:rPr>
        <w:t>9.</w:t>
      </w:r>
      <w:r w:rsidRPr="005639BE">
        <w:rPr>
          <w:b/>
          <w:lang w:val="es-ES"/>
        </w:rPr>
        <w:tab/>
        <w:t>ŠPECIÁLNE PODMIENKY NA UCHOVÁVANIE</w:t>
      </w:r>
    </w:p>
    <w:p w14:paraId="0ADA63D8" w14:textId="77777777" w:rsidR="007E298A" w:rsidRPr="005639BE" w:rsidRDefault="007E298A" w:rsidP="007E298A">
      <w:pPr>
        <w:pStyle w:val="NormalKeep"/>
        <w:rPr>
          <w:lang w:val="es-ES"/>
        </w:rPr>
      </w:pPr>
    </w:p>
    <w:p w14:paraId="77350173" w14:textId="77777777" w:rsidR="007E298A" w:rsidRPr="005639BE" w:rsidRDefault="007E298A" w:rsidP="007E298A">
      <w:pPr>
        <w:pStyle w:val="NormalKeep"/>
        <w:rPr>
          <w:lang w:val="es-ES"/>
        </w:rPr>
      </w:pPr>
      <w:r w:rsidRPr="005639BE">
        <w:rPr>
          <w:lang w:val="es-ES"/>
        </w:rPr>
        <w:t>Uchovávajte v chladničke. Neuchovávajte v mrazničke.</w:t>
      </w:r>
    </w:p>
    <w:p w14:paraId="47858A85" w14:textId="77777777" w:rsidR="007E298A" w:rsidRPr="005639BE" w:rsidRDefault="007E298A" w:rsidP="007E298A">
      <w:pPr>
        <w:pStyle w:val="NormalKeep"/>
        <w:rPr>
          <w:lang w:val="es-ES"/>
        </w:rPr>
      </w:pPr>
      <w:r w:rsidRPr="005639BE">
        <w:rPr>
          <w:lang w:val="es-ES"/>
        </w:rPr>
        <w:t>Naplnenú injekčnú striekačku uchovávajte vo vonkajšej škatuľke na ochranu pred svetlom.</w:t>
      </w:r>
    </w:p>
    <w:p w14:paraId="691FDFF7" w14:textId="77777777" w:rsidR="007E298A" w:rsidRPr="002D09A9" w:rsidRDefault="007E298A" w:rsidP="007E298A">
      <w:pPr>
        <w:rPr>
          <w:lang w:val="es-ES"/>
        </w:rPr>
      </w:pPr>
      <w:r w:rsidRPr="002D09A9">
        <w:rPr>
          <w:lang w:val="es-ES"/>
        </w:rPr>
        <w:t>Podrobnosti o alternatívnom uchovávaní pozrite v písomnej informácii pre používateľa.</w:t>
      </w:r>
    </w:p>
    <w:p w14:paraId="06DFE3CC" w14:textId="77777777" w:rsidR="007E298A" w:rsidRPr="002D09A9" w:rsidRDefault="007E298A" w:rsidP="007E298A">
      <w:pPr>
        <w:rPr>
          <w:lang w:val="es-ES"/>
        </w:rPr>
      </w:pPr>
    </w:p>
    <w:p w14:paraId="5632AD26" w14:textId="77777777" w:rsidR="007E298A" w:rsidRPr="002D09A9" w:rsidRDefault="007E298A" w:rsidP="007E298A">
      <w:pPr>
        <w:pStyle w:val="Heading1LAB"/>
        <w:rPr>
          <w:b/>
          <w:lang w:val="es-ES"/>
        </w:rPr>
      </w:pPr>
      <w:r w:rsidRPr="002D09A9">
        <w:rPr>
          <w:b/>
          <w:lang w:val="es-ES"/>
        </w:rPr>
        <w:t>10.</w:t>
      </w:r>
      <w:r w:rsidRPr="002D09A9">
        <w:rPr>
          <w:b/>
          <w:lang w:val="es-ES"/>
        </w:rPr>
        <w:tab/>
        <w:t>ŠPECIÁLNE UPOZORNENIA NA LIKVIDÁCIU NEPOUŽITÝCH LIEKOV ALEBO ODPADOV Z NICH VZNIKNUTÝCH, AK JE TO VHODNÉ</w:t>
      </w:r>
    </w:p>
    <w:p w14:paraId="712972CD" w14:textId="77777777" w:rsidR="007E298A" w:rsidRPr="002D09A9" w:rsidRDefault="007E298A" w:rsidP="007E298A">
      <w:pPr>
        <w:rPr>
          <w:lang w:val="es-ES"/>
        </w:rPr>
      </w:pPr>
    </w:p>
    <w:p w14:paraId="5E26272B" w14:textId="77777777" w:rsidR="007E298A" w:rsidRPr="002D09A9" w:rsidRDefault="007E298A" w:rsidP="007E298A">
      <w:pPr>
        <w:pStyle w:val="Heading1LAB"/>
        <w:rPr>
          <w:b/>
          <w:lang w:val="es-ES"/>
        </w:rPr>
      </w:pPr>
      <w:r w:rsidRPr="002D09A9">
        <w:rPr>
          <w:b/>
          <w:lang w:val="es-ES"/>
        </w:rPr>
        <w:t>11.</w:t>
      </w:r>
      <w:r w:rsidRPr="002D09A9">
        <w:rPr>
          <w:b/>
          <w:lang w:val="es-ES"/>
        </w:rPr>
        <w:tab/>
        <w:t>NÁZOV A ADRESA DRŽITEĽA ROZHODNUTIA O REGISTRÁCII</w:t>
      </w:r>
    </w:p>
    <w:p w14:paraId="78B990D5" w14:textId="77777777" w:rsidR="007E298A" w:rsidRPr="002D09A9" w:rsidRDefault="007E298A" w:rsidP="007E298A">
      <w:pPr>
        <w:pStyle w:val="NormalKeep"/>
        <w:rPr>
          <w:lang w:val="es-ES"/>
        </w:rPr>
      </w:pPr>
    </w:p>
    <w:p w14:paraId="01F63105" w14:textId="77777777" w:rsidR="007E298A" w:rsidRPr="000B2F9C" w:rsidRDefault="007E298A" w:rsidP="007E298A">
      <w:pPr>
        <w:pStyle w:val="NormalKeep"/>
      </w:pPr>
      <w:r w:rsidRPr="000B2F9C">
        <w:t>Celltrion Healthcare Hungary Kft.</w:t>
      </w:r>
    </w:p>
    <w:p w14:paraId="5CC3472F" w14:textId="77777777" w:rsidR="007E298A" w:rsidRPr="000B2F9C" w:rsidRDefault="007E298A" w:rsidP="007E298A">
      <w:pPr>
        <w:pStyle w:val="NormalKeep"/>
      </w:pPr>
      <w:r w:rsidRPr="000B2F9C">
        <w:t>1062 Budapešť</w:t>
      </w:r>
    </w:p>
    <w:p w14:paraId="4A8EC306" w14:textId="77777777" w:rsidR="007E298A" w:rsidRPr="000B2F9C" w:rsidRDefault="007E298A" w:rsidP="007E298A">
      <w:pPr>
        <w:pStyle w:val="NormalKeep"/>
      </w:pPr>
      <w:r w:rsidRPr="000B2F9C">
        <w:t>Váci út 1–3. WestEnd Office Building B torony</w:t>
      </w:r>
    </w:p>
    <w:p w14:paraId="61DC8BB4" w14:textId="77777777" w:rsidR="007E298A" w:rsidRPr="000B2F9C" w:rsidRDefault="007E298A" w:rsidP="007E298A">
      <w:r w:rsidRPr="000B2F9C">
        <w:t>Maďarsko</w:t>
      </w:r>
    </w:p>
    <w:p w14:paraId="64E86004" w14:textId="77777777" w:rsidR="007E298A" w:rsidRPr="000B2F9C" w:rsidRDefault="007E298A" w:rsidP="007E298A"/>
    <w:p w14:paraId="41B85B4F" w14:textId="77777777" w:rsidR="007E298A" w:rsidRPr="000B2F9C" w:rsidRDefault="007E298A" w:rsidP="007E298A">
      <w:pPr>
        <w:pStyle w:val="Heading1LAB"/>
        <w:rPr>
          <w:b/>
        </w:rPr>
      </w:pPr>
      <w:r w:rsidRPr="000B2F9C">
        <w:rPr>
          <w:b/>
        </w:rPr>
        <w:t>12.</w:t>
      </w:r>
      <w:r w:rsidRPr="000B2F9C">
        <w:rPr>
          <w:b/>
        </w:rPr>
        <w:tab/>
        <w:t>REGISTRAČNÉ ČÍSLO</w:t>
      </w:r>
    </w:p>
    <w:p w14:paraId="5893C814" w14:textId="77777777" w:rsidR="007E298A" w:rsidRPr="000B2F9C" w:rsidRDefault="007E298A" w:rsidP="007E298A">
      <w:pPr>
        <w:pStyle w:val="NormalKeep"/>
      </w:pPr>
    </w:p>
    <w:p w14:paraId="386F9410" w14:textId="77777777" w:rsidR="007E298A" w:rsidRPr="007E298A" w:rsidRDefault="007E298A" w:rsidP="007E298A">
      <w:pPr>
        <w:pStyle w:val="NormalKeep"/>
        <w:rPr>
          <w:highlight w:val="lightGray"/>
        </w:rPr>
      </w:pPr>
      <w:r w:rsidRPr="000B2F9C">
        <w:t xml:space="preserve">EU/1/20/1513/013 </w:t>
      </w:r>
      <w:r w:rsidRPr="000B2F9C">
        <w:rPr>
          <w:highlight w:val="lightGray"/>
        </w:rPr>
        <w:t>1 naplnená striekačka</w:t>
      </w:r>
    </w:p>
    <w:p w14:paraId="2B8FF9C3" w14:textId="77777777" w:rsidR="007E298A" w:rsidRPr="007E298A" w:rsidRDefault="007E298A" w:rsidP="007E298A">
      <w:pPr>
        <w:pStyle w:val="NormalKeep"/>
      </w:pPr>
      <w:r w:rsidRPr="000B2F9C">
        <w:rPr>
          <w:highlight w:val="lightGray"/>
        </w:rPr>
        <w:t>EU/1/20/1513/014 1 naplnená striekačka s ochranným krytom ihly</w:t>
      </w:r>
    </w:p>
    <w:p w14:paraId="4D6D8069" w14:textId="77777777" w:rsidR="007E298A" w:rsidRPr="007E298A" w:rsidRDefault="007E298A" w:rsidP="007E298A"/>
    <w:p w14:paraId="7CE41C6D" w14:textId="77777777" w:rsidR="007E298A" w:rsidRPr="007E298A" w:rsidRDefault="007E298A" w:rsidP="007E298A">
      <w:pPr>
        <w:pStyle w:val="Heading1LAB"/>
        <w:rPr>
          <w:b/>
        </w:rPr>
      </w:pPr>
      <w:r w:rsidRPr="000B2F9C">
        <w:rPr>
          <w:b/>
        </w:rPr>
        <w:t>13.</w:t>
      </w:r>
      <w:r w:rsidRPr="000B2F9C">
        <w:rPr>
          <w:b/>
        </w:rPr>
        <w:tab/>
        <w:t>ČÍSLO VÝROBNEJ ŠARŽE</w:t>
      </w:r>
    </w:p>
    <w:p w14:paraId="56236B18" w14:textId="77777777" w:rsidR="007E298A" w:rsidRPr="007E298A" w:rsidRDefault="007E298A" w:rsidP="007E298A">
      <w:pPr>
        <w:pStyle w:val="NormalKeep"/>
      </w:pPr>
    </w:p>
    <w:p w14:paraId="27D06E55" w14:textId="77777777" w:rsidR="007E298A" w:rsidRPr="007E298A" w:rsidRDefault="007E298A" w:rsidP="007E298A">
      <w:r w:rsidRPr="000B2F9C">
        <w:t>Lot</w:t>
      </w:r>
    </w:p>
    <w:p w14:paraId="02257AF7" w14:textId="77777777" w:rsidR="007E298A" w:rsidRPr="007E298A" w:rsidRDefault="007E298A" w:rsidP="007E298A"/>
    <w:p w14:paraId="72EAFF2A" w14:textId="77777777" w:rsidR="007E298A" w:rsidRPr="007E298A" w:rsidRDefault="007E298A" w:rsidP="007E298A">
      <w:pPr>
        <w:pStyle w:val="Heading1LAB"/>
        <w:rPr>
          <w:b/>
        </w:rPr>
      </w:pPr>
      <w:r w:rsidRPr="000B2F9C">
        <w:rPr>
          <w:b/>
        </w:rPr>
        <w:t>14.</w:t>
      </w:r>
      <w:r w:rsidRPr="000B2F9C">
        <w:rPr>
          <w:b/>
        </w:rPr>
        <w:tab/>
        <w:t>ZATRIEDENIE LIEKU PODĽA SPÔSOBU VÝDAJA</w:t>
      </w:r>
    </w:p>
    <w:p w14:paraId="3C4BD942" w14:textId="77777777" w:rsidR="007E298A" w:rsidRPr="007E298A" w:rsidRDefault="007E298A" w:rsidP="007E298A"/>
    <w:p w14:paraId="44DA9237" w14:textId="77777777" w:rsidR="007E298A" w:rsidRPr="005639BE" w:rsidRDefault="007E298A" w:rsidP="007E298A">
      <w:pPr>
        <w:pStyle w:val="Heading1LAB"/>
        <w:rPr>
          <w:b/>
          <w:lang w:val="fr-CA"/>
        </w:rPr>
      </w:pPr>
      <w:r w:rsidRPr="005639BE">
        <w:rPr>
          <w:b/>
          <w:lang w:val="fr-CA"/>
        </w:rPr>
        <w:t>15.</w:t>
      </w:r>
      <w:r w:rsidRPr="005639BE">
        <w:rPr>
          <w:b/>
          <w:lang w:val="fr-CA"/>
        </w:rPr>
        <w:tab/>
        <w:t>POKYNY NA POUŽITIE</w:t>
      </w:r>
    </w:p>
    <w:p w14:paraId="10282EA3" w14:textId="77777777" w:rsidR="007E298A" w:rsidRPr="005639BE" w:rsidRDefault="007E298A" w:rsidP="007E298A">
      <w:pPr>
        <w:rPr>
          <w:lang w:val="fr-CA"/>
        </w:rPr>
      </w:pPr>
    </w:p>
    <w:p w14:paraId="7091D0D8" w14:textId="77777777" w:rsidR="007E298A" w:rsidRPr="005639BE" w:rsidRDefault="007E298A" w:rsidP="007E298A">
      <w:pPr>
        <w:pStyle w:val="Heading1LAB"/>
        <w:rPr>
          <w:b/>
          <w:lang w:val="fr-CA"/>
        </w:rPr>
      </w:pPr>
      <w:r w:rsidRPr="005639BE">
        <w:rPr>
          <w:b/>
          <w:lang w:val="fr-CA"/>
        </w:rPr>
        <w:t>16.</w:t>
      </w:r>
      <w:r w:rsidRPr="005639BE">
        <w:rPr>
          <w:b/>
          <w:lang w:val="fr-CA"/>
        </w:rPr>
        <w:tab/>
        <w:t>INFORMÁCIE V BRAILLOVOM PÍSME</w:t>
      </w:r>
    </w:p>
    <w:p w14:paraId="2505E010" w14:textId="77777777" w:rsidR="007E298A" w:rsidRPr="005639BE" w:rsidRDefault="007E298A" w:rsidP="007E298A">
      <w:pPr>
        <w:pStyle w:val="NormalKeep"/>
        <w:rPr>
          <w:lang w:val="fr-CA"/>
        </w:rPr>
      </w:pPr>
    </w:p>
    <w:p w14:paraId="6D71875F" w14:textId="77777777" w:rsidR="007E298A" w:rsidRPr="005639BE" w:rsidRDefault="007E298A" w:rsidP="007E298A">
      <w:pPr>
        <w:rPr>
          <w:lang w:val="fr-CA"/>
        </w:rPr>
      </w:pPr>
      <w:r w:rsidRPr="005639BE">
        <w:rPr>
          <w:lang w:val="fr-CA"/>
        </w:rPr>
        <w:t>Yuflyma 80 mg</w:t>
      </w:r>
    </w:p>
    <w:p w14:paraId="3763453E" w14:textId="77777777" w:rsidR="007E298A" w:rsidRPr="005639BE" w:rsidRDefault="007E298A" w:rsidP="007E298A">
      <w:pPr>
        <w:rPr>
          <w:lang w:val="fr-CA"/>
        </w:rPr>
      </w:pPr>
    </w:p>
    <w:p w14:paraId="76642D91" w14:textId="77777777" w:rsidR="007E298A" w:rsidRPr="005639BE" w:rsidRDefault="007E298A" w:rsidP="007E298A">
      <w:pPr>
        <w:pStyle w:val="Heading1LAB"/>
        <w:rPr>
          <w:b/>
          <w:lang w:val="fr-CA"/>
        </w:rPr>
      </w:pPr>
      <w:r w:rsidRPr="005639BE">
        <w:rPr>
          <w:b/>
          <w:lang w:val="fr-CA"/>
        </w:rPr>
        <w:t>17.</w:t>
      </w:r>
      <w:r w:rsidRPr="005639BE">
        <w:rPr>
          <w:b/>
          <w:lang w:val="fr-CA"/>
        </w:rPr>
        <w:tab/>
        <w:t>ŠPECIFICKÝ IDENTIFIKÁTOR – DVOJROZMERNÝ ČIAROVÝ KÓD</w:t>
      </w:r>
    </w:p>
    <w:p w14:paraId="7C350FE7" w14:textId="77777777" w:rsidR="007E298A" w:rsidRPr="005639BE" w:rsidRDefault="007E298A" w:rsidP="007E298A">
      <w:pPr>
        <w:pStyle w:val="NormalKeep"/>
        <w:rPr>
          <w:lang w:val="fr-CA"/>
        </w:rPr>
      </w:pPr>
    </w:p>
    <w:p w14:paraId="1AB0176B" w14:textId="77777777" w:rsidR="007E298A" w:rsidRPr="000B2F9C" w:rsidRDefault="007E298A" w:rsidP="007E298A">
      <w:r w:rsidRPr="000B2F9C">
        <w:rPr>
          <w:highlight w:val="lightGray"/>
        </w:rPr>
        <w:t>Dvojrozmerný čiarový kód so špecifickým identifikátorom.</w:t>
      </w:r>
    </w:p>
    <w:p w14:paraId="707F1924" w14:textId="77777777" w:rsidR="007E298A" w:rsidRPr="000B2F9C" w:rsidRDefault="007E298A" w:rsidP="007E298A"/>
    <w:p w14:paraId="56F47FE6" w14:textId="77777777" w:rsidR="007E298A" w:rsidRPr="000B2F9C" w:rsidRDefault="007E298A" w:rsidP="007E298A">
      <w:pPr>
        <w:pStyle w:val="Heading1LAB"/>
        <w:rPr>
          <w:b/>
        </w:rPr>
      </w:pPr>
      <w:r w:rsidRPr="000B2F9C">
        <w:rPr>
          <w:b/>
        </w:rPr>
        <w:t>18.</w:t>
      </w:r>
      <w:r w:rsidRPr="000B2F9C">
        <w:rPr>
          <w:b/>
        </w:rPr>
        <w:tab/>
        <w:t>ŠPECIFICKÝ IDENTIFIKÁTOR – ÚDAJE ČITATEĽNÉ ĽUDSKÝM OKOM</w:t>
      </w:r>
    </w:p>
    <w:p w14:paraId="7CDB8446" w14:textId="77777777" w:rsidR="007E298A" w:rsidRPr="000B2F9C" w:rsidRDefault="007E298A" w:rsidP="007E298A">
      <w:pPr>
        <w:pStyle w:val="NormalKeep"/>
      </w:pPr>
    </w:p>
    <w:p w14:paraId="0C6E7CF3" w14:textId="77777777" w:rsidR="007E298A" w:rsidRPr="000B2F9C" w:rsidRDefault="007E298A" w:rsidP="007E298A">
      <w:pPr>
        <w:pStyle w:val="NormalKeep"/>
      </w:pPr>
      <w:r w:rsidRPr="000B2F9C">
        <w:t>PC</w:t>
      </w:r>
    </w:p>
    <w:p w14:paraId="05BC3226" w14:textId="77777777" w:rsidR="007E298A" w:rsidRPr="000B2F9C" w:rsidRDefault="007E298A" w:rsidP="007E298A">
      <w:pPr>
        <w:pStyle w:val="NormalKeep"/>
      </w:pPr>
      <w:r w:rsidRPr="000B2F9C">
        <w:t>SN</w:t>
      </w:r>
    </w:p>
    <w:p w14:paraId="1FDC944E" w14:textId="77777777" w:rsidR="007E298A" w:rsidRPr="000B2F9C" w:rsidRDefault="007E298A" w:rsidP="007E298A">
      <w:pPr>
        <w:pStyle w:val="NormalKeep"/>
      </w:pPr>
      <w:r w:rsidRPr="000B2F9C">
        <w:t>NN</w:t>
      </w:r>
    </w:p>
    <w:p w14:paraId="6C322629" w14:textId="77777777" w:rsidR="007E298A" w:rsidRPr="000B2F9C" w:rsidRDefault="007E298A" w:rsidP="007E298A">
      <w:pPr>
        <w:suppressAutoHyphens w:val="0"/>
      </w:pPr>
      <w:r w:rsidRPr="000B2F9C">
        <w:br w:type="page"/>
      </w:r>
    </w:p>
    <w:p w14:paraId="5AEEEB14" w14:textId="77777777" w:rsidR="007E298A" w:rsidRPr="000B2F9C" w:rsidRDefault="007E298A" w:rsidP="007E298A">
      <w:pPr>
        <w:pStyle w:val="HeadingStrLAB"/>
      </w:pPr>
      <w:r w:rsidRPr="000B2F9C">
        <w:lastRenderedPageBreak/>
        <w:t>MINIMÁLNE ÚDAJE, KTORÉ MAJÚ BYŤ UVEDENÉ NA MALOM VNÚTORNOM OBALE</w:t>
      </w:r>
    </w:p>
    <w:p w14:paraId="1ABD4598" w14:textId="77777777" w:rsidR="007E298A" w:rsidRPr="000B2F9C" w:rsidRDefault="007E298A" w:rsidP="007E298A">
      <w:pPr>
        <w:pStyle w:val="HeadingStrLAB"/>
      </w:pPr>
    </w:p>
    <w:p w14:paraId="6A239E33" w14:textId="77777777" w:rsidR="007E298A" w:rsidRPr="000B2F9C" w:rsidRDefault="007E298A" w:rsidP="007E298A">
      <w:pPr>
        <w:pStyle w:val="HeadingStrLAB"/>
      </w:pPr>
      <w:r w:rsidRPr="000B2F9C">
        <w:t>ŠTÍTOK NAPLNENEJ INJEKČNEJ STRIEKAČKY</w:t>
      </w:r>
    </w:p>
    <w:p w14:paraId="7378FD64" w14:textId="77777777" w:rsidR="007E298A" w:rsidRPr="000B2F9C" w:rsidRDefault="007E298A" w:rsidP="007E298A"/>
    <w:p w14:paraId="039DD0A1" w14:textId="77777777" w:rsidR="007E298A" w:rsidRPr="002D09A9" w:rsidRDefault="007E298A" w:rsidP="007E298A">
      <w:pPr>
        <w:pStyle w:val="Heading1LAB"/>
        <w:rPr>
          <w:b/>
          <w:lang w:val="es-ES"/>
        </w:rPr>
      </w:pPr>
      <w:r w:rsidRPr="002D09A9">
        <w:rPr>
          <w:b/>
          <w:lang w:val="es-ES"/>
        </w:rPr>
        <w:t>1.</w:t>
      </w:r>
      <w:r w:rsidRPr="002D09A9">
        <w:rPr>
          <w:b/>
          <w:lang w:val="es-ES"/>
        </w:rPr>
        <w:tab/>
        <w:t>NÁZOV LIEKU A CESTA (CESTY) PODÁVANIA</w:t>
      </w:r>
    </w:p>
    <w:p w14:paraId="58596829" w14:textId="77777777" w:rsidR="007E298A" w:rsidRPr="002D09A9" w:rsidRDefault="007E298A" w:rsidP="007E298A">
      <w:pPr>
        <w:pStyle w:val="NormalKeep"/>
        <w:rPr>
          <w:lang w:val="es-ES"/>
        </w:rPr>
      </w:pPr>
    </w:p>
    <w:p w14:paraId="78FDC528" w14:textId="77777777" w:rsidR="007E298A" w:rsidRPr="002D09A9" w:rsidRDefault="007E298A" w:rsidP="007E298A">
      <w:pPr>
        <w:pStyle w:val="NormalKeep"/>
        <w:rPr>
          <w:lang w:val="es-ES"/>
        </w:rPr>
      </w:pPr>
      <w:r w:rsidRPr="002D09A9">
        <w:rPr>
          <w:lang w:val="es-ES"/>
        </w:rPr>
        <w:t>Yuflyma 80 mg injekcia</w:t>
      </w:r>
    </w:p>
    <w:p w14:paraId="3A818EAF" w14:textId="77777777" w:rsidR="007E298A" w:rsidRPr="002D09A9" w:rsidRDefault="007E298A" w:rsidP="007E298A">
      <w:pPr>
        <w:pStyle w:val="NormalKeep"/>
        <w:rPr>
          <w:lang w:val="es-ES"/>
        </w:rPr>
      </w:pPr>
      <w:r w:rsidRPr="002D09A9">
        <w:rPr>
          <w:lang w:val="es-ES"/>
        </w:rPr>
        <w:t>adalimumab</w:t>
      </w:r>
    </w:p>
    <w:p w14:paraId="174BB2DB" w14:textId="77777777" w:rsidR="007E298A" w:rsidRPr="002D09A9" w:rsidRDefault="007E298A" w:rsidP="007E298A">
      <w:pPr>
        <w:rPr>
          <w:lang w:val="es-ES"/>
        </w:rPr>
      </w:pPr>
      <w:r w:rsidRPr="002D09A9">
        <w:rPr>
          <w:lang w:val="es-ES"/>
        </w:rPr>
        <w:t>s.c.</w:t>
      </w:r>
    </w:p>
    <w:p w14:paraId="4E1948E2" w14:textId="77777777" w:rsidR="007E298A" w:rsidRPr="002D09A9" w:rsidRDefault="007E298A" w:rsidP="007E298A">
      <w:pPr>
        <w:rPr>
          <w:lang w:val="es-ES"/>
        </w:rPr>
      </w:pPr>
    </w:p>
    <w:p w14:paraId="3B0DF153" w14:textId="77777777" w:rsidR="007E298A" w:rsidRPr="002D09A9" w:rsidRDefault="007E298A" w:rsidP="007E298A">
      <w:pPr>
        <w:pStyle w:val="Heading1LAB"/>
        <w:rPr>
          <w:b/>
          <w:lang w:val="es-ES"/>
        </w:rPr>
      </w:pPr>
      <w:r w:rsidRPr="002D09A9">
        <w:rPr>
          <w:b/>
          <w:lang w:val="es-ES"/>
        </w:rPr>
        <w:t>2.</w:t>
      </w:r>
      <w:r w:rsidRPr="002D09A9">
        <w:rPr>
          <w:b/>
          <w:lang w:val="es-ES"/>
        </w:rPr>
        <w:tab/>
        <w:t>SPÔSOB PODÁVANIA</w:t>
      </w:r>
    </w:p>
    <w:p w14:paraId="20EFD439" w14:textId="77777777" w:rsidR="007E298A" w:rsidRPr="002D09A9" w:rsidRDefault="007E298A" w:rsidP="007E298A">
      <w:pPr>
        <w:rPr>
          <w:lang w:val="es-ES"/>
        </w:rPr>
      </w:pPr>
    </w:p>
    <w:p w14:paraId="2BAD44BB" w14:textId="77777777" w:rsidR="007E298A" w:rsidRPr="002D09A9" w:rsidRDefault="007E298A" w:rsidP="007E298A">
      <w:pPr>
        <w:pStyle w:val="Heading1LAB"/>
        <w:rPr>
          <w:b/>
          <w:lang w:val="es-ES"/>
        </w:rPr>
      </w:pPr>
      <w:r w:rsidRPr="002D09A9">
        <w:rPr>
          <w:b/>
          <w:lang w:val="es-ES"/>
        </w:rPr>
        <w:t>3.</w:t>
      </w:r>
      <w:r w:rsidRPr="002D09A9">
        <w:rPr>
          <w:b/>
          <w:lang w:val="es-ES"/>
        </w:rPr>
        <w:tab/>
        <w:t>DÁTUM EXSPIRÁCIE</w:t>
      </w:r>
    </w:p>
    <w:p w14:paraId="3132925A" w14:textId="77777777" w:rsidR="007E298A" w:rsidRPr="002D09A9" w:rsidRDefault="007E298A" w:rsidP="007E298A">
      <w:pPr>
        <w:pStyle w:val="NormalKeep"/>
        <w:rPr>
          <w:lang w:val="es-ES"/>
        </w:rPr>
      </w:pPr>
    </w:p>
    <w:p w14:paraId="7C25470E" w14:textId="77777777" w:rsidR="007E298A" w:rsidRPr="002D09A9" w:rsidRDefault="007E298A" w:rsidP="007E298A">
      <w:pPr>
        <w:rPr>
          <w:lang w:val="es-ES"/>
        </w:rPr>
      </w:pPr>
      <w:r w:rsidRPr="002D09A9">
        <w:rPr>
          <w:lang w:val="es-ES"/>
        </w:rPr>
        <w:t>EXP</w:t>
      </w:r>
    </w:p>
    <w:p w14:paraId="3D23E56A" w14:textId="77777777" w:rsidR="007E298A" w:rsidRPr="002D09A9" w:rsidRDefault="007E298A" w:rsidP="007E298A">
      <w:pPr>
        <w:rPr>
          <w:lang w:val="es-ES"/>
        </w:rPr>
      </w:pPr>
    </w:p>
    <w:p w14:paraId="2524DAC4" w14:textId="77777777" w:rsidR="007E298A" w:rsidRPr="002D09A9" w:rsidRDefault="007E298A" w:rsidP="007E298A">
      <w:pPr>
        <w:pStyle w:val="Heading1LAB"/>
        <w:rPr>
          <w:b/>
          <w:lang w:val="es-ES"/>
        </w:rPr>
      </w:pPr>
      <w:r w:rsidRPr="002D09A9">
        <w:rPr>
          <w:b/>
          <w:lang w:val="es-ES"/>
        </w:rPr>
        <w:t>4.</w:t>
      </w:r>
      <w:r w:rsidRPr="002D09A9">
        <w:rPr>
          <w:b/>
          <w:lang w:val="es-ES"/>
        </w:rPr>
        <w:tab/>
        <w:t>ČÍSLO VÝROBNEJ ŠARŽE</w:t>
      </w:r>
    </w:p>
    <w:p w14:paraId="11E96114" w14:textId="77777777" w:rsidR="007E298A" w:rsidRPr="002D09A9" w:rsidRDefault="007E298A" w:rsidP="007E298A">
      <w:pPr>
        <w:pStyle w:val="NormalKeep"/>
        <w:rPr>
          <w:lang w:val="es-ES"/>
        </w:rPr>
      </w:pPr>
    </w:p>
    <w:p w14:paraId="413E07DE" w14:textId="77777777" w:rsidR="007E298A" w:rsidRPr="002D09A9" w:rsidRDefault="007E298A" w:rsidP="007E298A">
      <w:pPr>
        <w:rPr>
          <w:lang w:val="es-ES"/>
        </w:rPr>
      </w:pPr>
      <w:r w:rsidRPr="002D09A9">
        <w:rPr>
          <w:lang w:val="es-ES"/>
        </w:rPr>
        <w:t>Lot</w:t>
      </w:r>
    </w:p>
    <w:p w14:paraId="03C0B40E" w14:textId="77777777" w:rsidR="007E298A" w:rsidRPr="002D09A9" w:rsidRDefault="007E298A" w:rsidP="007E298A">
      <w:pPr>
        <w:rPr>
          <w:lang w:val="es-ES"/>
        </w:rPr>
      </w:pPr>
    </w:p>
    <w:p w14:paraId="12C83FDA" w14:textId="77777777" w:rsidR="007E298A" w:rsidRPr="002D09A9" w:rsidRDefault="007E298A" w:rsidP="007E298A">
      <w:pPr>
        <w:pStyle w:val="Heading1LAB"/>
        <w:rPr>
          <w:b/>
          <w:lang w:val="es-ES"/>
        </w:rPr>
      </w:pPr>
      <w:r w:rsidRPr="002D09A9">
        <w:rPr>
          <w:b/>
          <w:lang w:val="es-ES"/>
        </w:rPr>
        <w:t>5.</w:t>
      </w:r>
      <w:r w:rsidRPr="002D09A9">
        <w:rPr>
          <w:b/>
          <w:lang w:val="es-ES"/>
        </w:rPr>
        <w:tab/>
        <w:t>OBSAH V HMOTNOSTNÝCH, OBJEMOVÝCH ALEBO KUSOVÝCH JEDNOTKÁCH</w:t>
      </w:r>
    </w:p>
    <w:p w14:paraId="27463B9B" w14:textId="77777777" w:rsidR="007E298A" w:rsidRPr="002D09A9" w:rsidRDefault="007E298A" w:rsidP="007E298A">
      <w:pPr>
        <w:pStyle w:val="NormalKeep"/>
        <w:rPr>
          <w:lang w:val="es-ES"/>
        </w:rPr>
      </w:pPr>
    </w:p>
    <w:p w14:paraId="4C695FA2" w14:textId="77777777" w:rsidR="007E298A" w:rsidRPr="002D09A9" w:rsidRDefault="007E298A" w:rsidP="007E298A">
      <w:pPr>
        <w:rPr>
          <w:lang w:val="es-ES"/>
        </w:rPr>
      </w:pPr>
      <w:r w:rsidRPr="002D09A9">
        <w:rPr>
          <w:lang w:val="es-ES"/>
        </w:rPr>
        <w:t>80 mg/0,8 ml</w:t>
      </w:r>
    </w:p>
    <w:p w14:paraId="018697C8" w14:textId="77777777" w:rsidR="007E298A" w:rsidRPr="002D09A9" w:rsidRDefault="007E298A" w:rsidP="007E298A">
      <w:pPr>
        <w:rPr>
          <w:lang w:val="es-ES"/>
        </w:rPr>
      </w:pPr>
    </w:p>
    <w:p w14:paraId="2379838A" w14:textId="77777777" w:rsidR="007E298A" w:rsidRPr="002D09A9" w:rsidRDefault="007E298A" w:rsidP="007E298A">
      <w:pPr>
        <w:pStyle w:val="Heading1LAB"/>
        <w:rPr>
          <w:b/>
          <w:lang w:val="es-ES"/>
        </w:rPr>
      </w:pPr>
      <w:r w:rsidRPr="002D09A9">
        <w:rPr>
          <w:b/>
          <w:lang w:val="es-ES"/>
        </w:rPr>
        <w:t>6.</w:t>
      </w:r>
      <w:r w:rsidRPr="002D09A9">
        <w:rPr>
          <w:b/>
          <w:lang w:val="es-ES"/>
        </w:rPr>
        <w:tab/>
        <w:t>INÉ</w:t>
      </w:r>
    </w:p>
    <w:p w14:paraId="07B7FB3C" w14:textId="77777777" w:rsidR="007E298A" w:rsidRPr="002D09A9" w:rsidRDefault="007E298A" w:rsidP="007E298A">
      <w:pPr>
        <w:pStyle w:val="NormalKeep"/>
        <w:rPr>
          <w:lang w:val="es-ES"/>
        </w:rPr>
      </w:pPr>
    </w:p>
    <w:p w14:paraId="382DF152" w14:textId="77777777" w:rsidR="007E298A" w:rsidRPr="002D09A9" w:rsidRDefault="007E298A" w:rsidP="007E298A">
      <w:pPr>
        <w:rPr>
          <w:lang w:val="es-ES"/>
        </w:rPr>
      </w:pPr>
    </w:p>
    <w:p w14:paraId="558FA1AE" w14:textId="77777777" w:rsidR="007E298A" w:rsidRPr="002D09A9" w:rsidRDefault="007E298A" w:rsidP="007E298A">
      <w:pPr>
        <w:suppressAutoHyphens w:val="0"/>
        <w:rPr>
          <w:lang w:val="es-ES"/>
        </w:rPr>
      </w:pPr>
      <w:r w:rsidRPr="002D09A9">
        <w:rPr>
          <w:lang w:val="es-ES"/>
        </w:rPr>
        <w:br w:type="page"/>
      </w:r>
    </w:p>
    <w:p w14:paraId="023A6BED" w14:textId="77777777" w:rsidR="007E298A" w:rsidRPr="002D09A9" w:rsidRDefault="007E298A" w:rsidP="007E298A">
      <w:pPr>
        <w:pStyle w:val="HeadingStrLAB"/>
        <w:rPr>
          <w:lang w:val="es-ES"/>
        </w:rPr>
      </w:pPr>
      <w:r w:rsidRPr="002D09A9">
        <w:rPr>
          <w:lang w:val="es-ES"/>
        </w:rPr>
        <w:lastRenderedPageBreak/>
        <w:t>ÚDAJE, KTORÉ MAJÚ BYŤ UVEDENÉ NA VONKAJŠOM OBALE</w:t>
      </w:r>
    </w:p>
    <w:p w14:paraId="164B232A" w14:textId="77777777" w:rsidR="007E298A" w:rsidRPr="002D09A9" w:rsidRDefault="007E298A" w:rsidP="007E298A">
      <w:pPr>
        <w:pStyle w:val="HeadingStrLAB"/>
        <w:rPr>
          <w:lang w:val="es-ES"/>
        </w:rPr>
      </w:pPr>
    </w:p>
    <w:p w14:paraId="5B90C159" w14:textId="77777777" w:rsidR="007E298A" w:rsidRPr="002D09A9" w:rsidRDefault="007E298A" w:rsidP="007E298A">
      <w:pPr>
        <w:pStyle w:val="HeadingStrLAB"/>
        <w:rPr>
          <w:lang w:val="es-ES"/>
        </w:rPr>
      </w:pPr>
      <w:r w:rsidRPr="002D09A9">
        <w:rPr>
          <w:lang w:val="es-ES"/>
        </w:rPr>
        <w:t>VONKAJŠIA ŠKATUĽKA NAPLNENÉHO PERA</w:t>
      </w:r>
    </w:p>
    <w:p w14:paraId="5B5661ED" w14:textId="77777777" w:rsidR="007E298A" w:rsidRPr="002D09A9" w:rsidRDefault="007E298A" w:rsidP="007E298A">
      <w:pPr>
        <w:rPr>
          <w:lang w:val="es-ES"/>
        </w:rPr>
      </w:pPr>
    </w:p>
    <w:p w14:paraId="1BF79ED6" w14:textId="77777777" w:rsidR="007E298A" w:rsidRPr="002D09A9" w:rsidRDefault="007E298A" w:rsidP="007E298A">
      <w:pPr>
        <w:pStyle w:val="Heading1LAB"/>
        <w:rPr>
          <w:b/>
          <w:lang w:val="es-ES"/>
        </w:rPr>
      </w:pPr>
      <w:r w:rsidRPr="002D09A9">
        <w:rPr>
          <w:b/>
          <w:lang w:val="es-ES"/>
        </w:rPr>
        <w:t>1.</w:t>
      </w:r>
      <w:r w:rsidRPr="002D09A9">
        <w:rPr>
          <w:b/>
          <w:lang w:val="es-ES"/>
        </w:rPr>
        <w:tab/>
        <w:t>NÁZOV LIEKU</w:t>
      </w:r>
    </w:p>
    <w:p w14:paraId="05953423" w14:textId="77777777" w:rsidR="007E298A" w:rsidRPr="002D09A9" w:rsidRDefault="007E298A" w:rsidP="007E298A">
      <w:pPr>
        <w:pStyle w:val="NormalKeep"/>
        <w:rPr>
          <w:lang w:val="es-ES"/>
        </w:rPr>
      </w:pPr>
    </w:p>
    <w:p w14:paraId="47FDE5A0" w14:textId="77777777" w:rsidR="007E298A" w:rsidRPr="002D09A9" w:rsidRDefault="007E298A" w:rsidP="007E298A">
      <w:pPr>
        <w:pStyle w:val="NormalKeep"/>
        <w:rPr>
          <w:lang w:val="es-ES"/>
        </w:rPr>
      </w:pPr>
      <w:r w:rsidRPr="002D09A9">
        <w:rPr>
          <w:lang w:val="es-ES"/>
        </w:rPr>
        <w:t>Yuflyma 80 mg injekčný roztok v naplnenom pere</w:t>
      </w:r>
    </w:p>
    <w:p w14:paraId="725F0CD4" w14:textId="77777777" w:rsidR="007E298A" w:rsidRPr="002D09A9" w:rsidRDefault="007E298A" w:rsidP="007E298A">
      <w:pPr>
        <w:rPr>
          <w:lang w:val="es-ES"/>
        </w:rPr>
      </w:pPr>
      <w:r w:rsidRPr="002D09A9">
        <w:rPr>
          <w:lang w:val="es-ES"/>
        </w:rPr>
        <w:t>adalimumab</w:t>
      </w:r>
    </w:p>
    <w:p w14:paraId="437C1BD3" w14:textId="77777777" w:rsidR="007E298A" w:rsidRPr="002D09A9" w:rsidRDefault="007E298A" w:rsidP="007E298A">
      <w:pPr>
        <w:rPr>
          <w:lang w:val="es-ES"/>
        </w:rPr>
      </w:pPr>
    </w:p>
    <w:p w14:paraId="0B443C68" w14:textId="77777777" w:rsidR="007E298A" w:rsidRPr="002D09A9" w:rsidRDefault="007E298A" w:rsidP="007E298A">
      <w:pPr>
        <w:pStyle w:val="Heading1LAB"/>
        <w:rPr>
          <w:b/>
          <w:lang w:val="es-ES"/>
        </w:rPr>
      </w:pPr>
      <w:r w:rsidRPr="002D09A9">
        <w:rPr>
          <w:b/>
          <w:lang w:val="es-ES"/>
        </w:rPr>
        <w:t>2.</w:t>
      </w:r>
      <w:r w:rsidRPr="002D09A9">
        <w:rPr>
          <w:b/>
          <w:lang w:val="es-ES"/>
        </w:rPr>
        <w:tab/>
        <w:t>LIEČIVO (LIEČIVÁ)</w:t>
      </w:r>
    </w:p>
    <w:p w14:paraId="53CE1196" w14:textId="77777777" w:rsidR="007E298A" w:rsidRPr="002D09A9" w:rsidRDefault="007E298A" w:rsidP="007E298A">
      <w:pPr>
        <w:pStyle w:val="NormalKeep"/>
        <w:rPr>
          <w:lang w:val="es-ES"/>
        </w:rPr>
      </w:pPr>
    </w:p>
    <w:p w14:paraId="23857CFD" w14:textId="77777777" w:rsidR="007E298A" w:rsidRPr="002D09A9" w:rsidRDefault="007E298A" w:rsidP="007E298A">
      <w:pPr>
        <w:rPr>
          <w:lang w:val="es-ES"/>
        </w:rPr>
      </w:pPr>
      <w:r w:rsidRPr="002D09A9">
        <w:rPr>
          <w:lang w:val="es-ES"/>
        </w:rPr>
        <w:t>Jedno 0,8 ml naplnené pero obsahuje 80 mg adalimumabu.</w:t>
      </w:r>
    </w:p>
    <w:p w14:paraId="5318B30D" w14:textId="77777777" w:rsidR="007E298A" w:rsidRPr="002D09A9" w:rsidRDefault="007E298A" w:rsidP="007E298A">
      <w:pPr>
        <w:rPr>
          <w:lang w:val="es-ES"/>
        </w:rPr>
      </w:pPr>
    </w:p>
    <w:p w14:paraId="7599DBF3" w14:textId="77777777" w:rsidR="007E298A" w:rsidRPr="002D09A9" w:rsidRDefault="007E298A" w:rsidP="007E298A">
      <w:pPr>
        <w:pStyle w:val="Heading1LAB"/>
        <w:rPr>
          <w:b/>
          <w:lang w:val="es-ES"/>
        </w:rPr>
      </w:pPr>
      <w:r w:rsidRPr="002D09A9">
        <w:rPr>
          <w:b/>
          <w:lang w:val="es-ES"/>
        </w:rPr>
        <w:t>3.</w:t>
      </w:r>
      <w:r w:rsidRPr="002D09A9">
        <w:rPr>
          <w:b/>
          <w:lang w:val="es-ES"/>
        </w:rPr>
        <w:tab/>
        <w:t>ZOZNAM POMOCNÝCH LÁTOK</w:t>
      </w:r>
    </w:p>
    <w:p w14:paraId="2A97FE80" w14:textId="77777777" w:rsidR="007E298A" w:rsidRPr="002D09A9" w:rsidRDefault="007E298A" w:rsidP="007E298A">
      <w:pPr>
        <w:pStyle w:val="NormalKeep"/>
        <w:rPr>
          <w:lang w:val="es-ES"/>
        </w:rPr>
      </w:pPr>
    </w:p>
    <w:p w14:paraId="240B4CD8" w14:textId="77777777" w:rsidR="007E298A" w:rsidRPr="002D09A9" w:rsidRDefault="007E298A" w:rsidP="007E298A">
      <w:pPr>
        <w:rPr>
          <w:lang w:val="es-ES"/>
        </w:rPr>
      </w:pPr>
      <w:r w:rsidRPr="002D09A9">
        <w:rPr>
          <w:lang w:val="es-ES"/>
        </w:rPr>
        <w:t xml:space="preserve">Pomocné látky: kyselina octová, trihydrát octanu sodného, glycín, polysorbát 80, voda na injekcie. </w:t>
      </w:r>
      <w:r w:rsidRPr="002D09A9">
        <w:rPr>
          <w:highlight w:val="lightGray"/>
          <w:lang w:val="es-ES"/>
        </w:rPr>
        <w:t>Ďalšie informácie pozri v písomnej informácii pre používateľa.</w:t>
      </w:r>
    </w:p>
    <w:p w14:paraId="608FB3DD" w14:textId="77777777" w:rsidR="007E298A" w:rsidRPr="002D09A9" w:rsidRDefault="007E298A" w:rsidP="007E298A">
      <w:pPr>
        <w:rPr>
          <w:lang w:val="es-ES"/>
        </w:rPr>
      </w:pPr>
    </w:p>
    <w:p w14:paraId="03F40460" w14:textId="77777777" w:rsidR="007E298A" w:rsidRPr="002D09A9" w:rsidRDefault="007E298A" w:rsidP="007E298A">
      <w:pPr>
        <w:pStyle w:val="Heading1LAB"/>
        <w:rPr>
          <w:b/>
          <w:lang w:val="es-ES"/>
        </w:rPr>
      </w:pPr>
      <w:r w:rsidRPr="002D09A9">
        <w:rPr>
          <w:b/>
          <w:lang w:val="es-ES"/>
        </w:rPr>
        <w:t>4.</w:t>
      </w:r>
      <w:r w:rsidRPr="002D09A9">
        <w:rPr>
          <w:b/>
          <w:lang w:val="es-ES"/>
        </w:rPr>
        <w:tab/>
        <w:t>LIEKOVÁ FORMA A OBSAH</w:t>
      </w:r>
    </w:p>
    <w:p w14:paraId="4358773F" w14:textId="77777777" w:rsidR="007E298A" w:rsidRPr="002D09A9" w:rsidRDefault="007E298A" w:rsidP="007E298A">
      <w:pPr>
        <w:pStyle w:val="NormalKeep"/>
        <w:rPr>
          <w:lang w:val="es-ES"/>
        </w:rPr>
      </w:pPr>
    </w:p>
    <w:p w14:paraId="33E37159" w14:textId="77777777" w:rsidR="007E298A" w:rsidRPr="002D09A9" w:rsidRDefault="007E298A" w:rsidP="007E298A">
      <w:pPr>
        <w:pStyle w:val="NormalKeep"/>
        <w:rPr>
          <w:lang w:val="es-ES"/>
        </w:rPr>
      </w:pPr>
      <w:r w:rsidRPr="002D09A9">
        <w:rPr>
          <w:highlight w:val="lightGray"/>
          <w:lang w:val="es-ES"/>
        </w:rPr>
        <w:t>Injekčný roztok</w:t>
      </w:r>
    </w:p>
    <w:p w14:paraId="3780256B" w14:textId="77777777" w:rsidR="007E298A" w:rsidRPr="002D09A9" w:rsidRDefault="007E298A" w:rsidP="007E298A">
      <w:pPr>
        <w:pStyle w:val="NormalKeep"/>
        <w:rPr>
          <w:lang w:val="es-ES"/>
        </w:rPr>
      </w:pPr>
      <w:r w:rsidRPr="002D09A9">
        <w:rPr>
          <w:lang w:val="es-ES"/>
        </w:rPr>
        <w:t>1 naplnené pero</w:t>
      </w:r>
    </w:p>
    <w:p w14:paraId="4A285BA7" w14:textId="77777777" w:rsidR="007E298A" w:rsidRPr="002D09A9" w:rsidRDefault="007E298A" w:rsidP="007E298A">
      <w:pPr>
        <w:pStyle w:val="NormalKeep"/>
        <w:rPr>
          <w:lang w:val="es-ES"/>
        </w:rPr>
      </w:pPr>
      <w:r w:rsidRPr="002D09A9">
        <w:rPr>
          <w:lang w:val="es-ES"/>
        </w:rPr>
        <w:t>2 alkoholom napustené tampóny</w:t>
      </w:r>
    </w:p>
    <w:p w14:paraId="0950F116" w14:textId="77777777" w:rsidR="007E298A" w:rsidRPr="002D09A9" w:rsidRDefault="007E298A" w:rsidP="007E298A">
      <w:pPr>
        <w:pStyle w:val="NormalKeep"/>
        <w:rPr>
          <w:lang w:val="es-ES"/>
        </w:rPr>
      </w:pPr>
    </w:p>
    <w:p w14:paraId="013D7D30" w14:textId="77777777" w:rsidR="007E298A" w:rsidRPr="002D09A9" w:rsidRDefault="007E298A" w:rsidP="007E298A">
      <w:pPr>
        <w:pStyle w:val="NormalKeep"/>
        <w:rPr>
          <w:highlight w:val="lightGray"/>
          <w:lang w:val="es-ES"/>
        </w:rPr>
      </w:pPr>
      <w:r w:rsidRPr="002D09A9">
        <w:rPr>
          <w:highlight w:val="lightGray"/>
          <w:lang w:val="es-ES"/>
        </w:rPr>
        <w:t>3 naplnené perá</w:t>
      </w:r>
    </w:p>
    <w:p w14:paraId="2EF843A6" w14:textId="77777777" w:rsidR="007E298A" w:rsidRPr="002D09A9" w:rsidRDefault="007E298A" w:rsidP="007E298A">
      <w:pPr>
        <w:pStyle w:val="NormalKeep"/>
        <w:rPr>
          <w:lang w:val="es-ES"/>
        </w:rPr>
      </w:pPr>
      <w:r w:rsidRPr="002D09A9">
        <w:rPr>
          <w:highlight w:val="lightGray"/>
          <w:lang w:val="es-ES"/>
        </w:rPr>
        <w:t>4 alkoholom napustené tampóny</w:t>
      </w:r>
    </w:p>
    <w:p w14:paraId="05480D67" w14:textId="77777777" w:rsidR="007E298A" w:rsidRPr="002D09A9" w:rsidRDefault="007E298A" w:rsidP="007E298A">
      <w:pPr>
        <w:rPr>
          <w:lang w:val="es-ES"/>
        </w:rPr>
      </w:pPr>
    </w:p>
    <w:p w14:paraId="3836DC15" w14:textId="77777777" w:rsidR="007E298A" w:rsidRPr="002D09A9" w:rsidRDefault="007E298A" w:rsidP="007E298A">
      <w:pPr>
        <w:pStyle w:val="Heading1LAB"/>
        <w:rPr>
          <w:b/>
          <w:lang w:val="es-ES"/>
        </w:rPr>
      </w:pPr>
      <w:r w:rsidRPr="002D09A9">
        <w:rPr>
          <w:b/>
          <w:lang w:val="es-ES"/>
        </w:rPr>
        <w:t>5.</w:t>
      </w:r>
      <w:r w:rsidRPr="002D09A9">
        <w:rPr>
          <w:b/>
          <w:lang w:val="es-ES"/>
        </w:rPr>
        <w:tab/>
        <w:t>SPÔSOB A CESTA (CESTY) PODÁVANIA</w:t>
      </w:r>
    </w:p>
    <w:p w14:paraId="2BA5E18B" w14:textId="77777777" w:rsidR="007E298A" w:rsidRPr="002D09A9" w:rsidRDefault="007E298A" w:rsidP="007E298A">
      <w:pPr>
        <w:pStyle w:val="NormalKeep"/>
        <w:rPr>
          <w:lang w:val="es-ES"/>
        </w:rPr>
      </w:pPr>
    </w:p>
    <w:p w14:paraId="15CA4D71" w14:textId="77777777" w:rsidR="007E298A" w:rsidRPr="002D09A9" w:rsidRDefault="007E298A" w:rsidP="007E298A">
      <w:pPr>
        <w:pStyle w:val="NormalKeep"/>
        <w:rPr>
          <w:lang w:val="es-ES"/>
        </w:rPr>
      </w:pPr>
      <w:r w:rsidRPr="002D09A9">
        <w:rPr>
          <w:lang w:val="es-ES"/>
        </w:rPr>
        <w:t>Podkožné použitie</w:t>
      </w:r>
    </w:p>
    <w:p w14:paraId="0D09A785" w14:textId="77777777" w:rsidR="007E298A" w:rsidRPr="002D09A9" w:rsidRDefault="007E298A" w:rsidP="007E298A">
      <w:pPr>
        <w:pStyle w:val="NormalKeep"/>
        <w:rPr>
          <w:lang w:val="es-ES"/>
        </w:rPr>
      </w:pPr>
    </w:p>
    <w:p w14:paraId="466C4706" w14:textId="77777777" w:rsidR="007E298A" w:rsidRPr="002D09A9" w:rsidRDefault="007E298A" w:rsidP="007E298A">
      <w:pPr>
        <w:pStyle w:val="NormalKeep"/>
        <w:rPr>
          <w:lang w:val="es-ES"/>
        </w:rPr>
      </w:pPr>
      <w:r w:rsidRPr="002D09A9">
        <w:rPr>
          <w:lang w:val="es-ES"/>
        </w:rPr>
        <w:t>Pred použitím si prečítajte písomnú informáciu pre používateľa.</w:t>
      </w:r>
    </w:p>
    <w:p w14:paraId="42ED8360" w14:textId="77777777" w:rsidR="007E298A" w:rsidRPr="002D09A9" w:rsidRDefault="007E298A" w:rsidP="007E298A">
      <w:pPr>
        <w:pStyle w:val="NormalKeep"/>
        <w:rPr>
          <w:lang w:val="es-ES"/>
        </w:rPr>
      </w:pPr>
    </w:p>
    <w:p w14:paraId="2CD5DDAE" w14:textId="77777777" w:rsidR="007E298A" w:rsidRPr="002D09A9" w:rsidRDefault="007E298A" w:rsidP="007E298A">
      <w:pPr>
        <w:rPr>
          <w:lang w:val="es-ES"/>
        </w:rPr>
      </w:pPr>
      <w:r w:rsidRPr="002D09A9">
        <w:rPr>
          <w:lang w:val="es-ES"/>
        </w:rPr>
        <w:t>Len na jednorazové použitie.</w:t>
      </w:r>
    </w:p>
    <w:p w14:paraId="23A633F4" w14:textId="77777777" w:rsidR="007E298A" w:rsidRPr="002D09A9" w:rsidRDefault="007E298A" w:rsidP="007E298A">
      <w:pPr>
        <w:rPr>
          <w:lang w:val="es-ES"/>
        </w:rPr>
      </w:pPr>
    </w:p>
    <w:p w14:paraId="3A23E604" w14:textId="77777777" w:rsidR="007E298A" w:rsidRPr="002D09A9" w:rsidRDefault="007E298A" w:rsidP="007E298A">
      <w:pPr>
        <w:pStyle w:val="Heading1LAB"/>
        <w:rPr>
          <w:b/>
          <w:lang w:val="es-ES"/>
        </w:rPr>
      </w:pPr>
      <w:r w:rsidRPr="002D09A9">
        <w:rPr>
          <w:b/>
          <w:lang w:val="es-ES"/>
        </w:rPr>
        <w:t>6.</w:t>
      </w:r>
      <w:r w:rsidRPr="002D09A9">
        <w:rPr>
          <w:b/>
          <w:lang w:val="es-ES"/>
        </w:rPr>
        <w:tab/>
        <w:t>ŠPECIÁLNE UPOZORNENIE, ŽE LIEK SA MUSÍ UCHOVÁVAŤ MIMO DOHĽADU A DOSAHU DETÍ</w:t>
      </w:r>
    </w:p>
    <w:p w14:paraId="0E3C0125" w14:textId="77777777" w:rsidR="007E298A" w:rsidRPr="002D09A9" w:rsidRDefault="007E298A" w:rsidP="007E298A">
      <w:pPr>
        <w:pStyle w:val="NormalKeep"/>
        <w:rPr>
          <w:lang w:val="es-ES"/>
        </w:rPr>
      </w:pPr>
    </w:p>
    <w:p w14:paraId="2F04AC2E" w14:textId="77777777" w:rsidR="007E298A" w:rsidRPr="002D09A9" w:rsidRDefault="007E298A" w:rsidP="007E298A">
      <w:pPr>
        <w:rPr>
          <w:lang w:val="es-ES"/>
        </w:rPr>
      </w:pPr>
      <w:r w:rsidRPr="002D09A9">
        <w:rPr>
          <w:lang w:val="es-ES"/>
        </w:rPr>
        <w:t>Uchovávajte mimo dohľadu a dosahu detí.</w:t>
      </w:r>
    </w:p>
    <w:p w14:paraId="614E1BFA" w14:textId="77777777" w:rsidR="007E298A" w:rsidRPr="002D09A9" w:rsidRDefault="007E298A" w:rsidP="007E298A">
      <w:pPr>
        <w:rPr>
          <w:lang w:val="es-ES"/>
        </w:rPr>
      </w:pPr>
    </w:p>
    <w:p w14:paraId="0C9439AA" w14:textId="77777777" w:rsidR="007E298A" w:rsidRPr="005639BE" w:rsidRDefault="007E298A" w:rsidP="007E298A">
      <w:pPr>
        <w:pStyle w:val="Heading1LAB"/>
        <w:rPr>
          <w:b/>
          <w:lang w:val="es-ES"/>
        </w:rPr>
      </w:pPr>
      <w:r w:rsidRPr="005639BE">
        <w:rPr>
          <w:b/>
          <w:lang w:val="es-ES"/>
        </w:rPr>
        <w:t>7.</w:t>
      </w:r>
      <w:r w:rsidRPr="005639BE">
        <w:rPr>
          <w:b/>
          <w:lang w:val="es-ES"/>
        </w:rPr>
        <w:tab/>
        <w:t>INÉ ŠPECIÁLNE UPOZORNENIE (UPOZORNENIA), AK JE TO POTREBNÉ</w:t>
      </w:r>
    </w:p>
    <w:p w14:paraId="2D74DB31" w14:textId="77777777" w:rsidR="007E298A" w:rsidRPr="005639BE" w:rsidRDefault="007E298A" w:rsidP="007E298A">
      <w:pPr>
        <w:rPr>
          <w:lang w:val="es-ES"/>
        </w:rPr>
      </w:pPr>
    </w:p>
    <w:p w14:paraId="7709B59F" w14:textId="77777777" w:rsidR="007E298A" w:rsidRPr="005639BE" w:rsidRDefault="007E298A" w:rsidP="007E298A">
      <w:pPr>
        <w:pStyle w:val="Heading1LAB"/>
        <w:rPr>
          <w:b/>
          <w:lang w:val="es-ES"/>
        </w:rPr>
      </w:pPr>
      <w:r w:rsidRPr="005639BE">
        <w:rPr>
          <w:b/>
          <w:lang w:val="es-ES"/>
        </w:rPr>
        <w:t>8.</w:t>
      </w:r>
      <w:r w:rsidRPr="005639BE">
        <w:rPr>
          <w:b/>
          <w:lang w:val="es-ES"/>
        </w:rPr>
        <w:tab/>
        <w:t>DÁTUM EXSPIRÁCIE</w:t>
      </w:r>
    </w:p>
    <w:p w14:paraId="4A899843" w14:textId="77777777" w:rsidR="007E298A" w:rsidRPr="005639BE" w:rsidRDefault="007E298A" w:rsidP="007E298A">
      <w:pPr>
        <w:pStyle w:val="NormalKeep"/>
        <w:rPr>
          <w:lang w:val="es-ES"/>
        </w:rPr>
      </w:pPr>
    </w:p>
    <w:p w14:paraId="1BA313CA" w14:textId="77777777" w:rsidR="007E298A" w:rsidRPr="005639BE" w:rsidRDefault="007E298A" w:rsidP="007E298A">
      <w:pPr>
        <w:rPr>
          <w:lang w:val="es-ES"/>
        </w:rPr>
      </w:pPr>
      <w:r w:rsidRPr="005639BE">
        <w:rPr>
          <w:lang w:val="es-ES"/>
        </w:rPr>
        <w:t>EXP</w:t>
      </w:r>
    </w:p>
    <w:p w14:paraId="5A3AF0DE" w14:textId="77777777" w:rsidR="007E298A" w:rsidRPr="005639BE" w:rsidRDefault="007E298A" w:rsidP="007E298A">
      <w:pPr>
        <w:rPr>
          <w:lang w:val="es-ES"/>
        </w:rPr>
      </w:pPr>
    </w:p>
    <w:p w14:paraId="22374F3D" w14:textId="77777777" w:rsidR="007E298A" w:rsidRPr="005639BE" w:rsidRDefault="007E298A" w:rsidP="007E298A">
      <w:pPr>
        <w:pStyle w:val="Heading1LAB"/>
        <w:rPr>
          <w:b/>
          <w:lang w:val="es-ES"/>
        </w:rPr>
      </w:pPr>
      <w:r w:rsidRPr="005639BE">
        <w:rPr>
          <w:b/>
          <w:lang w:val="es-ES"/>
        </w:rPr>
        <w:t>9.</w:t>
      </w:r>
      <w:r w:rsidRPr="005639BE">
        <w:rPr>
          <w:b/>
          <w:lang w:val="es-ES"/>
        </w:rPr>
        <w:tab/>
        <w:t>ŠPECIÁLNE PODMIENKY NA UCHOVÁVANIE</w:t>
      </w:r>
    </w:p>
    <w:p w14:paraId="3EE7A1CA" w14:textId="77777777" w:rsidR="007E298A" w:rsidRPr="005639BE" w:rsidRDefault="007E298A" w:rsidP="007E298A">
      <w:pPr>
        <w:pStyle w:val="NormalKeep"/>
        <w:rPr>
          <w:lang w:val="es-ES"/>
        </w:rPr>
      </w:pPr>
    </w:p>
    <w:p w14:paraId="573698ED" w14:textId="77777777" w:rsidR="007E298A" w:rsidRPr="005639BE" w:rsidRDefault="007E298A" w:rsidP="007E298A">
      <w:pPr>
        <w:pStyle w:val="NormalKeep"/>
        <w:rPr>
          <w:lang w:val="es-ES"/>
        </w:rPr>
      </w:pPr>
      <w:r w:rsidRPr="005639BE">
        <w:rPr>
          <w:lang w:val="es-ES"/>
        </w:rPr>
        <w:t>Uchovávajte v chladničke. Neuchovávajte v mrazničke.</w:t>
      </w:r>
    </w:p>
    <w:p w14:paraId="64958E11" w14:textId="77777777" w:rsidR="007E298A" w:rsidRPr="002D09A9" w:rsidRDefault="007E298A" w:rsidP="007E298A">
      <w:pPr>
        <w:pStyle w:val="NormalKeep"/>
        <w:rPr>
          <w:lang w:val="es-ES"/>
        </w:rPr>
      </w:pPr>
      <w:r w:rsidRPr="002D09A9">
        <w:rPr>
          <w:lang w:val="es-ES"/>
        </w:rPr>
        <w:t>Podrobnosti o alternatívnom uchovávaní pozrite v písomnej informácii pre používateľa.</w:t>
      </w:r>
    </w:p>
    <w:p w14:paraId="58781770" w14:textId="77777777" w:rsidR="007E298A" w:rsidRPr="002D09A9" w:rsidRDefault="007E298A" w:rsidP="007E298A">
      <w:pPr>
        <w:rPr>
          <w:lang w:val="es-ES"/>
        </w:rPr>
      </w:pPr>
      <w:r w:rsidRPr="002D09A9">
        <w:rPr>
          <w:lang w:val="es-ES"/>
        </w:rPr>
        <w:t>Naplnené pero uchovávajte vo vonkajšej škatuľke na ochranu pred svetlom.</w:t>
      </w:r>
    </w:p>
    <w:p w14:paraId="122807CB" w14:textId="77777777" w:rsidR="007E298A" w:rsidRPr="002D09A9" w:rsidRDefault="007E298A" w:rsidP="007E298A">
      <w:pPr>
        <w:rPr>
          <w:lang w:val="es-ES"/>
        </w:rPr>
      </w:pPr>
      <w:r w:rsidRPr="002D09A9">
        <w:rPr>
          <w:highlight w:val="lightGray"/>
          <w:lang w:val="es-ES"/>
        </w:rPr>
        <w:t>Naplnené perá uchovávajte vo vonkajšej škatuľke na ochranu pred svetlom.</w:t>
      </w:r>
    </w:p>
    <w:p w14:paraId="24BFC400" w14:textId="77777777" w:rsidR="007E298A" w:rsidRPr="002D09A9" w:rsidRDefault="007E298A" w:rsidP="007E298A">
      <w:pPr>
        <w:rPr>
          <w:lang w:val="es-ES"/>
        </w:rPr>
      </w:pPr>
    </w:p>
    <w:p w14:paraId="6BCEF1E3" w14:textId="77777777" w:rsidR="007E298A" w:rsidRPr="002D09A9" w:rsidRDefault="007E298A" w:rsidP="007E298A">
      <w:pPr>
        <w:pStyle w:val="Heading1LAB"/>
        <w:rPr>
          <w:b/>
          <w:lang w:val="es-ES"/>
        </w:rPr>
      </w:pPr>
      <w:r w:rsidRPr="002D09A9">
        <w:rPr>
          <w:b/>
          <w:lang w:val="es-ES"/>
        </w:rPr>
        <w:lastRenderedPageBreak/>
        <w:t>10.</w:t>
      </w:r>
      <w:r w:rsidRPr="002D09A9">
        <w:rPr>
          <w:b/>
          <w:lang w:val="es-ES"/>
        </w:rPr>
        <w:tab/>
        <w:t>ŠPECIÁLNE UPOZORNENIA NA LIKVIDÁCIU NEPOUŽITÝCH LIEKOV ALEBO ODPADOV Z NICH VZNIKNUTÝCH, AK JE TO VHODNÉ</w:t>
      </w:r>
    </w:p>
    <w:p w14:paraId="7D229303" w14:textId="77777777" w:rsidR="007E298A" w:rsidRPr="002D09A9" w:rsidRDefault="007E298A" w:rsidP="007E298A">
      <w:pPr>
        <w:rPr>
          <w:lang w:val="es-ES"/>
        </w:rPr>
      </w:pPr>
    </w:p>
    <w:p w14:paraId="326EDC8B" w14:textId="77777777" w:rsidR="007E298A" w:rsidRPr="002D09A9" w:rsidRDefault="007E298A" w:rsidP="007E298A">
      <w:pPr>
        <w:pStyle w:val="Heading1LAB"/>
        <w:rPr>
          <w:b/>
          <w:lang w:val="es-ES"/>
        </w:rPr>
      </w:pPr>
      <w:r w:rsidRPr="002D09A9">
        <w:rPr>
          <w:b/>
          <w:lang w:val="es-ES"/>
        </w:rPr>
        <w:t>11.</w:t>
      </w:r>
      <w:r w:rsidRPr="002D09A9">
        <w:rPr>
          <w:b/>
          <w:lang w:val="es-ES"/>
        </w:rPr>
        <w:tab/>
        <w:t>NÁZOV A ADRESA DRŽITEĽA ROZHODNUTIA O REGISTRÁCII</w:t>
      </w:r>
    </w:p>
    <w:p w14:paraId="620F7D1D" w14:textId="77777777" w:rsidR="007E298A" w:rsidRPr="002D09A9" w:rsidRDefault="007E298A" w:rsidP="007E298A">
      <w:pPr>
        <w:pStyle w:val="NormalKeep"/>
        <w:rPr>
          <w:lang w:val="es-ES"/>
        </w:rPr>
      </w:pPr>
    </w:p>
    <w:p w14:paraId="073F995B" w14:textId="77777777" w:rsidR="007E298A" w:rsidRPr="000B2F9C" w:rsidRDefault="007E298A" w:rsidP="007E298A">
      <w:pPr>
        <w:pStyle w:val="NormalKeep"/>
      </w:pPr>
      <w:r w:rsidRPr="000B2F9C">
        <w:t>Celltrion Healthcare Hungary Kft.</w:t>
      </w:r>
    </w:p>
    <w:p w14:paraId="2DEAE70A" w14:textId="77777777" w:rsidR="007E298A" w:rsidRPr="000B2F9C" w:rsidRDefault="007E298A" w:rsidP="007E298A">
      <w:pPr>
        <w:pStyle w:val="NormalKeep"/>
      </w:pPr>
      <w:r w:rsidRPr="000B2F9C">
        <w:t>1062 Budapešť</w:t>
      </w:r>
    </w:p>
    <w:p w14:paraId="27AE4034" w14:textId="77777777" w:rsidR="007E298A" w:rsidRPr="000B2F9C" w:rsidRDefault="007E298A" w:rsidP="007E298A">
      <w:pPr>
        <w:pStyle w:val="NormalKeep"/>
      </w:pPr>
      <w:r w:rsidRPr="000B2F9C">
        <w:t>Váci út 1–3. WestEnd Office Building B torony</w:t>
      </w:r>
    </w:p>
    <w:p w14:paraId="62E1CF00" w14:textId="77777777" w:rsidR="007E298A" w:rsidRPr="000B2F9C" w:rsidRDefault="007E298A" w:rsidP="007E298A">
      <w:r w:rsidRPr="000B2F9C">
        <w:t>Maďarsko</w:t>
      </w:r>
    </w:p>
    <w:p w14:paraId="0BCF111D" w14:textId="77777777" w:rsidR="007E298A" w:rsidRPr="000B2F9C" w:rsidRDefault="007E298A" w:rsidP="007E298A"/>
    <w:p w14:paraId="21D03E68" w14:textId="77777777" w:rsidR="007E298A" w:rsidRPr="007E298A" w:rsidRDefault="007E298A" w:rsidP="007E298A">
      <w:pPr>
        <w:pStyle w:val="Heading1LAB"/>
        <w:rPr>
          <w:b/>
          <w:lang w:val="de-CH"/>
        </w:rPr>
      </w:pPr>
      <w:r w:rsidRPr="00420A77">
        <w:rPr>
          <w:b/>
          <w:lang w:val="de-CH"/>
        </w:rPr>
        <w:t>12.</w:t>
      </w:r>
      <w:r w:rsidRPr="00420A77">
        <w:rPr>
          <w:b/>
          <w:lang w:val="de-CH"/>
        </w:rPr>
        <w:tab/>
        <w:t>REGISTRAČNÉ ČÍSLO</w:t>
      </w:r>
    </w:p>
    <w:p w14:paraId="4CF6F073" w14:textId="77777777" w:rsidR="007E298A" w:rsidRPr="007E298A" w:rsidRDefault="007E298A" w:rsidP="007E298A">
      <w:pPr>
        <w:pStyle w:val="NormalKeep"/>
        <w:rPr>
          <w:lang w:val="de-CH"/>
        </w:rPr>
      </w:pPr>
    </w:p>
    <w:p w14:paraId="38734F5C" w14:textId="77777777" w:rsidR="007E298A" w:rsidRPr="007E298A" w:rsidRDefault="007E298A" w:rsidP="007E298A">
      <w:pPr>
        <w:pStyle w:val="NormalKeep"/>
        <w:rPr>
          <w:highlight w:val="lightGray"/>
          <w:lang w:val="de-CH"/>
        </w:rPr>
      </w:pPr>
      <w:r w:rsidRPr="00420A77">
        <w:rPr>
          <w:lang w:val="de-CH"/>
        </w:rPr>
        <w:t xml:space="preserve">EU/1/20/1513/015 </w:t>
      </w:r>
      <w:r w:rsidRPr="00420A77">
        <w:rPr>
          <w:highlight w:val="lightGray"/>
          <w:lang w:val="de-CH"/>
        </w:rPr>
        <w:t>1 naplnené pero</w:t>
      </w:r>
    </w:p>
    <w:p w14:paraId="3AB83F42" w14:textId="77777777" w:rsidR="007E298A" w:rsidRPr="000B2F9C" w:rsidRDefault="007E298A" w:rsidP="007E298A">
      <w:pPr>
        <w:pStyle w:val="NormalKeep"/>
        <w:rPr>
          <w:lang w:val="de-CH"/>
        </w:rPr>
      </w:pPr>
      <w:r w:rsidRPr="00420A77">
        <w:rPr>
          <w:highlight w:val="lightGray"/>
          <w:lang w:val="de-CH"/>
        </w:rPr>
        <w:t>EU/1/20/1513/016 3 naplnené perá</w:t>
      </w:r>
    </w:p>
    <w:p w14:paraId="495FA1B7" w14:textId="77777777" w:rsidR="007E298A" w:rsidRPr="000B2F9C" w:rsidRDefault="007E298A" w:rsidP="007E298A">
      <w:pPr>
        <w:rPr>
          <w:lang w:val="de-CH"/>
        </w:rPr>
      </w:pPr>
    </w:p>
    <w:p w14:paraId="74CBC20B" w14:textId="77777777" w:rsidR="007E298A" w:rsidRPr="000B2F9C" w:rsidRDefault="007E298A" w:rsidP="007E298A">
      <w:pPr>
        <w:pStyle w:val="Heading1LAB"/>
        <w:rPr>
          <w:b/>
          <w:lang w:val="de-CH"/>
        </w:rPr>
      </w:pPr>
      <w:r w:rsidRPr="00CD2A50">
        <w:rPr>
          <w:b/>
          <w:lang w:val="de-CH"/>
        </w:rPr>
        <w:t>13.</w:t>
      </w:r>
      <w:r w:rsidRPr="00CD2A50">
        <w:rPr>
          <w:b/>
          <w:lang w:val="de-CH"/>
        </w:rPr>
        <w:tab/>
        <w:t>ČÍSLO VÝROBNEJ ŠARŽE</w:t>
      </w:r>
    </w:p>
    <w:p w14:paraId="47E014A9" w14:textId="77777777" w:rsidR="007E298A" w:rsidRPr="000B2F9C" w:rsidRDefault="007E298A" w:rsidP="007E298A">
      <w:pPr>
        <w:pStyle w:val="NormalKeep"/>
        <w:rPr>
          <w:lang w:val="de-CH"/>
        </w:rPr>
      </w:pPr>
    </w:p>
    <w:p w14:paraId="7A856A30" w14:textId="77777777" w:rsidR="007E298A" w:rsidRPr="000B2F9C" w:rsidRDefault="007E298A" w:rsidP="007E298A">
      <w:pPr>
        <w:rPr>
          <w:lang w:val="de-CH"/>
        </w:rPr>
      </w:pPr>
      <w:r w:rsidRPr="00420A77">
        <w:rPr>
          <w:lang w:val="de-CH"/>
        </w:rPr>
        <w:t>Lot</w:t>
      </w:r>
    </w:p>
    <w:p w14:paraId="6B47A89F" w14:textId="77777777" w:rsidR="007E298A" w:rsidRPr="000B2F9C" w:rsidRDefault="007E298A" w:rsidP="007E298A">
      <w:pPr>
        <w:rPr>
          <w:lang w:val="de-CH"/>
        </w:rPr>
      </w:pPr>
    </w:p>
    <w:p w14:paraId="371CDF43" w14:textId="77777777" w:rsidR="007E298A" w:rsidRPr="000B2F9C" w:rsidRDefault="007E298A" w:rsidP="007E298A">
      <w:pPr>
        <w:pStyle w:val="Heading1LAB"/>
        <w:rPr>
          <w:b/>
          <w:lang w:val="de-CH"/>
        </w:rPr>
      </w:pPr>
      <w:r w:rsidRPr="00420A77">
        <w:rPr>
          <w:b/>
          <w:lang w:val="de-CH"/>
        </w:rPr>
        <w:t>14.</w:t>
      </w:r>
      <w:r w:rsidRPr="00420A77">
        <w:rPr>
          <w:b/>
          <w:lang w:val="de-CH"/>
        </w:rPr>
        <w:tab/>
        <w:t>ZATRIEDENIE LIEKU PODĽA SPÔSOBU VÝDAJA</w:t>
      </w:r>
    </w:p>
    <w:p w14:paraId="69ADDEC9" w14:textId="77777777" w:rsidR="007E298A" w:rsidRPr="000B2F9C" w:rsidRDefault="007E298A" w:rsidP="007E298A">
      <w:pPr>
        <w:rPr>
          <w:lang w:val="de-CH"/>
        </w:rPr>
      </w:pPr>
    </w:p>
    <w:p w14:paraId="4E48AFDE" w14:textId="77777777" w:rsidR="007E298A" w:rsidRPr="002D09A9" w:rsidRDefault="007E298A" w:rsidP="007E298A">
      <w:pPr>
        <w:pStyle w:val="Heading1LAB"/>
        <w:rPr>
          <w:b/>
          <w:lang w:val="de-CH"/>
        </w:rPr>
      </w:pPr>
      <w:r w:rsidRPr="002D09A9">
        <w:rPr>
          <w:b/>
          <w:lang w:val="de-CH"/>
        </w:rPr>
        <w:t>15.</w:t>
      </w:r>
      <w:r w:rsidRPr="002D09A9">
        <w:rPr>
          <w:b/>
          <w:lang w:val="de-CH"/>
        </w:rPr>
        <w:tab/>
        <w:t>POKYNY NA POUŽITIE</w:t>
      </w:r>
    </w:p>
    <w:p w14:paraId="558FB23C" w14:textId="77777777" w:rsidR="007E298A" w:rsidRPr="002D09A9" w:rsidRDefault="007E298A" w:rsidP="007E298A">
      <w:pPr>
        <w:rPr>
          <w:lang w:val="de-CH"/>
        </w:rPr>
      </w:pPr>
    </w:p>
    <w:p w14:paraId="04B598CB" w14:textId="77777777" w:rsidR="007E298A" w:rsidRPr="002D09A9" w:rsidRDefault="007E298A" w:rsidP="007E298A">
      <w:pPr>
        <w:pStyle w:val="Heading1LAB"/>
        <w:rPr>
          <w:b/>
          <w:lang w:val="de-CH"/>
        </w:rPr>
      </w:pPr>
      <w:r w:rsidRPr="002D09A9">
        <w:rPr>
          <w:b/>
          <w:lang w:val="de-CH"/>
        </w:rPr>
        <w:t>16.</w:t>
      </w:r>
      <w:r w:rsidRPr="002D09A9">
        <w:rPr>
          <w:b/>
          <w:lang w:val="de-CH"/>
        </w:rPr>
        <w:tab/>
        <w:t>INFORMÁCIE V BRAILLOVOM PÍSME</w:t>
      </w:r>
    </w:p>
    <w:p w14:paraId="45B353ED" w14:textId="77777777" w:rsidR="007E298A" w:rsidRPr="002D09A9" w:rsidRDefault="007E298A" w:rsidP="007E298A">
      <w:pPr>
        <w:pStyle w:val="NormalKeep"/>
        <w:rPr>
          <w:lang w:val="de-CH"/>
        </w:rPr>
      </w:pPr>
    </w:p>
    <w:p w14:paraId="0BA77D13" w14:textId="77777777" w:rsidR="007E298A" w:rsidRPr="002D09A9" w:rsidRDefault="007E298A" w:rsidP="007E298A">
      <w:pPr>
        <w:rPr>
          <w:lang w:val="de-CH"/>
        </w:rPr>
      </w:pPr>
      <w:r w:rsidRPr="002D09A9">
        <w:rPr>
          <w:lang w:val="de-CH"/>
        </w:rPr>
        <w:t>Yuflyma 80 mg</w:t>
      </w:r>
    </w:p>
    <w:p w14:paraId="3375EA71" w14:textId="77777777" w:rsidR="007E298A" w:rsidRPr="002D09A9" w:rsidRDefault="007E298A" w:rsidP="007E298A">
      <w:pPr>
        <w:rPr>
          <w:lang w:val="de-CH"/>
        </w:rPr>
      </w:pPr>
    </w:p>
    <w:p w14:paraId="4DAFAECB" w14:textId="77777777" w:rsidR="007E298A" w:rsidRPr="002D09A9" w:rsidRDefault="007E298A" w:rsidP="007E298A">
      <w:pPr>
        <w:pStyle w:val="Heading1LAB"/>
        <w:rPr>
          <w:b/>
          <w:lang w:val="de-CH"/>
        </w:rPr>
      </w:pPr>
      <w:r w:rsidRPr="002D09A9">
        <w:rPr>
          <w:b/>
          <w:lang w:val="de-CH"/>
        </w:rPr>
        <w:t>17.</w:t>
      </w:r>
      <w:r w:rsidRPr="002D09A9">
        <w:rPr>
          <w:b/>
          <w:lang w:val="de-CH"/>
        </w:rPr>
        <w:tab/>
        <w:t>ŠPECIFICKÝ IDENTIFIKÁTOR – DVOJROZMERNÝ ČIAROVÝ KÓD</w:t>
      </w:r>
    </w:p>
    <w:p w14:paraId="67D16EFF" w14:textId="77777777" w:rsidR="007E298A" w:rsidRPr="002D09A9" w:rsidRDefault="007E298A" w:rsidP="007E298A">
      <w:pPr>
        <w:pStyle w:val="NormalKeep"/>
        <w:rPr>
          <w:lang w:val="de-CH"/>
        </w:rPr>
      </w:pPr>
    </w:p>
    <w:p w14:paraId="689C10E3" w14:textId="77777777" w:rsidR="007E298A" w:rsidRPr="002D09A9" w:rsidRDefault="007E298A" w:rsidP="007E298A">
      <w:pPr>
        <w:rPr>
          <w:lang w:val="de-CH"/>
        </w:rPr>
      </w:pPr>
      <w:r w:rsidRPr="002D09A9">
        <w:rPr>
          <w:highlight w:val="lightGray"/>
          <w:lang w:val="de-CH"/>
        </w:rPr>
        <w:t>Dvojrozmerný čiarový kód so špecifickým identifikátorom.</w:t>
      </w:r>
    </w:p>
    <w:p w14:paraId="4640D604" w14:textId="77777777" w:rsidR="007E298A" w:rsidRPr="002D09A9" w:rsidRDefault="007E298A" w:rsidP="007E298A">
      <w:pPr>
        <w:rPr>
          <w:lang w:val="de-CH"/>
        </w:rPr>
      </w:pPr>
    </w:p>
    <w:p w14:paraId="405F3377" w14:textId="77777777" w:rsidR="007E298A" w:rsidRPr="002D09A9" w:rsidRDefault="007E298A" w:rsidP="007E298A">
      <w:pPr>
        <w:pStyle w:val="Heading1LAB"/>
        <w:rPr>
          <w:b/>
          <w:lang w:val="de-CH"/>
        </w:rPr>
      </w:pPr>
      <w:r w:rsidRPr="002D09A9">
        <w:rPr>
          <w:b/>
          <w:lang w:val="de-CH"/>
        </w:rPr>
        <w:t>18.</w:t>
      </w:r>
      <w:r w:rsidRPr="002D09A9">
        <w:rPr>
          <w:b/>
          <w:lang w:val="de-CH"/>
        </w:rPr>
        <w:tab/>
        <w:t>ŠPECIFICKÝ IDENTIFIKÁTOR – ÚDAJE ČITATEĽNÉ ĽUDSKÝM OKOM</w:t>
      </w:r>
    </w:p>
    <w:p w14:paraId="1F46382B" w14:textId="77777777" w:rsidR="007E298A" w:rsidRPr="002D09A9" w:rsidRDefault="007E298A" w:rsidP="007E298A">
      <w:pPr>
        <w:pStyle w:val="NormalKeep"/>
        <w:rPr>
          <w:lang w:val="de-CH"/>
        </w:rPr>
      </w:pPr>
    </w:p>
    <w:p w14:paraId="63E59E97" w14:textId="77777777" w:rsidR="007E298A" w:rsidRPr="002D09A9" w:rsidRDefault="007E298A" w:rsidP="007E298A">
      <w:pPr>
        <w:pStyle w:val="NormalKeep"/>
        <w:rPr>
          <w:lang w:val="de-CH"/>
        </w:rPr>
      </w:pPr>
      <w:r w:rsidRPr="002D09A9">
        <w:rPr>
          <w:lang w:val="de-CH"/>
        </w:rPr>
        <w:t>PC</w:t>
      </w:r>
    </w:p>
    <w:p w14:paraId="7B01DFF1" w14:textId="77777777" w:rsidR="007E298A" w:rsidRPr="002D09A9" w:rsidRDefault="007E298A" w:rsidP="007E298A">
      <w:pPr>
        <w:pStyle w:val="NormalKeep"/>
        <w:rPr>
          <w:lang w:val="de-CH"/>
        </w:rPr>
      </w:pPr>
      <w:r w:rsidRPr="002D09A9">
        <w:rPr>
          <w:lang w:val="de-CH"/>
        </w:rPr>
        <w:t>SN</w:t>
      </w:r>
    </w:p>
    <w:p w14:paraId="11F91FA2" w14:textId="77777777" w:rsidR="007E298A" w:rsidRPr="002D09A9" w:rsidRDefault="007E298A" w:rsidP="007E298A">
      <w:pPr>
        <w:pStyle w:val="NormalKeep"/>
        <w:rPr>
          <w:lang w:val="de-CH"/>
        </w:rPr>
      </w:pPr>
      <w:r w:rsidRPr="002D09A9">
        <w:rPr>
          <w:lang w:val="de-CH"/>
        </w:rPr>
        <w:t>NN</w:t>
      </w:r>
    </w:p>
    <w:p w14:paraId="1D3F3FBA" w14:textId="77777777" w:rsidR="007E298A" w:rsidRPr="002D09A9" w:rsidRDefault="007E298A" w:rsidP="007E298A">
      <w:pPr>
        <w:suppressAutoHyphens w:val="0"/>
        <w:rPr>
          <w:lang w:val="de-CH"/>
        </w:rPr>
      </w:pPr>
      <w:r w:rsidRPr="002D09A9">
        <w:rPr>
          <w:lang w:val="de-CH"/>
        </w:rPr>
        <w:br w:type="page"/>
      </w:r>
    </w:p>
    <w:p w14:paraId="1E7C8D0D" w14:textId="77777777" w:rsidR="007E298A" w:rsidRPr="002D09A9" w:rsidRDefault="007E298A" w:rsidP="007E298A">
      <w:pPr>
        <w:pStyle w:val="HeadingStrLAB"/>
        <w:rPr>
          <w:lang w:val="de-CH"/>
        </w:rPr>
      </w:pPr>
      <w:r w:rsidRPr="002D09A9">
        <w:rPr>
          <w:lang w:val="de-CH"/>
        </w:rPr>
        <w:lastRenderedPageBreak/>
        <w:t>MINIMÁLNE ÚDAJE, KTORÉ MAJÚ BYŤ UVEDENÉ NA MALOM VNÚTORNOM OBALE</w:t>
      </w:r>
    </w:p>
    <w:p w14:paraId="2B3BF454" w14:textId="77777777" w:rsidR="007E298A" w:rsidRPr="002D09A9" w:rsidRDefault="007E298A" w:rsidP="007E298A">
      <w:pPr>
        <w:pStyle w:val="HeadingStrLAB"/>
        <w:rPr>
          <w:lang w:val="de-CH"/>
        </w:rPr>
      </w:pPr>
    </w:p>
    <w:p w14:paraId="361914BB" w14:textId="77777777" w:rsidR="007E298A" w:rsidRPr="002D09A9" w:rsidRDefault="007E298A" w:rsidP="007E298A">
      <w:pPr>
        <w:pStyle w:val="HeadingStrLAB"/>
        <w:rPr>
          <w:lang w:val="es-ES"/>
        </w:rPr>
      </w:pPr>
      <w:r w:rsidRPr="002D09A9">
        <w:rPr>
          <w:lang w:val="es-ES"/>
        </w:rPr>
        <w:t>ŠTÍTOK NAPLNENÉHO PERA</w:t>
      </w:r>
    </w:p>
    <w:p w14:paraId="7B3D1815" w14:textId="77777777" w:rsidR="007E298A" w:rsidRPr="002D09A9" w:rsidRDefault="007E298A" w:rsidP="007E298A">
      <w:pPr>
        <w:rPr>
          <w:lang w:val="es-ES"/>
        </w:rPr>
      </w:pPr>
    </w:p>
    <w:p w14:paraId="71D1C8C6" w14:textId="77777777" w:rsidR="007E298A" w:rsidRPr="002D09A9" w:rsidRDefault="007E298A" w:rsidP="007E298A">
      <w:pPr>
        <w:pStyle w:val="Heading1LAB"/>
        <w:rPr>
          <w:b/>
          <w:lang w:val="es-ES"/>
        </w:rPr>
      </w:pPr>
      <w:r w:rsidRPr="002D09A9">
        <w:rPr>
          <w:b/>
          <w:lang w:val="es-ES"/>
        </w:rPr>
        <w:t>1.</w:t>
      </w:r>
      <w:r w:rsidRPr="002D09A9">
        <w:rPr>
          <w:b/>
          <w:lang w:val="es-ES"/>
        </w:rPr>
        <w:tab/>
        <w:t>NÁZOV LIEKU A CESTA (CESTY) PODÁVANIA</w:t>
      </w:r>
    </w:p>
    <w:p w14:paraId="18104A8B" w14:textId="77777777" w:rsidR="007E298A" w:rsidRPr="002D09A9" w:rsidRDefault="007E298A" w:rsidP="007E298A">
      <w:pPr>
        <w:pStyle w:val="NormalKeep"/>
        <w:rPr>
          <w:lang w:val="es-ES"/>
        </w:rPr>
      </w:pPr>
    </w:p>
    <w:p w14:paraId="44087EA7" w14:textId="77777777" w:rsidR="007E298A" w:rsidRPr="002D09A9" w:rsidRDefault="007E298A" w:rsidP="007E298A">
      <w:pPr>
        <w:pStyle w:val="NormalKeep"/>
        <w:rPr>
          <w:lang w:val="es-ES"/>
        </w:rPr>
      </w:pPr>
      <w:r w:rsidRPr="002D09A9">
        <w:rPr>
          <w:lang w:val="es-ES"/>
        </w:rPr>
        <w:t>Yuflyma 80 mg injekcia</w:t>
      </w:r>
    </w:p>
    <w:p w14:paraId="14EFA370" w14:textId="77777777" w:rsidR="007E298A" w:rsidRPr="002D09A9" w:rsidRDefault="007E298A" w:rsidP="007E298A">
      <w:pPr>
        <w:pStyle w:val="NormalKeep"/>
        <w:rPr>
          <w:lang w:val="es-ES"/>
        </w:rPr>
      </w:pPr>
      <w:r w:rsidRPr="002D09A9">
        <w:rPr>
          <w:lang w:val="es-ES"/>
        </w:rPr>
        <w:t>adalimumab</w:t>
      </w:r>
    </w:p>
    <w:p w14:paraId="485DC033" w14:textId="77777777" w:rsidR="007E298A" w:rsidRPr="002D09A9" w:rsidRDefault="007E298A" w:rsidP="007E298A">
      <w:pPr>
        <w:rPr>
          <w:lang w:val="es-ES"/>
        </w:rPr>
      </w:pPr>
      <w:r w:rsidRPr="002D09A9">
        <w:rPr>
          <w:lang w:val="es-ES"/>
        </w:rPr>
        <w:t>Podkožné použitie</w:t>
      </w:r>
    </w:p>
    <w:p w14:paraId="4FA34D6D" w14:textId="77777777" w:rsidR="007E298A" w:rsidRPr="002D09A9" w:rsidRDefault="007E298A" w:rsidP="007E298A">
      <w:pPr>
        <w:rPr>
          <w:lang w:val="es-ES"/>
        </w:rPr>
      </w:pPr>
    </w:p>
    <w:p w14:paraId="46DE33D3" w14:textId="77777777" w:rsidR="007E298A" w:rsidRPr="002D09A9" w:rsidRDefault="007E298A" w:rsidP="007E298A">
      <w:pPr>
        <w:pStyle w:val="Heading1LAB"/>
        <w:rPr>
          <w:b/>
          <w:lang w:val="es-ES"/>
        </w:rPr>
      </w:pPr>
      <w:r w:rsidRPr="002D09A9">
        <w:rPr>
          <w:b/>
          <w:lang w:val="es-ES"/>
        </w:rPr>
        <w:t>2.</w:t>
      </w:r>
      <w:r w:rsidRPr="002D09A9">
        <w:rPr>
          <w:b/>
          <w:lang w:val="es-ES"/>
        </w:rPr>
        <w:tab/>
        <w:t>SPÔSOB PODÁVANIA</w:t>
      </w:r>
    </w:p>
    <w:p w14:paraId="55770EB3" w14:textId="77777777" w:rsidR="007E298A" w:rsidRPr="002D09A9" w:rsidRDefault="007E298A" w:rsidP="007E298A">
      <w:pPr>
        <w:rPr>
          <w:lang w:val="es-ES"/>
        </w:rPr>
      </w:pPr>
    </w:p>
    <w:p w14:paraId="537BDC31" w14:textId="77777777" w:rsidR="007E298A" w:rsidRPr="002D09A9" w:rsidRDefault="007E298A" w:rsidP="007E298A">
      <w:pPr>
        <w:pStyle w:val="Heading1LAB"/>
        <w:rPr>
          <w:b/>
          <w:lang w:val="es-ES"/>
        </w:rPr>
      </w:pPr>
      <w:r w:rsidRPr="002D09A9">
        <w:rPr>
          <w:b/>
          <w:lang w:val="es-ES"/>
        </w:rPr>
        <w:t>3.</w:t>
      </w:r>
      <w:r w:rsidRPr="002D09A9">
        <w:rPr>
          <w:b/>
          <w:lang w:val="es-ES"/>
        </w:rPr>
        <w:tab/>
        <w:t>DÁTUM EXSPIRÁCIE</w:t>
      </w:r>
    </w:p>
    <w:p w14:paraId="51BB249B" w14:textId="77777777" w:rsidR="007E298A" w:rsidRPr="002D09A9" w:rsidRDefault="007E298A" w:rsidP="007E298A">
      <w:pPr>
        <w:pStyle w:val="NormalKeep"/>
        <w:rPr>
          <w:lang w:val="es-ES"/>
        </w:rPr>
      </w:pPr>
    </w:p>
    <w:p w14:paraId="1378423A" w14:textId="77777777" w:rsidR="007E298A" w:rsidRPr="002D09A9" w:rsidRDefault="007E298A" w:rsidP="007E298A">
      <w:pPr>
        <w:rPr>
          <w:lang w:val="es-ES"/>
        </w:rPr>
      </w:pPr>
      <w:r w:rsidRPr="002D09A9">
        <w:rPr>
          <w:lang w:val="es-ES"/>
        </w:rPr>
        <w:t>EXP</w:t>
      </w:r>
    </w:p>
    <w:p w14:paraId="07915E7A" w14:textId="77777777" w:rsidR="007E298A" w:rsidRPr="002D09A9" w:rsidRDefault="007E298A" w:rsidP="007E298A">
      <w:pPr>
        <w:rPr>
          <w:lang w:val="es-ES"/>
        </w:rPr>
      </w:pPr>
    </w:p>
    <w:p w14:paraId="6EE212A8" w14:textId="77777777" w:rsidR="007E298A" w:rsidRPr="002D09A9" w:rsidRDefault="007E298A" w:rsidP="007E298A">
      <w:pPr>
        <w:pStyle w:val="Heading1LAB"/>
        <w:rPr>
          <w:b/>
          <w:lang w:val="es-ES"/>
        </w:rPr>
      </w:pPr>
      <w:r w:rsidRPr="002D09A9">
        <w:rPr>
          <w:b/>
          <w:lang w:val="es-ES"/>
        </w:rPr>
        <w:t>4.</w:t>
      </w:r>
      <w:r w:rsidRPr="002D09A9">
        <w:rPr>
          <w:b/>
          <w:lang w:val="es-ES"/>
        </w:rPr>
        <w:tab/>
        <w:t>ČÍSLO VÝROBNEJ ŠARŽE</w:t>
      </w:r>
    </w:p>
    <w:p w14:paraId="71F2BAE7" w14:textId="77777777" w:rsidR="007E298A" w:rsidRPr="002D09A9" w:rsidRDefault="007E298A" w:rsidP="007E298A">
      <w:pPr>
        <w:pStyle w:val="NormalKeep"/>
        <w:rPr>
          <w:lang w:val="es-ES"/>
        </w:rPr>
      </w:pPr>
    </w:p>
    <w:p w14:paraId="07F92423" w14:textId="77777777" w:rsidR="007E298A" w:rsidRPr="002D09A9" w:rsidRDefault="007E298A" w:rsidP="007E298A">
      <w:pPr>
        <w:rPr>
          <w:lang w:val="es-ES"/>
        </w:rPr>
      </w:pPr>
      <w:r w:rsidRPr="002D09A9">
        <w:rPr>
          <w:lang w:val="es-ES"/>
        </w:rPr>
        <w:t>Lot</w:t>
      </w:r>
    </w:p>
    <w:p w14:paraId="7BEBFBB3" w14:textId="77777777" w:rsidR="007E298A" w:rsidRPr="002D09A9" w:rsidRDefault="007E298A" w:rsidP="007E298A">
      <w:pPr>
        <w:rPr>
          <w:lang w:val="es-ES"/>
        </w:rPr>
      </w:pPr>
    </w:p>
    <w:p w14:paraId="2723E995" w14:textId="77777777" w:rsidR="007E298A" w:rsidRPr="002D09A9" w:rsidRDefault="007E298A" w:rsidP="007E298A">
      <w:pPr>
        <w:pStyle w:val="Heading1LAB"/>
        <w:rPr>
          <w:b/>
          <w:lang w:val="es-ES"/>
        </w:rPr>
      </w:pPr>
      <w:r w:rsidRPr="002D09A9">
        <w:rPr>
          <w:b/>
          <w:lang w:val="es-ES"/>
        </w:rPr>
        <w:t>5.</w:t>
      </w:r>
      <w:r w:rsidRPr="002D09A9">
        <w:rPr>
          <w:b/>
          <w:lang w:val="es-ES"/>
        </w:rPr>
        <w:tab/>
        <w:t>OBSAH V HMOTNOSTNÝCH, OBJEMOVÝCH ALEBO KUSOVÝCH JEDNOTKÁCH</w:t>
      </w:r>
    </w:p>
    <w:p w14:paraId="27C4ADCE" w14:textId="77777777" w:rsidR="007E298A" w:rsidRPr="002D09A9" w:rsidRDefault="007E298A" w:rsidP="007E298A">
      <w:pPr>
        <w:pStyle w:val="NormalKeep"/>
        <w:rPr>
          <w:lang w:val="es-ES"/>
        </w:rPr>
      </w:pPr>
    </w:p>
    <w:p w14:paraId="3F4C85E9" w14:textId="77777777" w:rsidR="007E298A" w:rsidRPr="002D09A9" w:rsidRDefault="007E298A" w:rsidP="007E298A">
      <w:pPr>
        <w:rPr>
          <w:lang w:val="es-ES"/>
        </w:rPr>
      </w:pPr>
      <w:r w:rsidRPr="002D09A9">
        <w:rPr>
          <w:lang w:val="es-ES"/>
        </w:rPr>
        <w:t>80 mg/0,8 ml</w:t>
      </w:r>
    </w:p>
    <w:p w14:paraId="75BA1FD2" w14:textId="77777777" w:rsidR="007E298A" w:rsidRPr="002D09A9" w:rsidRDefault="007E298A" w:rsidP="007E298A">
      <w:pPr>
        <w:rPr>
          <w:lang w:val="es-ES"/>
        </w:rPr>
      </w:pPr>
    </w:p>
    <w:p w14:paraId="0063B5E0" w14:textId="77777777" w:rsidR="007E298A" w:rsidRPr="002D09A9" w:rsidRDefault="007E298A" w:rsidP="007E298A">
      <w:pPr>
        <w:pStyle w:val="Heading1LAB"/>
        <w:rPr>
          <w:b/>
          <w:lang w:val="es-ES"/>
        </w:rPr>
      </w:pPr>
      <w:r w:rsidRPr="002D09A9">
        <w:rPr>
          <w:b/>
          <w:lang w:val="es-ES"/>
        </w:rPr>
        <w:t>6.</w:t>
      </w:r>
      <w:r w:rsidRPr="002D09A9">
        <w:rPr>
          <w:b/>
          <w:lang w:val="es-ES"/>
        </w:rPr>
        <w:tab/>
        <w:t>INÉ</w:t>
      </w:r>
    </w:p>
    <w:p w14:paraId="0C450C26" w14:textId="77777777" w:rsidR="007E298A" w:rsidRPr="002D09A9" w:rsidRDefault="007E298A" w:rsidP="007E298A">
      <w:pPr>
        <w:rPr>
          <w:lang w:val="es-ES"/>
        </w:rPr>
      </w:pPr>
    </w:p>
    <w:p w14:paraId="18A8D1F0" w14:textId="77777777" w:rsidR="00D22DD8" w:rsidRPr="002D09A9" w:rsidRDefault="007E298A" w:rsidP="00D22DD8">
      <w:pPr>
        <w:suppressAutoHyphens w:val="0"/>
        <w:rPr>
          <w:lang w:val="es-ES"/>
        </w:rPr>
      </w:pPr>
      <w:r w:rsidRPr="002D09A9">
        <w:rPr>
          <w:lang w:val="es-ES"/>
        </w:rPr>
        <w:br w:type="page"/>
      </w:r>
    </w:p>
    <w:p w14:paraId="1F8AB377" w14:textId="77777777" w:rsidR="00D22DD8" w:rsidRPr="002D09A9" w:rsidRDefault="00D22DD8" w:rsidP="00D22DD8">
      <w:pPr>
        <w:pStyle w:val="HeadingStrLAB"/>
        <w:rPr>
          <w:lang w:val="es-ES"/>
        </w:rPr>
      </w:pPr>
      <w:r w:rsidRPr="002D09A9">
        <w:rPr>
          <w:lang w:val="es-ES"/>
        </w:rPr>
        <w:lastRenderedPageBreak/>
        <w:t>ÚDAJE, KTORÉ MAJÚ BYŤ UVEDENÉ NA VONKAJŠOM OBALE</w:t>
      </w:r>
    </w:p>
    <w:p w14:paraId="27139674" w14:textId="77777777" w:rsidR="00D22DD8" w:rsidRPr="002D09A9" w:rsidRDefault="00D22DD8" w:rsidP="00D22DD8">
      <w:pPr>
        <w:pStyle w:val="HeadingStrLAB"/>
        <w:rPr>
          <w:lang w:val="es-ES"/>
        </w:rPr>
      </w:pPr>
    </w:p>
    <w:p w14:paraId="357F98CA" w14:textId="77777777" w:rsidR="00D22DD8" w:rsidRPr="002D09A9" w:rsidRDefault="00D22DD8" w:rsidP="00D22DD8">
      <w:pPr>
        <w:pStyle w:val="HeadingStrLAB"/>
        <w:rPr>
          <w:lang w:val="es-ES"/>
        </w:rPr>
      </w:pPr>
      <w:r w:rsidRPr="002D09A9">
        <w:rPr>
          <w:lang w:val="es-ES"/>
        </w:rPr>
        <w:t>VONKAJŠIA ŠKATUĽKA NAPLNENEJ INJEKČNEJ STRIEKAČKY</w:t>
      </w:r>
    </w:p>
    <w:p w14:paraId="7B153D25" w14:textId="77777777" w:rsidR="00D22DD8" w:rsidRPr="002D09A9" w:rsidRDefault="00D22DD8" w:rsidP="00D22DD8">
      <w:pPr>
        <w:rPr>
          <w:lang w:val="es-ES"/>
        </w:rPr>
      </w:pPr>
    </w:p>
    <w:p w14:paraId="78D7A462" w14:textId="77777777" w:rsidR="00D22DD8" w:rsidRPr="002D09A9" w:rsidRDefault="00D22DD8" w:rsidP="00D22DD8">
      <w:pPr>
        <w:pStyle w:val="Heading1LAB"/>
        <w:rPr>
          <w:b/>
          <w:lang w:val="es-ES"/>
        </w:rPr>
      </w:pPr>
      <w:r w:rsidRPr="002D09A9">
        <w:rPr>
          <w:b/>
          <w:lang w:val="es-ES"/>
        </w:rPr>
        <w:t>1.</w:t>
      </w:r>
      <w:r w:rsidRPr="002D09A9">
        <w:rPr>
          <w:b/>
          <w:lang w:val="es-ES"/>
        </w:rPr>
        <w:tab/>
        <w:t>NÁZOV LIEKU</w:t>
      </w:r>
    </w:p>
    <w:p w14:paraId="03CA2BD5" w14:textId="77777777" w:rsidR="00D22DD8" w:rsidRPr="002D09A9" w:rsidRDefault="00D22DD8" w:rsidP="00D22DD8">
      <w:pPr>
        <w:pStyle w:val="NormalKeep"/>
        <w:rPr>
          <w:lang w:val="es-ES"/>
        </w:rPr>
      </w:pPr>
    </w:p>
    <w:p w14:paraId="7E0030F7" w14:textId="0C4A000D" w:rsidR="00D22DD8" w:rsidRPr="002D09A9" w:rsidRDefault="00D22DD8" w:rsidP="00D22DD8">
      <w:pPr>
        <w:pStyle w:val="NormalKeep"/>
        <w:rPr>
          <w:lang w:val="es-ES"/>
        </w:rPr>
      </w:pPr>
      <w:r w:rsidRPr="002D09A9">
        <w:rPr>
          <w:lang w:val="es-ES"/>
        </w:rPr>
        <w:t>Yuflyma 20 mg injekčný roztok v naplnenej injekčnej striekačke</w:t>
      </w:r>
    </w:p>
    <w:p w14:paraId="68636279" w14:textId="77777777" w:rsidR="00D22DD8" w:rsidRPr="002D09A9" w:rsidRDefault="00D22DD8" w:rsidP="00D22DD8">
      <w:pPr>
        <w:rPr>
          <w:lang w:val="es-ES"/>
        </w:rPr>
      </w:pPr>
      <w:r w:rsidRPr="002D09A9">
        <w:rPr>
          <w:lang w:val="es-ES"/>
        </w:rPr>
        <w:t>adalimumab</w:t>
      </w:r>
    </w:p>
    <w:p w14:paraId="47C5A7C7" w14:textId="77777777" w:rsidR="00D22DD8" w:rsidRPr="002D09A9" w:rsidRDefault="00D22DD8" w:rsidP="00D22DD8">
      <w:pPr>
        <w:rPr>
          <w:lang w:val="es-ES"/>
        </w:rPr>
      </w:pPr>
    </w:p>
    <w:p w14:paraId="04C265BF" w14:textId="77777777" w:rsidR="00D22DD8" w:rsidRPr="002D09A9" w:rsidRDefault="00D22DD8" w:rsidP="00D22DD8">
      <w:pPr>
        <w:pStyle w:val="Heading1LAB"/>
        <w:rPr>
          <w:b/>
          <w:lang w:val="es-ES"/>
        </w:rPr>
      </w:pPr>
      <w:r w:rsidRPr="002D09A9">
        <w:rPr>
          <w:b/>
          <w:lang w:val="es-ES"/>
        </w:rPr>
        <w:t>2.</w:t>
      </w:r>
      <w:r w:rsidRPr="002D09A9">
        <w:rPr>
          <w:b/>
          <w:lang w:val="es-ES"/>
        </w:rPr>
        <w:tab/>
        <w:t>LIEČIVO (LIEČIVÁ)</w:t>
      </w:r>
    </w:p>
    <w:p w14:paraId="30C60BCE" w14:textId="77777777" w:rsidR="00D22DD8" w:rsidRPr="002D09A9" w:rsidRDefault="00D22DD8" w:rsidP="00D22DD8">
      <w:pPr>
        <w:pStyle w:val="NormalKeep"/>
        <w:rPr>
          <w:lang w:val="es-ES"/>
        </w:rPr>
      </w:pPr>
    </w:p>
    <w:p w14:paraId="38BFB940" w14:textId="41EA2762" w:rsidR="00D22DD8" w:rsidRPr="002D09A9" w:rsidRDefault="00D22DD8" w:rsidP="00D22DD8">
      <w:pPr>
        <w:rPr>
          <w:lang w:val="es-ES"/>
        </w:rPr>
      </w:pPr>
      <w:r w:rsidRPr="002D09A9">
        <w:rPr>
          <w:lang w:val="es-ES"/>
        </w:rPr>
        <w:t>Jedna 0,2 ml naplnená injekčná striekačka obsahuje 20 mg adalimumabu.</w:t>
      </w:r>
    </w:p>
    <w:p w14:paraId="2E3296CE" w14:textId="77777777" w:rsidR="00D22DD8" w:rsidRPr="002D09A9" w:rsidRDefault="00D22DD8" w:rsidP="00D22DD8">
      <w:pPr>
        <w:rPr>
          <w:lang w:val="es-ES"/>
        </w:rPr>
      </w:pPr>
    </w:p>
    <w:p w14:paraId="65D02C68" w14:textId="77777777" w:rsidR="00D22DD8" w:rsidRPr="002D09A9" w:rsidRDefault="00D22DD8" w:rsidP="00D22DD8">
      <w:pPr>
        <w:pStyle w:val="Heading1LAB"/>
        <w:rPr>
          <w:b/>
          <w:lang w:val="es-ES"/>
        </w:rPr>
      </w:pPr>
      <w:r w:rsidRPr="002D09A9">
        <w:rPr>
          <w:b/>
          <w:lang w:val="es-ES"/>
        </w:rPr>
        <w:t>3.</w:t>
      </w:r>
      <w:r w:rsidRPr="002D09A9">
        <w:rPr>
          <w:b/>
          <w:lang w:val="es-ES"/>
        </w:rPr>
        <w:tab/>
        <w:t>ZOZNAM POMOCNÝCH LÁTOK</w:t>
      </w:r>
    </w:p>
    <w:p w14:paraId="7E448E3C" w14:textId="77777777" w:rsidR="00D22DD8" w:rsidRPr="002D09A9" w:rsidRDefault="00D22DD8" w:rsidP="00D22DD8">
      <w:pPr>
        <w:pStyle w:val="NormalKeep"/>
        <w:rPr>
          <w:lang w:val="es-ES"/>
        </w:rPr>
      </w:pPr>
    </w:p>
    <w:p w14:paraId="271188B0" w14:textId="77777777" w:rsidR="00D22DD8" w:rsidRPr="002D09A9" w:rsidRDefault="00D22DD8" w:rsidP="00D22DD8">
      <w:pPr>
        <w:rPr>
          <w:lang w:val="es-ES"/>
        </w:rPr>
      </w:pPr>
      <w:r w:rsidRPr="002D09A9">
        <w:rPr>
          <w:lang w:val="es-ES"/>
        </w:rPr>
        <w:t>Pomocné látky: kyselina octová, trihydrát octanu sodného, glycín, polysorbát 80, voda na injekcie.</w:t>
      </w:r>
    </w:p>
    <w:p w14:paraId="66B58933" w14:textId="77777777" w:rsidR="00D22DD8" w:rsidRPr="002D09A9" w:rsidRDefault="00D22DD8" w:rsidP="00D22DD8">
      <w:pPr>
        <w:rPr>
          <w:lang w:val="es-ES"/>
        </w:rPr>
      </w:pPr>
      <w:r w:rsidRPr="002D09A9">
        <w:rPr>
          <w:highlight w:val="lightGray"/>
          <w:lang w:val="es-ES"/>
        </w:rPr>
        <w:t>Ďalšie informácie pozri v písomnej informácii pre používateľa.</w:t>
      </w:r>
    </w:p>
    <w:p w14:paraId="5D5D4B62" w14:textId="77777777" w:rsidR="00D22DD8" w:rsidRPr="002D09A9" w:rsidRDefault="00D22DD8" w:rsidP="00D22DD8">
      <w:pPr>
        <w:rPr>
          <w:lang w:val="es-ES"/>
        </w:rPr>
      </w:pPr>
    </w:p>
    <w:p w14:paraId="5F21D0FB" w14:textId="77777777" w:rsidR="00D22DD8" w:rsidRPr="002D09A9" w:rsidRDefault="00D22DD8" w:rsidP="00D22DD8">
      <w:pPr>
        <w:pStyle w:val="Heading1LAB"/>
        <w:rPr>
          <w:b/>
          <w:lang w:val="es-ES"/>
        </w:rPr>
      </w:pPr>
      <w:r w:rsidRPr="002D09A9">
        <w:rPr>
          <w:b/>
          <w:lang w:val="es-ES"/>
        </w:rPr>
        <w:t>4.</w:t>
      </w:r>
      <w:r w:rsidRPr="002D09A9">
        <w:rPr>
          <w:b/>
          <w:lang w:val="es-ES"/>
        </w:rPr>
        <w:tab/>
        <w:t>LIEKOVÁ FORMA A OBSAH</w:t>
      </w:r>
    </w:p>
    <w:p w14:paraId="2F5B19FB" w14:textId="77777777" w:rsidR="00D22DD8" w:rsidRPr="002D09A9" w:rsidRDefault="00D22DD8" w:rsidP="00D22DD8">
      <w:pPr>
        <w:pStyle w:val="NormalKeep"/>
        <w:rPr>
          <w:lang w:val="es-ES"/>
        </w:rPr>
      </w:pPr>
    </w:p>
    <w:p w14:paraId="55008222" w14:textId="77777777" w:rsidR="00D22DD8" w:rsidRPr="002D09A9" w:rsidRDefault="00D22DD8" w:rsidP="00D22DD8">
      <w:pPr>
        <w:pStyle w:val="NormalKeep"/>
        <w:rPr>
          <w:lang w:val="es-ES"/>
        </w:rPr>
      </w:pPr>
      <w:r w:rsidRPr="002D09A9">
        <w:rPr>
          <w:highlight w:val="lightGray"/>
          <w:lang w:val="es-ES"/>
        </w:rPr>
        <w:t>Injekčný roztok</w:t>
      </w:r>
    </w:p>
    <w:p w14:paraId="48FF27F8" w14:textId="77777777" w:rsidR="00FA547E" w:rsidRPr="002D09A9" w:rsidRDefault="00FA547E" w:rsidP="00FA547E">
      <w:pPr>
        <w:pStyle w:val="NormalKeep"/>
        <w:rPr>
          <w:lang w:val="es-ES"/>
        </w:rPr>
      </w:pPr>
      <w:r w:rsidRPr="002D09A9">
        <w:rPr>
          <w:lang w:val="es-ES"/>
        </w:rPr>
        <w:t>1 naplnená injekčná striekačka</w:t>
      </w:r>
    </w:p>
    <w:p w14:paraId="7FAD2124" w14:textId="77777777" w:rsidR="00FA547E" w:rsidRPr="002D09A9" w:rsidRDefault="00FA547E" w:rsidP="007265EA">
      <w:pPr>
        <w:rPr>
          <w:lang w:val="es-ES"/>
        </w:rPr>
      </w:pPr>
      <w:r w:rsidRPr="002D09A9">
        <w:rPr>
          <w:lang w:val="es-ES"/>
        </w:rPr>
        <w:t>2 alkoholom napustené tampóny</w:t>
      </w:r>
    </w:p>
    <w:p w14:paraId="63AEC29C" w14:textId="77777777" w:rsidR="00FA547E" w:rsidRPr="00FA547E" w:rsidRDefault="00FA547E" w:rsidP="00D22DD8">
      <w:pPr>
        <w:pStyle w:val="NormalKeep"/>
        <w:ind w:leftChars="246" w:left="541"/>
        <w:rPr>
          <w:rFonts w:eastAsiaTheme="minorEastAsia"/>
          <w:lang w:val="es-ES" w:eastAsia="ko-KR"/>
        </w:rPr>
      </w:pPr>
    </w:p>
    <w:p w14:paraId="0F8D24ED" w14:textId="78AFCC73" w:rsidR="00D22DD8" w:rsidRPr="007265EA" w:rsidRDefault="00D22DD8" w:rsidP="00D22DD8">
      <w:pPr>
        <w:pStyle w:val="NormalKeep"/>
        <w:rPr>
          <w:highlight w:val="lightGray"/>
          <w:lang w:val="es-ES"/>
        </w:rPr>
      </w:pPr>
      <w:r w:rsidRPr="007265EA">
        <w:rPr>
          <w:highlight w:val="lightGray"/>
          <w:lang w:val="es-ES"/>
        </w:rPr>
        <w:t>2 naplnen</w:t>
      </w:r>
      <w:r w:rsidR="00117650" w:rsidRPr="007265EA">
        <w:rPr>
          <w:highlight w:val="lightGray"/>
          <w:lang w:val="es-ES"/>
        </w:rPr>
        <w:t>é</w:t>
      </w:r>
      <w:r w:rsidRPr="007265EA">
        <w:rPr>
          <w:highlight w:val="lightGray"/>
          <w:lang w:val="es-ES"/>
        </w:rPr>
        <w:t xml:space="preserve"> injekčn</w:t>
      </w:r>
      <w:r w:rsidR="00117650" w:rsidRPr="007265EA">
        <w:rPr>
          <w:highlight w:val="lightGray"/>
          <w:lang w:val="es-ES"/>
        </w:rPr>
        <w:t>é</w:t>
      </w:r>
      <w:r w:rsidRPr="007265EA">
        <w:rPr>
          <w:highlight w:val="lightGray"/>
          <w:lang w:val="es-ES"/>
        </w:rPr>
        <w:t xml:space="preserve"> striekačk</w:t>
      </w:r>
      <w:r w:rsidR="00117650" w:rsidRPr="007265EA">
        <w:rPr>
          <w:highlight w:val="lightGray"/>
          <w:lang w:val="es-ES"/>
        </w:rPr>
        <w:t>y</w:t>
      </w:r>
    </w:p>
    <w:p w14:paraId="6A2D4CF3" w14:textId="3ECAE7C3" w:rsidR="00D22DD8" w:rsidRPr="002D09A9" w:rsidRDefault="00D22DD8" w:rsidP="00D22DD8">
      <w:pPr>
        <w:rPr>
          <w:lang w:val="es-ES"/>
        </w:rPr>
      </w:pPr>
      <w:r w:rsidRPr="007265EA">
        <w:rPr>
          <w:highlight w:val="lightGray"/>
          <w:lang w:val="es-ES"/>
        </w:rPr>
        <w:t>2 alkoholom napustené tampóny</w:t>
      </w:r>
    </w:p>
    <w:p w14:paraId="0303F014" w14:textId="77777777" w:rsidR="00D22DD8" w:rsidRPr="002D09A9" w:rsidRDefault="00D22DD8" w:rsidP="00D22DD8">
      <w:pPr>
        <w:rPr>
          <w:lang w:val="es-ES"/>
        </w:rPr>
      </w:pPr>
    </w:p>
    <w:p w14:paraId="491DD195" w14:textId="77777777" w:rsidR="00D22DD8" w:rsidRPr="002D09A9" w:rsidRDefault="00D22DD8" w:rsidP="00D22DD8">
      <w:pPr>
        <w:pStyle w:val="Heading1LAB"/>
        <w:rPr>
          <w:b/>
          <w:lang w:val="es-ES"/>
        </w:rPr>
      </w:pPr>
      <w:r w:rsidRPr="002D09A9">
        <w:rPr>
          <w:b/>
          <w:lang w:val="es-ES"/>
        </w:rPr>
        <w:t>5.</w:t>
      </w:r>
      <w:r w:rsidRPr="002D09A9">
        <w:rPr>
          <w:b/>
          <w:lang w:val="es-ES"/>
        </w:rPr>
        <w:tab/>
        <w:t>SPÔSOB A CESTA (CESTY) PODÁVANIA</w:t>
      </w:r>
    </w:p>
    <w:p w14:paraId="17FE2251" w14:textId="77777777" w:rsidR="00D22DD8" w:rsidRPr="002D09A9" w:rsidRDefault="00D22DD8" w:rsidP="005B00B7">
      <w:pPr>
        <w:rPr>
          <w:lang w:val="es-ES"/>
        </w:rPr>
      </w:pPr>
    </w:p>
    <w:p w14:paraId="0B773819" w14:textId="77777777" w:rsidR="00D22DD8" w:rsidRPr="002D09A9" w:rsidRDefault="00D22DD8" w:rsidP="005B00B7">
      <w:pPr>
        <w:rPr>
          <w:lang w:val="es-ES"/>
        </w:rPr>
      </w:pPr>
      <w:r w:rsidRPr="002D09A9">
        <w:rPr>
          <w:lang w:val="es-ES"/>
        </w:rPr>
        <w:t>Podkožné použitie</w:t>
      </w:r>
    </w:p>
    <w:p w14:paraId="77AFD32C" w14:textId="77777777" w:rsidR="00D22DD8" w:rsidRPr="002D09A9" w:rsidRDefault="00D22DD8" w:rsidP="005B00B7">
      <w:pPr>
        <w:rPr>
          <w:lang w:val="es-ES"/>
        </w:rPr>
      </w:pPr>
    </w:p>
    <w:p w14:paraId="2F4532C0" w14:textId="77777777" w:rsidR="00D22DD8" w:rsidRPr="002D09A9" w:rsidRDefault="00D22DD8" w:rsidP="005B00B7">
      <w:pPr>
        <w:rPr>
          <w:lang w:val="es-ES"/>
        </w:rPr>
      </w:pPr>
      <w:r w:rsidRPr="002D09A9">
        <w:rPr>
          <w:lang w:val="es-ES"/>
        </w:rPr>
        <w:t>Pred použitím si prečítajte písomnú informáciu pre používateľa.</w:t>
      </w:r>
    </w:p>
    <w:p w14:paraId="0CB8BBA8" w14:textId="77777777" w:rsidR="00D22DD8" w:rsidRPr="002D09A9" w:rsidRDefault="00D22DD8" w:rsidP="005B00B7">
      <w:pPr>
        <w:rPr>
          <w:lang w:val="es-ES"/>
        </w:rPr>
      </w:pPr>
    </w:p>
    <w:p w14:paraId="2603CF95" w14:textId="77777777" w:rsidR="00D22DD8" w:rsidRPr="002D09A9" w:rsidRDefault="00D22DD8" w:rsidP="00D22DD8">
      <w:pPr>
        <w:rPr>
          <w:lang w:val="es-ES"/>
        </w:rPr>
      </w:pPr>
      <w:r w:rsidRPr="002D09A9">
        <w:rPr>
          <w:lang w:val="es-ES"/>
        </w:rPr>
        <w:t>Len na jednorazové použitie.</w:t>
      </w:r>
    </w:p>
    <w:p w14:paraId="1624DEF4" w14:textId="77777777" w:rsidR="002D4D09" w:rsidRPr="002D09A9" w:rsidRDefault="002D4D09" w:rsidP="00D22DD8">
      <w:pPr>
        <w:rPr>
          <w:lang w:val="es-ES"/>
        </w:rPr>
      </w:pPr>
    </w:p>
    <w:p w14:paraId="02555A67" w14:textId="26A5BC10" w:rsidR="002D4D09" w:rsidRPr="002D09A9" w:rsidRDefault="002D4D09" w:rsidP="00D22DD8">
      <w:pPr>
        <w:rPr>
          <w:lang w:val="es-ES"/>
        </w:rPr>
      </w:pPr>
      <w:r w:rsidRPr="002D09A9">
        <w:rPr>
          <w:lang w:val="es-ES"/>
        </w:rPr>
        <w:t>Na pediatrické použitie.</w:t>
      </w:r>
    </w:p>
    <w:p w14:paraId="7B3F5FC4" w14:textId="77777777" w:rsidR="00D22DD8" w:rsidRPr="002D09A9" w:rsidRDefault="00D22DD8" w:rsidP="00D22DD8">
      <w:pPr>
        <w:rPr>
          <w:lang w:val="es-ES"/>
        </w:rPr>
      </w:pPr>
    </w:p>
    <w:p w14:paraId="4949DDD6" w14:textId="77777777" w:rsidR="00D22DD8" w:rsidRPr="002D09A9" w:rsidRDefault="00D22DD8" w:rsidP="00D22DD8">
      <w:pPr>
        <w:pStyle w:val="Heading1LAB"/>
        <w:rPr>
          <w:b/>
          <w:lang w:val="es-ES"/>
        </w:rPr>
      </w:pPr>
      <w:r w:rsidRPr="002D09A9">
        <w:rPr>
          <w:b/>
          <w:lang w:val="es-ES"/>
        </w:rPr>
        <w:t>6.</w:t>
      </w:r>
      <w:r w:rsidRPr="002D09A9">
        <w:rPr>
          <w:b/>
          <w:lang w:val="es-ES"/>
        </w:rPr>
        <w:tab/>
        <w:t>ŠPECIÁLNE UPOZORNENIE, ŽE LIEK SA MUSÍ UCHOVÁVAŤ MIMO DOHĽADU A DOSAHU DETÍ</w:t>
      </w:r>
    </w:p>
    <w:p w14:paraId="31D0297E" w14:textId="77777777" w:rsidR="00D22DD8" w:rsidRPr="002D09A9" w:rsidRDefault="00D22DD8" w:rsidP="00D22DD8">
      <w:pPr>
        <w:pStyle w:val="NormalKeep"/>
        <w:rPr>
          <w:lang w:val="es-ES"/>
        </w:rPr>
      </w:pPr>
    </w:p>
    <w:p w14:paraId="19D49CF2" w14:textId="77777777" w:rsidR="00D22DD8" w:rsidRPr="002D09A9" w:rsidRDefault="00D22DD8" w:rsidP="00D22DD8">
      <w:pPr>
        <w:rPr>
          <w:lang w:val="es-ES"/>
        </w:rPr>
      </w:pPr>
      <w:r w:rsidRPr="002D09A9">
        <w:rPr>
          <w:lang w:val="es-ES"/>
        </w:rPr>
        <w:t>Uchovávajte mimo dohľadu a dosahu detí.</w:t>
      </w:r>
    </w:p>
    <w:p w14:paraId="0C959F0C" w14:textId="77777777" w:rsidR="00D22DD8" w:rsidRPr="002D09A9" w:rsidRDefault="00D22DD8" w:rsidP="00D22DD8">
      <w:pPr>
        <w:rPr>
          <w:lang w:val="es-ES"/>
        </w:rPr>
      </w:pPr>
    </w:p>
    <w:p w14:paraId="63034C80" w14:textId="77777777" w:rsidR="00D22DD8" w:rsidRPr="005639BE" w:rsidRDefault="00D22DD8" w:rsidP="00D22DD8">
      <w:pPr>
        <w:pStyle w:val="Heading1LAB"/>
        <w:rPr>
          <w:b/>
          <w:lang w:val="es-ES"/>
        </w:rPr>
      </w:pPr>
      <w:r w:rsidRPr="005639BE">
        <w:rPr>
          <w:b/>
          <w:lang w:val="es-ES"/>
        </w:rPr>
        <w:t>7.</w:t>
      </w:r>
      <w:r w:rsidRPr="005639BE">
        <w:rPr>
          <w:b/>
          <w:lang w:val="es-ES"/>
        </w:rPr>
        <w:tab/>
        <w:t>INÉ ŠPECIÁLNE UPOZORNENIE (UPOZORNENIA), AK JE TO POTREBNÉ</w:t>
      </w:r>
    </w:p>
    <w:p w14:paraId="109AACBC" w14:textId="77777777" w:rsidR="00D22DD8" w:rsidRPr="005639BE" w:rsidRDefault="00D22DD8" w:rsidP="00D22DD8">
      <w:pPr>
        <w:rPr>
          <w:lang w:val="es-ES"/>
        </w:rPr>
      </w:pPr>
    </w:p>
    <w:p w14:paraId="076D1E4B" w14:textId="77777777" w:rsidR="002D4D09" w:rsidRPr="005639BE" w:rsidRDefault="002D4D09" w:rsidP="00D22DD8">
      <w:pPr>
        <w:rPr>
          <w:lang w:val="es-ES"/>
        </w:rPr>
      </w:pPr>
    </w:p>
    <w:p w14:paraId="58D040AE" w14:textId="77777777" w:rsidR="002D4D09" w:rsidRPr="005639BE" w:rsidRDefault="002D4D09" w:rsidP="00D22DD8">
      <w:pPr>
        <w:rPr>
          <w:lang w:val="es-ES"/>
        </w:rPr>
      </w:pPr>
    </w:p>
    <w:p w14:paraId="18E160CC" w14:textId="77777777" w:rsidR="00D22DD8" w:rsidRPr="005639BE" w:rsidRDefault="00D22DD8" w:rsidP="00D22DD8">
      <w:pPr>
        <w:pStyle w:val="Heading1LAB"/>
        <w:rPr>
          <w:b/>
          <w:lang w:val="es-ES"/>
        </w:rPr>
      </w:pPr>
      <w:r w:rsidRPr="005639BE">
        <w:rPr>
          <w:b/>
          <w:lang w:val="es-ES"/>
        </w:rPr>
        <w:t>8.</w:t>
      </w:r>
      <w:r w:rsidRPr="005639BE">
        <w:rPr>
          <w:b/>
          <w:lang w:val="es-ES"/>
        </w:rPr>
        <w:tab/>
        <w:t>DÁTUM EXSPIRÁCIE</w:t>
      </w:r>
    </w:p>
    <w:p w14:paraId="194B23F0" w14:textId="77777777" w:rsidR="00D22DD8" w:rsidRPr="005639BE" w:rsidRDefault="00D22DD8" w:rsidP="00D22DD8">
      <w:pPr>
        <w:pStyle w:val="NormalKeep"/>
        <w:rPr>
          <w:lang w:val="es-ES"/>
        </w:rPr>
      </w:pPr>
    </w:p>
    <w:p w14:paraId="72AE8002" w14:textId="77777777" w:rsidR="00D22DD8" w:rsidRPr="005639BE" w:rsidRDefault="00D22DD8" w:rsidP="00D22DD8">
      <w:pPr>
        <w:rPr>
          <w:lang w:val="es-ES"/>
        </w:rPr>
      </w:pPr>
      <w:r w:rsidRPr="005639BE">
        <w:rPr>
          <w:lang w:val="es-ES"/>
        </w:rPr>
        <w:t>EXP</w:t>
      </w:r>
    </w:p>
    <w:p w14:paraId="2B71B40E" w14:textId="77777777" w:rsidR="00D22DD8" w:rsidRPr="005639BE" w:rsidRDefault="00D22DD8" w:rsidP="00D22DD8">
      <w:pPr>
        <w:rPr>
          <w:lang w:val="es-ES"/>
        </w:rPr>
      </w:pPr>
    </w:p>
    <w:p w14:paraId="44154325" w14:textId="77777777" w:rsidR="00D22DD8" w:rsidRPr="005639BE" w:rsidRDefault="00D22DD8" w:rsidP="00D22DD8">
      <w:pPr>
        <w:pStyle w:val="Heading1LAB"/>
        <w:rPr>
          <w:b/>
          <w:lang w:val="es-ES"/>
        </w:rPr>
      </w:pPr>
      <w:r w:rsidRPr="005639BE">
        <w:rPr>
          <w:b/>
          <w:lang w:val="es-ES"/>
        </w:rPr>
        <w:t>9.</w:t>
      </w:r>
      <w:r w:rsidRPr="005639BE">
        <w:rPr>
          <w:b/>
          <w:lang w:val="es-ES"/>
        </w:rPr>
        <w:tab/>
        <w:t>ŠPECIÁLNE PODMIENKY NA UCHOVÁVANIE</w:t>
      </w:r>
    </w:p>
    <w:p w14:paraId="7EBDB5E8" w14:textId="77777777" w:rsidR="00D22DD8" w:rsidRPr="005639BE" w:rsidRDefault="00D22DD8" w:rsidP="00D22DD8">
      <w:pPr>
        <w:pStyle w:val="NormalKeep"/>
        <w:rPr>
          <w:lang w:val="es-ES"/>
        </w:rPr>
      </w:pPr>
    </w:p>
    <w:p w14:paraId="4EF892D2" w14:textId="77777777" w:rsidR="00D22DD8" w:rsidRPr="005639BE" w:rsidRDefault="00D22DD8" w:rsidP="00D22DD8">
      <w:pPr>
        <w:pStyle w:val="NormalKeep"/>
        <w:rPr>
          <w:lang w:val="es-ES"/>
        </w:rPr>
      </w:pPr>
      <w:r w:rsidRPr="005639BE">
        <w:rPr>
          <w:lang w:val="es-ES"/>
        </w:rPr>
        <w:t>Uchovávajte v chladničke. Neuchovávajte v mrazničke.</w:t>
      </w:r>
    </w:p>
    <w:p w14:paraId="312560C6" w14:textId="77777777" w:rsidR="00D22DD8" w:rsidRPr="005639BE" w:rsidRDefault="00D22DD8" w:rsidP="00D22DD8">
      <w:pPr>
        <w:pStyle w:val="NormalKeep"/>
        <w:rPr>
          <w:lang w:val="es-ES"/>
        </w:rPr>
      </w:pPr>
      <w:r w:rsidRPr="005639BE">
        <w:rPr>
          <w:lang w:val="es-ES"/>
        </w:rPr>
        <w:t>Naplnenú injekčnú striekačku uchovávajte vo vonkajšej škatuľke na ochranu pred svetlom.</w:t>
      </w:r>
    </w:p>
    <w:p w14:paraId="17DAE502" w14:textId="77777777" w:rsidR="00D22DD8" w:rsidRPr="002D09A9" w:rsidRDefault="00D22DD8" w:rsidP="00D22DD8">
      <w:pPr>
        <w:rPr>
          <w:lang w:val="es-ES"/>
        </w:rPr>
      </w:pPr>
      <w:r w:rsidRPr="002D09A9">
        <w:rPr>
          <w:lang w:val="es-ES"/>
        </w:rPr>
        <w:t>Podrobnosti o alternatívnom uchovávaní pozrite v písomnej informácii pre používateľa.</w:t>
      </w:r>
    </w:p>
    <w:p w14:paraId="43903CD2" w14:textId="77777777" w:rsidR="00D22DD8" w:rsidRPr="002D09A9" w:rsidRDefault="00D22DD8" w:rsidP="00D22DD8">
      <w:pPr>
        <w:rPr>
          <w:lang w:val="es-ES"/>
        </w:rPr>
      </w:pPr>
    </w:p>
    <w:p w14:paraId="0F7A0C86" w14:textId="77777777" w:rsidR="00D22DD8" w:rsidRPr="002D09A9" w:rsidRDefault="00D22DD8" w:rsidP="00D22DD8">
      <w:pPr>
        <w:pStyle w:val="Heading1LAB"/>
        <w:rPr>
          <w:b/>
          <w:lang w:val="es-ES"/>
        </w:rPr>
      </w:pPr>
      <w:r w:rsidRPr="002D09A9">
        <w:rPr>
          <w:b/>
          <w:lang w:val="es-ES"/>
        </w:rPr>
        <w:t>10.</w:t>
      </w:r>
      <w:r w:rsidRPr="002D09A9">
        <w:rPr>
          <w:b/>
          <w:lang w:val="es-ES"/>
        </w:rPr>
        <w:tab/>
        <w:t>ŠPECIÁLNE UPOZORNENIA NA LIKVIDÁCIU NEPOUŽITÝCH LIEKOV ALEBO ODPADOV Z NICH VZNIKNUTÝCH, AK JE TO VHODNÉ</w:t>
      </w:r>
    </w:p>
    <w:p w14:paraId="583F280D" w14:textId="77777777" w:rsidR="00D22DD8" w:rsidRPr="002D09A9" w:rsidRDefault="00D22DD8" w:rsidP="00D22DD8">
      <w:pPr>
        <w:rPr>
          <w:lang w:val="es-ES"/>
        </w:rPr>
      </w:pPr>
    </w:p>
    <w:p w14:paraId="09F05D7B" w14:textId="77777777" w:rsidR="00D22DD8" w:rsidRPr="002D09A9" w:rsidRDefault="00D22DD8" w:rsidP="00D22DD8">
      <w:pPr>
        <w:pStyle w:val="Heading1LAB"/>
        <w:rPr>
          <w:b/>
          <w:lang w:val="es-ES"/>
        </w:rPr>
      </w:pPr>
      <w:r w:rsidRPr="002D09A9">
        <w:rPr>
          <w:b/>
          <w:lang w:val="es-ES"/>
        </w:rPr>
        <w:t>11.</w:t>
      </w:r>
      <w:r w:rsidRPr="002D09A9">
        <w:rPr>
          <w:b/>
          <w:lang w:val="es-ES"/>
        </w:rPr>
        <w:tab/>
        <w:t>NÁZOV A ADRESA DRŽITEĽA ROZHODNUTIA O REGISTRÁCII</w:t>
      </w:r>
    </w:p>
    <w:p w14:paraId="653EFA98" w14:textId="77777777" w:rsidR="00D22DD8" w:rsidRPr="002D09A9" w:rsidRDefault="00D22DD8" w:rsidP="00D22DD8">
      <w:pPr>
        <w:pStyle w:val="NormalKeep"/>
        <w:rPr>
          <w:lang w:val="es-ES"/>
        </w:rPr>
      </w:pPr>
    </w:p>
    <w:p w14:paraId="3C207AED" w14:textId="77777777" w:rsidR="00D22DD8" w:rsidRPr="000B2F9C" w:rsidRDefault="00D22DD8" w:rsidP="00D22DD8">
      <w:pPr>
        <w:pStyle w:val="NormalKeep"/>
      </w:pPr>
      <w:r w:rsidRPr="000B2F9C">
        <w:t>Celltrion Healthcare Hungary Kft.</w:t>
      </w:r>
    </w:p>
    <w:p w14:paraId="4518AA8B" w14:textId="77777777" w:rsidR="00D22DD8" w:rsidRPr="000B2F9C" w:rsidRDefault="00D22DD8" w:rsidP="00D22DD8">
      <w:pPr>
        <w:pStyle w:val="NormalKeep"/>
      </w:pPr>
      <w:r w:rsidRPr="000B2F9C">
        <w:t>1062 Budapešť</w:t>
      </w:r>
    </w:p>
    <w:p w14:paraId="5E53652B" w14:textId="77777777" w:rsidR="00D22DD8" w:rsidRPr="000B2F9C" w:rsidRDefault="00D22DD8" w:rsidP="00D22DD8">
      <w:pPr>
        <w:pStyle w:val="NormalKeep"/>
      </w:pPr>
      <w:r w:rsidRPr="000B2F9C">
        <w:t>Váci út 1–3. WestEnd Office Building B torony</w:t>
      </w:r>
    </w:p>
    <w:p w14:paraId="405D182F" w14:textId="77777777" w:rsidR="00D22DD8" w:rsidRPr="000B2F9C" w:rsidRDefault="00D22DD8" w:rsidP="00D22DD8">
      <w:r w:rsidRPr="000B2F9C">
        <w:t>Maďarsko</w:t>
      </w:r>
    </w:p>
    <w:p w14:paraId="4E759CB0" w14:textId="77777777" w:rsidR="00D22DD8" w:rsidRPr="000B2F9C" w:rsidRDefault="00D22DD8" w:rsidP="00D22DD8"/>
    <w:p w14:paraId="1108EF12" w14:textId="77777777" w:rsidR="00D22DD8" w:rsidRPr="002D09A9" w:rsidRDefault="00D22DD8" w:rsidP="00D22DD8">
      <w:pPr>
        <w:pStyle w:val="Heading1LAB"/>
        <w:rPr>
          <w:b/>
          <w:lang w:val="es-ES"/>
        </w:rPr>
      </w:pPr>
      <w:r w:rsidRPr="002D09A9">
        <w:rPr>
          <w:b/>
          <w:lang w:val="es-ES"/>
        </w:rPr>
        <w:t>12.</w:t>
      </w:r>
      <w:r w:rsidRPr="002D09A9">
        <w:rPr>
          <w:b/>
          <w:lang w:val="es-ES"/>
        </w:rPr>
        <w:tab/>
        <w:t>REGISTRAČNÉ ČÍSLO</w:t>
      </w:r>
    </w:p>
    <w:p w14:paraId="1EC844EE" w14:textId="77777777" w:rsidR="00D22DD8" w:rsidRPr="002D09A9" w:rsidRDefault="00D22DD8" w:rsidP="00D22DD8">
      <w:pPr>
        <w:pStyle w:val="NormalKeep"/>
        <w:rPr>
          <w:lang w:val="es-ES"/>
        </w:rPr>
      </w:pPr>
    </w:p>
    <w:p w14:paraId="6ED909A1" w14:textId="4290F4D4" w:rsidR="00D22DD8" w:rsidRPr="002D09A9" w:rsidRDefault="00D22DD8" w:rsidP="00D22DD8">
      <w:pPr>
        <w:pStyle w:val="NormalKeep"/>
        <w:rPr>
          <w:lang w:val="es-ES"/>
        </w:rPr>
      </w:pPr>
      <w:r w:rsidRPr="002D09A9">
        <w:rPr>
          <w:lang w:val="es-ES"/>
        </w:rPr>
        <w:t xml:space="preserve">EU/1/20/1513/017 </w:t>
      </w:r>
    </w:p>
    <w:p w14:paraId="42BA6593" w14:textId="19603DF5" w:rsidR="004563A5" w:rsidRPr="001B3C5A" w:rsidRDefault="004563A5" w:rsidP="00D22DD8">
      <w:pPr>
        <w:pStyle w:val="NormalKeep"/>
        <w:rPr>
          <w:rFonts w:eastAsiaTheme="minorEastAsia"/>
          <w:lang w:val="es-ES" w:eastAsia="ko-KR"/>
        </w:rPr>
      </w:pPr>
      <w:r>
        <w:rPr>
          <w:rFonts w:eastAsiaTheme="minorEastAsia" w:hint="eastAsia"/>
          <w:lang w:val="es-ES" w:eastAsia="ko-KR"/>
        </w:rPr>
        <w:t>EU/1/20/1513/018</w:t>
      </w:r>
    </w:p>
    <w:p w14:paraId="466B6E9B" w14:textId="77777777" w:rsidR="00D22DD8" w:rsidRPr="000B2F9C" w:rsidRDefault="00D22DD8" w:rsidP="00D22DD8">
      <w:pPr>
        <w:rPr>
          <w:lang w:val="de-CH"/>
        </w:rPr>
      </w:pPr>
    </w:p>
    <w:p w14:paraId="227F1038" w14:textId="77777777" w:rsidR="00D22DD8" w:rsidRPr="000B2F9C" w:rsidRDefault="00D22DD8" w:rsidP="00D22DD8">
      <w:pPr>
        <w:pStyle w:val="Heading1LAB"/>
        <w:rPr>
          <w:b/>
          <w:lang w:val="de-CH"/>
        </w:rPr>
      </w:pPr>
      <w:r w:rsidRPr="00CD2A50">
        <w:rPr>
          <w:b/>
          <w:lang w:val="de-CH"/>
        </w:rPr>
        <w:t>13.</w:t>
      </w:r>
      <w:r w:rsidRPr="00CD2A50">
        <w:rPr>
          <w:b/>
          <w:lang w:val="de-CH"/>
        </w:rPr>
        <w:tab/>
        <w:t>ČÍSLO VÝROBNEJ ŠARŽE</w:t>
      </w:r>
    </w:p>
    <w:p w14:paraId="7F9DFAFF" w14:textId="77777777" w:rsidR="00D22DD8" w:rsidRPr="000B2F9C" w:rsidRDefault="00D22DD8" w:rsidP="00D22DD8">
      <w:pPr>
        <w:pStyle w:val="NormalKeep"/>
        <w:rPr>
          <w:lang w:val="de-CH"/>
        </w:rPr>
      </w:pPr>
    </w:p>
    <w:p w14:paraId="6AB313DA" w14:textId="77777777" w:rsidR="00D22DD8" w:rsidRPr="000B2F9C" w:rsidRDefault="00D22DD8" w:rsidP="00D22DD8">
      <w:pPr>
        <w:rPr>
          <w:lang w:val="de-CH"/>
        </w:rPr>
      </w:pPr>
      <w:r w:rsidRPr="00420A77">
        <w:rPr>
          <w:lang w:val="de-CH"/>
        </w:rPr>
        <w:t>Lot</w:t>
      </w:r>
    </w:p>
    <w:p w14:paraId="730D7EEA" w14:textId="77777777" w:rsidR="00D22DD8" w:rsidRPr="000B2F9C" w:rsidRDefault="00D22DD8" w:rsidP="00D22DD8">
      <w:pPr>
        <w:rPr>
          <w:lang w:val="de-CH"/>
        </w:rPr>
      </w:pPr>
    </w:p>
    <w:p w14:paraId="67CAC659" w14:textId="77777777" w:rsidR="00D22DD8" w:rsidRPr="000B2F9C" w:rsidRDefault="00D22DD8" w:rsidP="00D22DD8">
      <w:pPr>
        <w:pStyle w:val="Heading1LAB"/>
        <w:rPr>
          <w:b/>
          <w:lang w:val="de-CH"/>
        </w:rPr>
      </w:pPr>
      <w:r w:rsidRPr="00420A77">
        <w:rPr>
          <w:b/>
          <w:lang w:val="de-CH"/>
        </w:rPr>
        <w:t>14.</w:t>
      </w:r>
      <w:r w:rsidRPr="00420A77">
        <w:rPr>
          <w:b/>
          <w:lang w:val="de-CH"/>
        </w:rPr>
        <w:tab/>
        <w:t>ZATRIEDENIE LIEKU PODĽA SPÔSOBU VÝDAJA</w:t>
      </w:r>
    </w:p>
    <w:p w14:paraId="69284189" w14:textId="77777777" w:rsidR="00D22DD8" w:rsidRDefault="00D22DD8" w:rsidP="00D22DD8">
      <w:pPr>
        <w:rPr>
          <w:lang w:val="de-CH"/>
        </w:rPr>
      </w:pPr>
    </w:p>
    <w:p w14:paraId="39024BA0" w14:textId="77777777" w:rsidR="002D4D09" w:rsidRDefault="002D4D09" w:rsidP="00D22DD8">
      <w:pPr>
        <w:rPr>
          <w:lang w:val="de-CH"/>
        </w:rPr>
      </w:pPr>
    </w:p>
    <w:p w14:paraId="4B5D276A" w14:textId="77777777" w:rsidR="002D4D09" w:rsidRPr="000B2F9C" w:rsidRDefault="002D4D09" w:rsidP="00D22DD8">
      <w:pPr>
        <w:rPr>
          <w:lang w:val="de-CH"/>
        </w:rPr>
      </w:pPr>
    </w:p>
    <w:p w14:paraId="4867129D" w14:textId="77777777" w:rsidR="00D22DD8" w:rsidRPr="002D09A9" w:rsidRDefault="00D22DD8" w:rsidP="00D22DD8">
      <w:pPr>
        <w:pStyle w:val="Heading1LAB"/>
        <w:rPr>
          <w:b/>
          <w:lang w:val="de-CH"/>
        </w:rPr>
      </w:pPr>
      <w:r w:rsidRPr="002D09A9">
        <w:rPr>
          <w:b/>
          <w:lang w:val="de-CH"/>
        </w:rPr>
        <w:t>15.</w:t>
      </w:r>
      <w:r w:rsidRPr="002D09A9">
        <w:rPr>
          <w:b/>
          <w:lang w:val="de-CH"/>
        </w:rPr>
        <w:tab/>
        <w:t>POKYNY NA POUŽITIE</w:t>
      </w:r>
    </w:p>
    <w:p w14:paraId="3541F5D1" w14:textId="77777777" w:rsidR="00D22DD8" w:rsidRPr="002D09A9" w:rsidRDefault="00D22DD8" w:rsidP="00D22DD8">
      <w:pPr>
        <w:rPr>
          <w:lang w:val="de-CH"/>
        </w:rPr>
      </w:pPr>
    </w:p>
    <w:p w14:paraId="31E95153" w14:textId="77777777" w:rsidR="002D4D09" w:rsidRPr="002D09A9" w:rsidRDefault="002D4D09" w:rsidP="00D22DD8">
      <w:pPr>
        <w:rPr>
          <w:lang w:val="de-CH"/>
        </w:rPr>
      </w:pPr>
    </w:p>
    <w:p w14:paraId="1D2C611C" w14:textId="77777777" w:rsidR="002D4D09" w:rsidRPr="002D09A9" w:rsidRDefault="002D4D09" w:rsidP="00D22DD8">
      <w:pPr>
        <w:rPr>
          <w:lang w:val="de-CH"/>
        </w:rPr>
      </w:pPr>
    </w:p>
    <w:p w14:paraId="3E80122A" w14:textId="77777777" w:rsidR="00D22DD8" w:rsidRPr="002D09A9" w:rsidRDefault="00D22DD8" w:rsidP="00D22DD8">
      <w:pPr>
        <w:pStyle w:val="Heading1LAB"/>
        <w:rPr>
          <w:b/>
          <w:lang w:val="de-CH"/>
        </w:rPr>
      </w:pPr>
      <w:r w:rsidRPr="002D09A9">
        <w:rPr>
          <w:b/>
          <w:lang w:val="de-CH"/>
        </w:rPr>
        <w:t>16.</w:t>
      </w:r>
      <w:r w:rsidRPr="002D09A9">
        <w:rPr>
          <w:b/>
          <w:lang w:val="de-CH"/>
        </w:rPr>
        <w:tab/>
        <w:t>INFORMÁCIE V BRAILLOVOM PÍSME</w:t>
      </w:r>
    </w:p>
    <w:p w14:paraId="5245BAC9" w14:textId="77777777" w:rsidR="00D22DD8" w:rsidRPr="002D09A9" w:rsidRDefault="00D22DD8" w:rsidP="00D22DD8">
      <w:pPr>
        <w:pStyle w:val="NormalKeep"/>
        <w:rPr>
          <w:lang w:val="de-CH"/>
        </w:rPr>
      </w:pPr>
    </w:p>
    <w:p w14:paraId="581B8F94" w14:textId="4D804124" w:rsidR="00D22DD8" w:rsidRPr="002D09A9" w:rsidRDefault="00D22DD8" w:rsidP="00D22DD8">
      <w:pPr>
        <w:rPr>
          <w:lang w:val="de-CH"/>
        </w:rPr>
      </w:pPr>
      <w:r w:rsidRPr="002D09A9">
        <w:rPr>
          <w:lang w:val="de-CH"/>
        </w:rPr>
        <w:t>Yuflyma 20 mg</w:t>
      </w:r>
    </w:p>
    <w:p w14:paraId="34600372" w14:textId="77777777" w:rsidR="00D22DD8" w:rsidRPr="002D09A9" w:rsidRDefault="00D22DD8" w:rsidP="00D22DD8">
      <w:pPr>
        <w:rPr>
          <w:lang w:val="de-CH"/>
        </w:rPr>
      </w:pPr>
    </w:p>
    <w:p w14:paraId="62710EB8" w14:textId="77777777" w:rsidR="00D22DD8" w:rsidRPr="002D09A9" w:rsidRDefault="00D22DD8" w:rsidP="00D22DD8">
      <w:pPr>
        <w:pStyle w:val="Heading1LAB"/>
        <w:rPr>
          <w:b/>
          <w:lang w:val="de-CH"/>
        </w:rPr>
      </w:pPr>
      <w:r w:rsidRPr="002D09A9">
        <w:rPr>
          <w:b/>
          <w:lang w:val="de-CH"/>
        </w:rPr>
        <w:t>17.</w:t>
      </w:r>
      <w:r w:rsidRPr="002D09A9">
        <w:rPr>
          <w:b/>
          <w:lang w:val="de-CH"/>
        </w:rPr>
        <w:tab/>
        <w:t>ŠPECIFICKÝ IDENTIFIKÁTOR – DVOJROZMERNÝ ČIAROVÝ KÓD</w:t>
      </w:r>
    </w:p>
    <w:p w14:paraId="264E8EAC" w14:textId="77777777" w:rsidR="00D22DD8" w:rsidRPr="002D09A9" w:rsidRDefault="00D22DD8" w:rsidP="00D22DD8">
      <w:pPr>
        <w:pStyle w:val="NormalKeep"/>
        <w:rPr>
          <w:lang w:val="de-CH"/>
        </w:rPr>
      </w:pPr>
    </w:p>
    <w:p w14:paraId="2EC4308E" w14:textId="77777777" w:rsidR="00D22DD8" w:rsidRPr="002D09A9" w:rsidRDefault="00D22DD8" w:rsidP="00D22DD8">
      <w:pPr>
        <w:rPr>
          <w:lang w:val="de-CH"/>
        </w:rPr>
      </w:pPr>
      <w:r w:rsidRPr="002D09A9">
        <w:rPr>
          <w:highlight w:val="lightGray"/>
          <w:lang w:val="de-CH"/>
        </w:rPr>
        <w:t>Dvojrozmerný čiarový kód so špecifickým identifikátorom.</w:t>
      </w:r>
    </w:p>
    <w:p w14:paraId="378789C8" w14:textId="77777777" w:rsidR="00D22DD8" w:rsidRPr="002D09A9" w:rsidRDefault="00D22DD8" w:rsidP="00D22DD8">
      <w:pPr>
        <w:rPr>
          <w:lang w:val="de-CH"/>
        </w:rPr>
      </w:pPr>
    </w:p>
    <w:p w14:paraId="65BDA175" w14:textId="77777777" w:rsidR="00D22DD8" w:rsidRPr="002D09A9" w:rsidRDefault="00D22DD8" w:rsidP="00D22DD8">
      <w:pPr>
        <w:pStyle w:val="Heading1LAB"/>
        <w:rPr>
          <w:b/>
          <w:lang w:val="de-CH"/>
        </w:rPr>
      </w:pPr>
      <w:r w:rsidRPr="002D09A9">
        <w:rPr>
          <w:b/>
          <w:lang w:val="de-CH"/>
        </w:rPr>
        <w:t>18.</w:t>
      </w:r>
      <w:r w:rsidRPr="002D09A9">
        <w:rPr>
          <w:b/>
          <w:lang w:val="de-CH"/>
        </w:rPr>
        <w:tab/>
        <w:t>ŠPECIFICKÝ IDENTIFIKÁTOR – ÚDAJE ČITATEĽNÉ ĽUDSKÝM OKOM</w:t>
      </w:r>
    </w:p>
    <w:p w14:paraId="36E8039C" w14:textId="77777777" w:rsidR="00D22DD8" w:rsidRPr="002D09A9" w:rsidRDefault="00D22DD8" w:rsidP="00D22DD8">
      <w:pPr>
        <w:pStyle w:val="NormalKeep"/>
        <w:rPr>
          <w:lang w:val="de-CH"/>
        </w:rPr>
      </w:pPr>
    </w:p>
    <w:p w14:paraId="7DDF460B" w14:textId="77777777" w:rsidR="00D22DD8" w:rsidRPr="002D09A9" w:rsidRDefault="00D22DD8" w:rsidP="00D22DD8">
      <w:pPr>
        <w:pStyle w:val="NormalKeep"/>
        <w:rPr>
          <w:lang w:val="de-CH"/>
        </w:rPr>
      </w:pPr>
      <w:r w:rsidRPr="002D09A9">
        <w:rPr>
          <w:lang w:val="de-CH"/>
        </w:rPr>
        <w:t>PC</w:t>
      </w:r>
    </w:p>
    <w:p w14:paraId="798F140C" w14:textId="77777777" w:rsidR="00D22DD8" w:rsidRPr="002D09A9" w:rsidRDefault="00D22DD8" w:rsidP="00D22DD8">
      <w:pPr>
        <w:pStyle w:val="NormalKeep"/>
        <w:rPr>
          <w:lang w:val="de-CH"/>
        </w:rPr>
      </w:pPr>
      <w:r w:rsidRPr="002D09A9">
        <w:rPr>
          <w:lang w:val="de-CH"/>
        </w:rPr>
        <w:t>SN</w:t>
      </w:r>
    </w:p>
    <w:p w14:paraId="0100FA89" w14:textId="77777777" w:rsidR="00D22DD8" w:rsidRPr="002D09A9" w:rsidRDefault="00D22DD8" w:rsidP="00D22DD8">
      <w:pPr>
        <w:pStyle w:val="NormalKeep"/>
        <w:rPr>
          <w:lang w:val="de-CH"/>
        </w:rPr>
      </w:pPr>
      <w:r w:rsidRPr="002D09A9">
        <w:rPr>
          <w:lang w:val="de-CH"/>
        </w:rPr>
        <w:t>NN</w:t>
      </w:r>
    </w:p>
    <w:p w14:paraId="1D981C15" w14:textId="77777777" w:rsidR="00D22DD8" w:rsidRPr="002D09A9" w:rsidRDefault="00D22DD8" w:rsidP="00D22DD8">
      <w:pPr>
        <w:suppressAutoHyphens w:val="0"/>
        <w:rPr>
          <w:lang w:val="de-CH"/>
        </w:rPr>
      </w:pPr>
      <w:r w:rsidRPr="002D09A9">
        <w:rPr>
          <w:lang w:val="de-CH"/>
        </w:rPr>
        <w:br w:type="page"/>
      </w:r>
    </w:p>
    <w:p w14:paraId="6F7A21F3" w14:textId="77777777" w:rsidR="00D22DD8" w:rsidRPr="002D09A9" w:rsidRDefault="00D22DD8" w:rsidP="00D22DD8">
      <w:pPr>
        <w:pStyle w:val="HeadingStrLAB"/>
        <w:rPr>
          <w:lang w:val="de-CH"/>
        </w:rPr>
      </w:pPr>
      <w:r w:rsidRPr="002D09A9">
        <w:rPr>
          <w:lang w:val="de-CH"/>
        </w:rPr>
        <w:lastRenderedPageBreak/>
        <w:t>MINIMÁLNE ÚDAJE, KTORÉ MAJÚ BYŤ UVEDENÉ NA MALOM VNÚTORNOM OBALE</w:t>
      </w:r>
    </w:p>
    <w:p w14:paraId="3B756831" w14:textId="77777777" w:rsidR="00D22DD8" w:rsidRPr="002D09A9" w:rsidRDefault="00D22DD8" w:rsidP="00D22DD8">
      <w:pPr>
        <w:pStyle w:val="HeadingStrLAB"/>
        <w:rPr>
          <w:lang w:val="de-CH"/>
        </w:rPr>
      </w:pPr>
    </w:p>
    <w:p w14:paraId="222AFA3E" w14:textId="77777777" w:rsidR="00D22DD8" w:rsidRPr="002D09A9" w:rsidRDefault="00D22DD8" w:rsidP="00D22DD8">
      <w:pPr>
        <w:pStyle w:val="HeadingStrLAB"/>
        <w:rPr>
          <w:lang w:val="de-CH"/>
        </w:rPr>
      </w:pPr>
      <w:r w:rsidRPr="002D09A9">
        <w:rPr>
          <w:lang w:val="de-CH"/>
        </w:rPr>
        <w:t>ŠTÍTOK NAPLNENEJ INJEKČNEJ STRIEKAČKY</w:t>
      </w:r>
    </w:p>
    <w:p w14:paraId="65CED937" w14:textId="77777777" w:rsidR="00D22DD8" w:rsidRPr="002D09A9" w:rsidRDefault="00D22DD8" w:rsidP="00D22DD8">
      <w:pPr>
        <w:rPr>
          <w:lang w:val="de-CH"/>
        </w:rPr>
      </w:pPr>
    </w:p>
    <w:p w14:paraId="4B6FF1C4" w14:textId="77777777" w:rsidR="00D22DD8" w:rsidRPr="002D09A9" w:rsidRDefault="00D22DD8" w:rsidP="00D22DD8">
      <w:pPr>
        <w:pStyle w:val="Heading1LAB"/>
        <w:rPr>
          <w:b/>
          <w:lang w:val="es-ES"/>
        </w:rPr>
      </w:pPr>
      <w:r w:rsidRPr="002D09A9">
        <w:rPr>
          <w:b/>
          <w:lang w:val="es-ES"/>
        </w:rPr>
        <w:t>1.</w:t>
      </w:r>
      <w:r w:rsidRPr="002D09A9">
        <w:rPr>
          <w:b/>
          <w:lang w:val="es-ES"/>
        </w:rPr>
        <w:tab/>
        <w:t>NÁZOV LIEKU A CESTA (CESTY) PODÁVANIA</w:t>
      </w:r>
    </w:p>
    <w:p w14:paraId="209ABD6D" w14:textId="77777777" w:rsidR="00D22DD8" w:rsidRPr="002D09A9" w:rsidRDefault="00D22DD8" w:rsidP="00D22DD8">
      <w:pPr>
        <w:pStyle w:val="NormalKeep"/>
        <w:rPr>
          <w:lang w:val="es-ES"/>
        </w:rPr>
      </w:pPr>
    </w:p>
    <w:p w14:paraId="6B61D48A" w14:textId="0B84BE74" w:rsidR="00D22DD8" w:rsidRPr="002D09A9" w:rsidRDefault="00D22DD8" w:rsidP="00D22DD8">
      <w:pPr>
        <w:pStyle w:val="NormalKeep"/>
        <w:rPr>
          <w:lang w:val="es-ES"/>
        </w:rPr>
      </w:pPr>
      <w:r w:rsidRPr="002D09A9">
        <w:rPr>
          <w:lang w:val="es-ES"/>
        </w:rPr>
        <w:t>Yuflyma 20 mg injekcia</w:t>
      </w:r>
    </w:p>
    <w:p w14:paraId="23239916" w14:textId="77777777" w:rsidR="00D22DD8" w:rsidRPr="002D09A9" w:rsidRDefault="00D22DD8" w:rsidP="00D22DD8">
      <w:pPr>
        <w:pStyle w:val="NormalKeep"/>
        <w:rPr>
          <w:lang w:val="es-ES"/>
        </w:rPr>
      </w:pPr>
      <w:r w:rsidRPr="002D09A9">
        <w:rPr>
          <w:lang w:val="es-ES"/>
        </w:rPr>
        <w:t>adalimumab</w:t>
      </w:r>
    </w:p>
    <w:p w14:paraId="27B4AAA6" w14:textId="77777777" w:rsidR="00D22DD8" w:rsidRPr="002D09A9" w:rsidRDefault="00D22DD8" w:rsidP="00D22DD8">
      <w:pPr>
        <w:rPr>
          <w:lang w:val="es-ES"/>
        </w:rPr>
      </w:pPr>
      <w:r w:rsidRPr="002D09A9">
        <w:rPr>
          <w:lang w:val="es-ES"/>
        </w:rPr>
        <w:t>s.c.</w:t>
      </w:r>
    </w:p>
    <w:p w14:paraId="59036AFC" w14:textId="77777777" w:rsidR="00D22DD8" w:rsidRPr="002D09A9" w:rsidRDefault="00D22DD8" w:rsidP="00D22DD8">
      <w:pPr>
        <w:rPr>
          <w:lang w:val="es-ES"/>
        </w:rPr>
      </w:pPr>
    </w:p>
    <w:p w14:paraId="732C26BA" w14:textId="77777777" w:rsidR="00D22DD8" w:rsidRPr="002D09A9" w:rsidRDefault="00D22DD8" w:rsidP="00D22DD8">
      <w:pPr>
        <w:pStyle w:val="Heading1LAB"/>
        <w:rPr>
          <w:b/>
          <w:lang w:val="es-ES"/>
        </w:rPr>
      </w:pPr>
      <w:r w:rsidRPr="002D09A9">
        <w:rPr>
          <w:b/>
          <w:lang w:val="es-ES"/>
        </w:rPr>
        <w:t>2.</w:t>
      </w:r>
      <w:r w:rsidRPr="002D09A9">
        <w:rPr>
          <w:b/>
          <w:lang w:val="es-ES"/>
        </w:rPr>
        <w:tab/>
        <w:t>SPÔSOB PODÁVANIA</w:t>
      </w:r>
    </w:p>
    <w:p w14:paraId="7FD69DF6" w14:textId="77777777" w:rsidR="00D22DD8" w:rsidRPr="002D09A9" w:rsidRDefault="00D22DD8" w:rsidP="00D22DD8">
      <w:pPr>
        <w:rPr>
          <w:lang w:val="es-ES"/>
        </w:rPr>
      </w:pPr>
    </w:p>
    <w:p w14:paraId="5F699D5D" w14:textId="77777777" w:rsidR="002D4D09" w:rsidRPr="002D09A9" w:rsidRDefault="002D4D09" w:rsidP="00D22DD8">
      <w:pPr>
        <w:rPr>
          <w:lang w:val="es-ES"/>
        </w:rPr>
      </w:pPr>
    </w:p>
    <w:p w14:paraId="603AB6E4" w14:textId="77777777" w:rsidR="002D4D09" w:rsidRPr="002D09A9" w:rsidRDefault="002D4D09" w:rsidP="00D22DD8">
      <w:pPr>
        <w:rPr>
          <w:lang w:val="es-ES"/>
        </w:rPr>
      </w:pPr>
    </w:p>
    <w:p w14:paraId="6776D1E3" w14:textId="77777777" w:rsidR="00D22DD8" w:rsidRPr="002D09A9" w:rsidRDefault="00D22DD8" w:rsidP="00D22DD8">
      <w:pPr>
        <w:pStyle w:val="Heading1LAB"/>
        <w:rPr>
          <w:b/>
          <w:lang w:val="es-ES"/>
        </w:rPr>
      </w:pPr>
      <w:r w:rsidRPr="002D09A9">
        <w:rPr>
          <w:b/>
          <w:lang w:val="es-ES"/>
        </w:rPr>
        <w:t>3.</w:t>
      </w:r>
      <w:r w:rsidRPr="002D09A9">
        <w:rPr>
          <w:b/>
          <w:lang w:val="es-ES"/>
        </w:rPr>
        <w:tab/>
        <w:t>DÁTUM EXSPIRÁCIE</w:t>
      </w:r>
    </w:p>
    <w:p w14:paraId="545EE47B" w14:textId="77777777" w:rsidR="00D22DD8" w:rsidRPr="002D09A9" w:rsidRDefault="00D22DD8" w:rsidP="00D22DD8">
      <w:pPr>
        <w:pStyle w:val="NormalKeep"/>
        <w:rPr>
          <w:lang w:val="es-ES"/>
        </w:rPr>
      </w:pPr>
    </w:p>
    <w:p w14:paraId="5770158E" w14:textId="77777777" w:rsidR="00D22DD8" w:rsidRPr="002D09A9" w:rsidRDefault="00D22DD8" w:rsidP="00D22DD8">
      <w:pPr>
        <w:rPr>
          <w:lang w:val="es-ES"/>
        </w:rPr>
      </w:pPr>
      <w:r w:rsidRPr="002D09A9">
        <w:rPr>
          <w:lang w:val="es-ES"/>
        </w:rPr>
        <w:t>EXP</w:t>
      </w:r>
    </w:p>
    <w:p w14:paraId="01F7BE62" w14:textId="77777777" w:rsidR="00D22DD8" w:rsidRPr="002D09A9" w:rsidRDefault="00D22DD8" w:rsidP="00D22DD8">
      <w:pPr>
        <w:rPr>
          <w:lang w:val="es-ES"/>
        </w:rPr>
      </w:pPr>
    </w:p>
    <w:p w14:paraId="184F6841" w14:textId="77777777" w:rsidR="00D22DD8" w:rsidRPr="002D09A9" w:rsidRDefault="00D22DD8" w:rsidP="00D22DD8">
      <w:pPr>
        <w:pStyle w:val="Heading1LAB"/>
        <w:rPr>
          <w:b/>
          <w:lang w:val="es-ES"/>
        </w:rPr>
      </w:pPr>
      <w:r w:rsidRPr="002D09A9">
        <w:rPr>
          <w:b/>
          <w:lang w:val="es-ES"/>
        </w:rPr>
        <w:t>4.</w:t>
      </w:r>
      <w:r w:rsidRPr="002D09A9">
        <w:rPr>
          <w:b/>
          <w:lang w:val="es-ES"/>
        </w:rPr>
        <w:tab/>
        <w:t>ČÍSLO VÝROBNEJ ŠARŽE</w:t>
      </w:r>
    </w:p>
    <w:p w14:paraId="395F575D" w14:textId="77777777" w:rsidR="00D22DD8" w:rsidRPr="002D09A9" w:rsidRDefault="00D22DD8" w:rsidP="00D22DD8">
      <w:pPr>
        <w:pStyle w:val="NormalKeep"/>
        <w:rPr>
          <w:lang w:val="es-ES"/>
        </w:rPr>
      </w:pPr>
    </w:p>
    <w:p w14:paraId="19A75BC9" w14:textId="77777777" w:rsidR="00D22DD8" w:rsidRPr="002D09A9" w:rsidRDefault="00D22DD8" w:rsidP="00D22DD8">
      <w:pPr>
        <w:rPr>
          <w:lang w:val="es-ES"/>
        </w:rPr>
      </w:pPr>
      <w:r w:rsidRPr="002D09A9">
        <w:rPr>
          <w:lang w:val="es-ES"/>
        </w:rPr>
        <w:t>Lot</w:t>
      </w:r>
    </w:p>
    <w:p w14:paraId="4478EF0F" w14:textId="77777777" w:rsidR="00D22DD8" w:rsidRPr="002D09A9" w:rsidRDefault="00D22DD8" w:rsidP="00D22DD8">
      <w:pPr>
        <w:rPr>
          <w:lang w:val="es-ES"/>
        </w:rPr>
      </w:pPr>
    </w:p>
    <w:p w14:paraId="6E77DF66" w14:textId="77777777" w:rsidR="00D22DD8" w:rsidRPr="002D09A9" w:rsidRDefault="00D22DD8" w:rsidP="00D22DD8">
      <w:pPr>
        <w:pStyle w:val="Heading1LAB"/>
        <w:rPr>
          <w:b/>
          <w:lang w:val="es-ES"/>
        </w:rPr>
      </w:pPr>
      <w:r w:rsidRPr="002D09A9">
        <w:rPr>
          <w:b/>
          <w:lang w:val="es-ES"/>
        </w:rPr>
        <w:t>5.</w:t>
      </w:r>
      <w:r w:rsidRPr="002D09A9">
        <w:rPr>
          <w:b/>
          <w:lang w:val="es-ES"/>
        </w:rPr>
        <w:tab/>
        <w:t>OBSAH V HMOTNOSTNÝCH, OBJEMOVÝCH ALEBO KUSOVÝCH JEDNOTKÁCH</w:t>
      </w:r>
    </w:p>
    <w:p w14:paraId="07C23ACD" w14:textId="77777777" w:rsidR="00D22DD8" w:rsidRPr="002D09A9" w:rsidRDefault="00D22DD8" w:rsidP="00D22DD8">
      <w:pPr>
        <w:pStyle w:val="NormalKeep"/>
        <w:rPr>
          <w:lang w:val="es-ES"/>
        </w:rPr>
      </w:pPr>
    </w:p>
    <w:p w14:paraId="41568FEE" w14:textId="4F0017F6" w:rsidR="00D22DD8" w:rsidRPr="002D09A9" w:rsidRDefault="00D22DD8" w:rsidP="00D22DD8">
      <w:pPr>
        <w:rPr>
          <w:lang w:val="es-ES"/>
        </w:rPr>
      </w:pPr>
      <w:r w:rsidRPr="002D09A9">
        <w:rPr>
          <w:lang w:val="es-ES"/>
        </w:rPr>
        <w:t>20 mg/0,2 ml</w:t>
      </w:r>
    </w:p>
    <w:p w14:paraId="30DC85EA" w14:textId="77777777" w:rsidR="00D22DD8" w:rsidRPr="002D09A9" w:rsidRDefault="00D22DD8" w:rsidP="00D22DD8">
      <w:pPr>
        <w:rPr>
          <w:lang w:val="es-ES"/>
        </w:rPr>
      </w:pPr>
    </w:p>
    <w:p w14:paraId="170A1D6E" w14:textId="77777777" w:rsidR="00D22DD8" w:rsidRPr="002D09A9" w:rsidRDefault="00D22DD8" w:rsidP="00D22DD8">
      <w:pPr>
        <w:pStyle w:val="Heading1LAB"/>
        <w:rPr>
          <w:b/>
          <w:lang w:val="es-ES"/>
        </w:rPr>
      </w:pPr>
      <w:r w:rsidRPr="002D09A9">
        <w:rPr>
          <w:b/>
          <w:lang w:val="es-ES"/>
        </w:rPr>
        <w:t>6.</w:t>
      </w:r>
      <w:r w:rsidRPr="002D09A9">
        <w:rPr>
          <w:b/>
          <w:lang w:val="es-ES"/>
        </w:rPr>
        <w:tab/>
        <w:t>INÉ</w:t>
      </w:r>
    </w:p>
    <w:p w14:paraId="7A17BA02" w14:textId="77777777" w:rsidR="00D22DD8" w:rsidRPr="002D09A9" w:rsidRDefault="00D22DD8" w:rsidP="00D22DD8">
      <w:pPr>
        <w:rPr>
          <w:lang w:val="es-ES"/>
        </w:rPr>
      </w:pPr>
    </w:p>
    <w:p w14:paraId="7B47CFA4" w14:textId="77777777" w:rsidR="00D22DD8" w:rsidRPr="002D09A9" w:rsidRDefault="00D22DD8" w:rsidP="00D22DD8">
      <w:pPr>
        <w:suppressAutoHyphens w:val="0"/>
        <w:rPr>
          <w:lang w:val="es-ES"/>
        </w:rPr>
      </w:pPr>
      <w:r w:rsidRPr="002D09A9">
        <w:rPr>
          <w:lang w:val="es-ES"/>
        </w:rPr>
        <w:br w:type="page"/>
      </w:r>
    </w:p>
    <w:p w14:paraId="4FEFC301" w14:textId="0CF5BC98" w:rsidR="00EE55BD" w:rsidRPr="002D09A9" w:rsidRDefault="00EE55BD" w:rsidP="007E298A">
      <w:pPr>
        <w:suppressAutoHyphens w:val="0"/>
        <w:rPr>
          <w:lang w:val="es-ES"/>
        </w:rPr>
      </w:pPr>
    </w:p>
    <w:p w14:paraId="3C18E43B" w14:textId="77777777" w:rsidR="00244A56" w:rsidRPr="002D09A9" w:rsidRDefault="00244A56" w:rsidP="00244A56">
      <w:pPr>
        <w:suppressAutoHyphens w:val="0"/>
        <w:rPr>
          <w:lang w:val="es-ES"/>
        </w:rPr>
      </w:pPr>
    </w:p>
    <w:p w14:paraId="21F8850D" w14:textId="77777777" w:rsidR="00244A56" w:rsidRPr="002D09A9" w:rsidRDefault="00244A56" w:rsidP="00244A56">
      <w:pPr>
        <w:rPr>
          <w:lang w:val="es-ES"/>
        </w:rPr>
      </w:pPr>
    </w:p>
    <w:p w14:paraId="5615007D" w14:textId="77777777" w:rsidR="00244A56" w:rsidRPr="002D09A9" w:rsidRDefault="00244A56" w:rsidP="00244A56">
      <w:pPr>
        <w:rPr>
          <w:lang w:val="es-ES"/>
        </w:rPr>
      </w:pPr>
    </w:p>
    <w:p w14:paraId="7EC0A129" w14:textId="77777777" w:rsidR="00244A56" w:rsidRPr="002D09A9" w:rsidRDefault="00244A56" w:rsidP="00244A56">
      <w:pPr>
        <w:rPr>
          <w:lang w:val="es-ES"/>
        </w:rPr>
      </w:pPr>
    </w:p>
    <w:p w14:paraId="3EF3955C" w14:textId="77777777" w:rsidR="00244A56" w:rsidRPr="002D09A9" w:rsidRDefault="00244A56" w:rsidP="00244A56">
      <w:pPr>
        <w:rPr>
          <w:lang w:val="es-ES"/>
        </w:rPr>
      </w:pPr>
    </w:p>
    <w:p w14:paraId="21B5C0D1" w14:textId="77777777" w:rsidR="00244A56" w:rsidRPr="002D09A9" w:rsidRDefault="00244A56" w:rsidP="00244A56">
      <w:pPr>
        <w:rPr>
          <w:lang w:val="es-ES"/>
        </w:rPr>
      </w:pPr>
    </w:p>
    <w:p w14:paraId="54B2D5F6" w14:textId="77777777" w:rsidR="00244A56" w:rsidRPr="002D09A9" w:rsidRDefault="00244A56" w:rsidP="00244A56">
      <w:pPr>
        <w:rPr>
          <w:lang w:val="es-ES"/>
        </w:rPr>
      </w:pPr>
    </w:p>
    <w:p w14:paraId="6BC71582" w14:textId="77777777" w:rsidR="00244A56" w:rsidRPr="002D09A9" w:rsidRDefault="00244A56" w:rsidP="00244A56">
      <w:pPr>
        <w:rPr>
          <w:lang w:val="es-ES"/>
        </w:rPr>
      </w:pPr>
    </w:p>
    <w:p w14:paraId="4F90FF95" w14:textId="77777777" w:rsidR="00244A56" w:rsidRPr="002D09A9" w:rsidRDefault="00244A56" w:rsidP="00244A56">
      <w:pPr>
        <w:rPr>
          <w:lang w:val="es-ES"/>
        </w:rPr>
      </w:pPr>
    </w:p>
    <w:p w14:paraId="08A9CB94" w14:textId="77777777" w:rsidR="00244A56" w:rsidRPr="002D09A9" w:rsidRDefault="00244A56" w:rsidP="00244A56">
      <w:pPr>
        <w:rPr>
          <w:lang w:val="es-ES"/>
        </w:rPr>
      </w:pPr>
    </w:p>
    <w:p w14:paraId="74F39513" w14:textId="77777777" w:rsidR="00244A56" w:rsidRPr="002D09A9" w:rsidRDefault="00244A56" w:rsidP="00244A56">
      <w:pPr>
        <w:rPr>
          <w:lang w:val="es-ES"/>
        </w:rPr>
      </w:pPr>
    </w:p>
    <w:p w14:paraId="3FAAEF77" w14:textId="77777777" w:rsidR="00244A56" w:rsidRPr="002D09A9" w:rsidRDefault="00244A56" w:rsidP="00244A56">
      <w:pPr>
        <w:rPr>
          <w:lang w:val="es-ES"/>
        </w:rPr>
      </w:pPr>
    </w:p>
    <w:p w14:paraId="1BB181EC" w14:textId="77777777" w:rsidR="00244A56" w:rsidRPr="002D09A9" w:rsidRDefault="00244A56" w:rsidP="00244A56">
      <w:pPr>
        <w:rPr>
          <w:lang w:val="es-ES"/>
        </w:rPr>
      </w:pPr>
    </w:p>
    <w:p w14:paraId="03D1FE79" w14:textId="77777777" w:rsidR="00244A56" w:rsidRPr="002D09A9" w:rsidRDefault="00244A56" w:rsidP="00244A56">
      <w:pPr>
        <w:rPr>
          <w:lang w:val="es-ES"/>
        </w:rPr>
      </w:pPr>
    </w:p>
    <w:p w14:paraId="2A1C233A" w14:textId="77777777" w:rsidR="00244A56" w:rsidRPr="002D09A9" w:rsidRDefault="00244A56" w:rsidP="00244A56">
      <w:pPr>
        <w:rPr>
          <w:lang w:val="es-ES"/>
        </w:rPr>
      </w:pPr>
    </w:p>
    <w:p w14:paraId="1480358D" w14:textId="77777777" w:rsidR="00244A56" w:rsidRPr="002D09A9" w:rsidRDefault="00244A56" w:rsidP="00244A56">
      <w:pPr>
        <w:rPr>
          <w:lang w:val="es-ES"/>
        </w:rPr>
      </w:pPr>
    </w:p>
    <w:p w14:paraId="15930EA8" w14:textId="77777777" w:rsidR="00244A56" w:rsidRPr="002D09A9" w:rsidRDefault="00244A56" w:rsidP="00244A56">
      <w:pPr>
        <w:rPr>
          <w:lang w:val="es-ES"/>
        </w:rPr>
      </w:pPr>
    </w:p>
    <w:p w14:paraId="45A611DB" w14:textId="77777777" w:rsidR="00244A56" w:rsidRPr="002D09A9" w:rsidRDefault="00244A56" w:rsidP="00244A56">
      <w:pPr>
        <w:rPr>
          <w:lang w:val="es-ES"/>
        </w:rPr>
      </w:pPr>
    </w:p>
    <w:p w14:paraId="0F07DBB3" w14:textId="77777777" w:rsidR="00244A56" w:rsidRPr="002D09A9" w:rsidRDefault="00244A56" w:rsidP="00244A56">
      <w:pPr>
        <w:rPr>
          <w:lang w:val="es-ES"/>
        </w:rPr>
      </w:pPr>
    </w:p>
    <w:p w14:paraId="3B840D09" w14:textId="77777777" w:rsidR="00244A56" w:rsidRPr="002D09A9" w:rsidRDefault="00244A56" w:rsidP="00244A56">
      <w:pPr>
        <w:rPr>
          <w:lang w:val="es-ES"/>
        </w:rPr>
      </w:pPr>
    </w:p>
    <w:p w14:paraId="53F4F626" w14:textId="77777777" w:rsidR="00244A56" w:rsidRPr="002D09A9" w:rsidRDefault="00244A56" w:rsidP="00244A56">
      <w:pPr>
        <w:rPr>
          <w:lang w:val="es-ES"/>
        </w:rPr>
      </w:pPr>
    </w:p>
    <w:p w14:paraId="7793EE83" w14:textId="77777777" w:rsidR="00244A56" w:rsidRPr="002D09A9" w:rsidRDefault="00244A56" w:rsidP="00244A56">
      <w:pPr>
        <w:rPr>
          <w:lang w:val="es-ES"/>
        </w:rPr>
      </w:pPr>
    </w:p>
    <w:p w14:paraId="01320836" w14:textId="77777777" w:rsidR="00244A56" w:rsidRPr="002D09A9" w:rsidRDefault="00244A56" w:rsidP="00244A56">
      <w:pPr>
        <w:rPr>
          <w:lang w:val="es-ES"/>
        </w:rPr>
      </w:pPr>
    </w:p>
    <w:p w14:paraId="7771B364" w14:textId="77777777" w:rsidR="00244A56" w:rsidRPr="002D09A9" w:rsidRDefault="00244A56" w:rsidP="00244A56">
      <w:pPr>
        <w:pStyle w:val="TitleA"/>
        <w:rPr>
          <w:lang w:val="es-ES"/>
        </w:rPr>
      </w:pPr>
      <w:r w:rsidRPr="002D09A9">
        <w:rPr>
          <w:lang w:val="es-ES"/>
        </w:rPr>
        <w:t>B. PÍSOMNÁ INFORMÁCIA PRE POUŽÍVATEĽA</w:t>
      </w:r>
    </w:p>
    <w:p w14:paraId="5FFBF0DF" w14:textId="77777777" w:rsidR="00244A56" w:rsidRPr="002D09A9" w:rsidRDefault="00244A56" w:rsidP="00244A56">
      <w:pPr>
        <w:rPr>
          <w:lang w:val="es-ES"/>
        </w:rPr>
      </w:pPr>
    </w:p>
    <w:p w14:paraId="5F5495D1" w14:textId="77777777" w:rsidR="00244A56" w:rsidRPr="002D09A9" w:rsidRDefault="00244A56" w:rsidP="00244A56">
      <w:pPr>
        <w:suppressAutoHyphens w:val="0"/>
        <w:rPr>
          <w:lang w:val="es-ES"/>
        </w:rPr>
      </w:pPr>
      <w:r w:rsidRPr="002D09A9">
        <w:rPr>
          <w:lang w:val="es-ES"/>
        </w:rPr>
        <w:br w:type="page"/>
      </w:r>
    </w:p>
    <w:p w14:paraId="4B0467F7" w14:textId="77777777" w:rsidR="00244A56" w:rsidRPr="002D09A9" w:rsidRDefault="00244A56" w:rsidP="008E1A63">
      <w:pPr>
        <w:jc w:val="center"/>
        <w:rPr>
          <w:lang w:val="es-ES"/>
        </w:rPr>
      </w:pPr>
      <w:r w:rsidRPr="002D09A9">
        <w:rPr>
          <w:b/>
          <w:lang w:val="es-ES"/>
        </w:rPr>
        <w:lastRenderedPageBreak/>
        <w:t>Písomná informácia pre používateľa: Informácie pre pacientov</w:t>
      </w:r>
    </w:p>
    <w:p w14:paraId="03153DEF" w14:textId="77777777" w:rsidR="00244A56" w:rsidRPr="002D09A9" w:rsidRDefault="00244A56" w:rsidP="00244A56">
      <w:pPr>
        <w:pStyle w:val="NormalKeep"/>
        <w:rPr>
          <w:lang w:val="es-ES"/>
        </w:rPr>
      </w:pPr>
    </w:p>
    <w:p w14:paraId="60F5AD13" w14:textId="77777777" w:rsidR="00244A56" w:rsidRPr="002D09A9" w:rsidRDefault="00244A56" w:rsidP="00244A56">
      <w:pPr>
        <w:pStyle w:val="HeadingStrongCentred"/>
        <w:rPr>
          <w:lang w:val="es-ES"/>
        </w:rPr>
      </w:pPr>
      <w:r w:rsidRPr="002D09A9">
        <w:rPr>
          <w:lang w:val="es-ES"/>
        </w:rPr>
        <w:t>Yuflyma 40 mg injekčný roztok v naplnenej injekčnej striekačke</w:t>
      </w:r>
    </w:p>
    <w:p w14:paraId="4BFD9509" w14:textId="77777777" w:rsidR="00244A56" w:rsidRPr="002D09A9" w:rsidRDefault="00244A56" w:rsidP="00244A56">
      <w:pPr>
        <w:pStyle w:val="NormalCentred"/>
        <w:rPr>
          <w:lang w:val="es-ES"/>
        </w:rPr>
      </w:pPr>
      <w:r w:rsidRPr="002D09A9">
        <w:rPr>
          <w:lang w:val="es-ES"/>
        </w:rPr>
        <w:t>adalimumab</w:t>
      </w:r>
    </w:p>
    <w:p w14:paraId="5A4B50A9" w14:textId="77777777" w:rsidR="00244A56" w:rsidRPr="002D09A9" w:rsidRDefault="00244A56" w:rsidP="00244A56">
      <w:pPr>
        <w:rPr>
          <w:lang w:val="es-ES"/>
        </w:rPr>
      </w:pPr>
    </w:p>
    <w:p w14:paraId="16624DCC" w14:textId="77777777" w:rsidR="00244A56" w:rsidRPr="002D09A9" w:rsidRDefault="00C5662E" w:rsidP="00244A56">
      <w:pPr>
        <w:rPr>
          <w:lang w:val="es-ES"/>
        </w:rPr>
      </w:pPr>
      <w:r w:rsidRPr="000B2F9C">
        <w:rPr>
          <w:noProof/>
          <w:lang w:val="en-US" w:eastAsia="ko-KR"/>
        </w:rPr>
        <w:drawing>
          <wp:inline distT="0" distB="0" distL="0" distR="0" wp14:anchorId="2E0EA143" wp14:editId="024D42C3">
            <wp:extent cx="190500" cy="180975"/>
            <wp:effectExtent l="0" t="0" r="0" b="9525"/>
            <wp:docPr id="6"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244A56" w:rsidRPr="002D09A9">
        <w:rPr>
          <w:lang w:val="es-ES"/>
        </w:rPr>
        <w:t>Tento liek je predmetom ďalšieho monitorovania. To umožní rýchle získanie nových informácií o bezpečnosti. Môžete prispieť tým, že nahlásite akékoľvek vedľajšie účinky, ktoré sa u vás vyskytnú. Informácie o tom, ako hlásiť vedľajšie účinky, nájdete na konci časti 4.</w:t>
      </w:r>
    </w:p>
    <w:p w14:paraId="544F3BE3" w14:textId="77777777" w:rsidR="00244A56" w:rsidRPr="002D09A9" w:rsidRDefault="00244A56" w:rsidP="00244A56">
      <w:pPr>
        <w:rPr>
          <w:lang w:val="es-ES"/>
        </w:rPr>
      </w:pPr>
    </w:p>
    <w:p w14:paraId="7EB956D1" w14:textId="77777777" w:rsidR="00244A56" w:rsidRPr="002D09A9" w:rsidRDefault="00244A56" w:rsidP="00244A56">
      <w:pPr>
        <w:pStyle w:val="HeadingStrong"/>
        <w:rPr>
          <w:lang w:val="es-ES"/>
        </w:rPr>
      </w:pPr>
      <w:r w:rsidRPr="002D09A9">
        <w:rPr>
          <w:lang w:val="es-ES"/>
        </w:rPr>
        <w:t>Pozorne si prečítajte celú písomnú informáciu predtým, ako začnete používať tento liek, pretože obsahuje pre vás dôležité informácie.</w:t>
      </w:r>
    </w:p>
    <w:p w14:paraId="27448A96" w14:textId="77777777" w:rsidR="00244A56" w:rsidRPr="002D09A9" w:rsidRDefault="00244A56" w:rsidP="00244A56">
      <w:pPr>
        <w:pStyle w:val="Bullet"/>
        <w:keepNext/>
        <w:rPr>
          <w:lang w:val="es-ES"/>
        </w:rPr>
      </w:pPr>
      <w:r w:rsidRPr="002D09A9">
        <w:rPr>
          <w:lang w:val="es-ES"/>
        </w:rPr>
        <w:t>Túto písomnú informáciu si uschovajte. Možno bude potrebné, aby ste si ju znova prečítali.</w:t>
      </w:r>
    </w:p>
    <w:p w14:paraId="0B855D4F" w14:textId="77777777" w:rsidR="00244A56" w:rsidRPr="002D09A9" w:rsidRDefault="00244A56" w:rsidP="00244A56">
      <w:pPr>
        <w:pStyle w:val="Bullet"/>
        <w:rPr>
          <w:lang w:val="es-ES"/>
        </w:rPr>
      </w:pPr>
      <w:r w:rsidRPr="002D09A9">
        <w:rPr>
          <w:lang w:val="es-ES"/>
        </w:rPr>
        <w:t xml:space="preserve">Váš lekár vám vydá aj </w:t>
      </w:r>
      <w:r w:rsidRPr="002D09A9">
        <w:rPr>
          <w:b/>
          <w:bCs/>
          <w:lang w:val="es-ES"/>
        </w:rPr>
        <w:t>Informačnú kartičku pre pacienta</w:t>
      </w:r>
      <w:r w:rsidRPr="002D09A9">
        <w:rPr>
          <w:lang w:val="es-ES"/>
        </w:rPr>
        <w:t xml:space="preserve"> s dôležitými informáciami o bezpečnosti, s ktorými sa musíte oboznámiť predtým, ako začnete používať Yuflymu, a počas liečby Yuflymou. Túto </w:t>
      </w:r>
      <w:r w:rsidRPr="002D09A9">
        <w:rPr>
          <w:b/>
          <w:bCs/>
          <w:lang w:val="es-ES"/>
        </w:rPr>
        <w:t>Informačnú kartičku pre pacienta</w:t>
      </w:r>
      <w:r w:rsidRPr="002D09A9">
        <w:rPr>
          <w:lang w:val="es-ES"/>
        </w:rPr>
        <w:t xml:space="preserve"> noste vždy pri sebe počas liečby a uschovajte ju po dobu 4 mesiacov od poslednej injekcie Yuflymy.</w:t>
      </w:r>
    </w:p>
    <w:p w14:paraId="165957C0" w14:textId="77777777" w:rsidR="00244A56" w:rsidRPr="002D09A9" w:rsidRDefault="00244A56" w:rsidP="00244A56">
      <w:pPr>
        <w:pStyle w:val="Bullet"/>
        <w:rPr>
          <w:lang w:val="es-ES"/>
        </w:rPr>
      </w:pPr>
      <w:r w:rsidRPr="002D09A9">
        <w:rPr>
          <w:lang w:val="es-ES"/>
        </w:rPr>
        <w:t>Ak máte akékoľvek ďalšie otázky, obráťte sa na svojho lekára alebo lekárnika.</w:t>
      </w:r>
    </w:p>
    <w:p w14:paraId="7C880F21" w14:textId="77777777" w:rsidR="00244A56" w:rsidRPr="002D09A9" w:rsidRDefault="00244A56" w:rsidP="00244A56">
      <w:pPr>
        <w:pStyle w:val="Bullet"/>
        <w:rPr>
          <w:lang w:val="es-ES"/>
        </w:rPr>
      </w:pPr>
      <w:r w:rsidRPr="002D09A9">
        <w:rPr>
          <w:lang w:val="es-ES"/>
        </w:rPr>
        <w:t>Tento liek bol predpísaný iba vám. Nedávajte ho nikomu inému. Môže mu uškodiť, dokonca aj vtedy, ak má rovnaké prejavy ochorenia ako vy.</w:t>
      </w:r>
    </w:p>
    <w:p w14:paraId="0AB94F8A" w14:textId="77777777" w:rsidR="00244A56" w:rsidRPr="000B2F9C" w:rsidRDefault="00244A56" w:rsidP="00244A56">
      <w:pPr>
        <w:pStyle w:val="Bullet"/>
      </w:pPr>
      <w:r w:rsidRPr="002D09A9">
        <w:rPr>
          <w:lang w:val="es-ES"/>
        </w:rPr>
        <w:t xml:space="preserve">Ak sa u vás vyskytne akýkoľvek vedľajší účinok, obráťte sa na svojho lekára alebo lekárnika. To sa týka aj akýchkoľvek vedľajších účinkov, ktoré nie sú uvedené v tejto písomnej informácii. </w:t>
      </w:r>
      <w:r w:rsidRPr="000B2F9C">
        <w:t>Pozri časť 4.</w:t>
      </w:r>
    </w:p>
    <w:p w14:paraId="022D2000" w14:textId="77777777" w:rsidR="00244A56" w:rsidRPr="000B2F9C" w:rsidRDefault="00244A56" w:rsidP="00244A56"/>
    <w:p w14:paraId="183162B0" w14:textId="77777777" w:rsidR="00244A56" w:rsidRPr="002D09A9" w:rsidRDefault="00244A56" w:rsidP="00244A56">
      <w:pPr>
        <w:pStyle w:val="HeadingStrong"/>
        <w:rPr>
          <w:lang w:val="es-ES"/>
        </w:rPr>
      </w:pPr>
      <w:r w:rsidRPr="002D09A9">
        <w:rPr>
          <w:lang w:val="es-ES"/>
        </w:rPr>
        <w:t>V tejto písomnej informácii sa dozviete:</w:t>
      </w:r>
    </w:p>
    <w:p w14:paraId="39A3C6BE" w14:textId="77777777" w:rsidR="00244A56" w:rsidRPr="002D09A9" w:rsidRDefault="00244A56" w:rsidP="00244A56">
      <w:pPr>
        <w:pStyle w:val="NormalHanging"/>
        <w:keepNext/>
        <w:rPr>
          <w:lang w:val="es-ES"/>
        </w:rPr>
      </w:pPr>
      <w:r w:rsidRPr="002D09A9">
        <w:rPr>
          <w:lang w:val="es-ES"/>
        </w:rPr>
        <w:t>1.</w:t>
      </w:r>
      <w:r w:rsidRPr="002D09A9">
        <w:rPr>
          <w:lang w:val="es-ES"/>
        </w:rPr>
        <w:tab/>
        <w:t>Čo je Yuflyma a na čo sa používa</w:t>
      </w:r>
    </w:p>
    <w:p w14:paraId="5B0C3878" w14:textId="77777777" w:rsidR="00244A56" w:rsidRPr="002D09A9" w:rsidRDefault="00244A56" w:rsidP="00244A56">
      <w:pPr>
        <w:pStyle w:val="NormalHanging"/>
        <w:keepNext/>
        <w:rPr>
          <w:lang w:val="es-ES"/>
        </w:rPr>
      </w:pPr>
      <w:r w:rsidRPr="002D09A9">
        <w:rPr>
          <w:lang w:val="es-ES"/>
        </w:rPr>
        <w:t>2.</w:t>
      </w:r>
      <w:r w:rsidRPr="002D09A9">
        <w:rPr>
          <w:lang w:val="es-ES"/>
        </w:rPr>
        <w:tab/>
        <w:t>Čo potrebujete vedieť predtým, ako použijete Yuflymu</w:t>
      </w:r>
    </w:p>
    <w:p w14:paraId="7EDF3E70" w14:textId="77777777" w:rsidR="00244A56" w:rsidRPr="002D09A9" w:rsidRDefault="00244A56" w:rsidP="00244A56">
      <w:pPr>
        <w:pStyle w:val="NormalHanging"/>
        <w:keepNext/>
        <w:rPr>
          <w:lang w:val="es-ES"/>
        </w:rPr>
      </w:pPr>
      <w:r w:rsidRPr="002D09A9">
        <w:rPr>
          <w:lang w:val="es-ES"/>
        </w:rPr>
        <w:t>3.</w:t>
      </w:r>
      <w:r w:rsidRPr="002D09A9">
        <w:rPr>
          <w:lang w:val="es-ES"/>
        </w:rPr>
        <w:tab/>
        <w:t>Ako používať Yuflymu</w:t>
      </w:r>
    </w:p>
    <w:p w14:paraId="556B4FA3" w14:textId="77777777" w:rsidR="00244A56" w:rsidRPr="002D09A9" w:rsidRDefault="00244A56" w:rsidP="00244A56">
      <w:pPr>
        <w:pStyle w:val="NormalHanging"/>
        <w:keepNext/>
        <w:rPr>
          <w:lang w:val="es-ES"/>
        </w:rPr>
      </w:pPr>
      <w:r w:rsidRPr="002D09A9">
        <w:rPr>
          <w:lang w:val="es-ES"/>
        </w:rPr>
        <w:t>4.</w:t>
      </w:r>
      <w:r w:rsidRPr="002D09A9">
        <w:rPr>
          <w:lang w:val="es-ES"/>
        </w:rPr>
        <w:tab/>
        <w:t>Možné vedľajšie účinky</w:t>
      </w:r>
    </w:p>
    <w:p w14:paraId="10DB1149" w14:textId="77777777" w:rsidR="00244A56" w:rsidRPr="002D09A9" w:rsidRDefault="00244A56" w:rsidP="00244A56">
      <w:pPr>
        <w:pStyle w:val="NormalHanging"/>
        <w:keepNext/>
        <w:rPr>
          <w:lang w:val="es-ES"/>
        </w:rPr>
      </w:pPr>
      <w:r w:rsidRPr="002D09A9">
        <w:rPr>
          <w:lang w:val="es-ES"/>
        </w:rPr>
        <w:t>5.</w:t>
      </w:r>
      <w:r w:rsidRPr="002D09A9">
        <w:rPr>
          <w:lang w:val="es-ES"/>
        </w:rPr>
        <w:tab/>
        <w:t>Ako uchovávať Yuflymu</w:t>
      </w:r>
    </w:p>
    <w:p w14:paraId="3F32D4AB" w14:textId="77777777" w:rsidR="00244A56" w:rsidRPr="002D09A9" w:rsidRDefault="00244A56" w:rsidP="00244A56">
      <w:pPr>
        <w:pStyle w:val="NormalHanging"/>
        <w:keepNext/>
        <w:rPr>
          <w:lang w:val="es-ES"/>
        </w:rPr>
      </w:pPr>
      <w:r w:rsidRPr="002D09A9">
        <w:rPr>
          <w:lang w:val="es-ES"/>
        </w:rPr>
        <w:t>6.</w:t>
      </w:r>
      <w:r w:rsidRPr="002D09A9">
        <w:rPr>
          <w:lang w:val="es-ES"/>
        </w:rPr>
        <w:tab/>
        <w:t>Obsah balenia a ďalšie informácie</w:t>
      </w:r>
    </w:p>
    <w:p w14:paraId="7DC22CBA" w14:textId="22979005" w:rsidR="00A458DF" w:rsidRPr="002D09A9" w:rsidRDefault="00244A56" w:rsidP="00CD2A50">
      <w:pPr>
        <w:pStyle w:val="NormalHanging"/>
        <w:rPr>
          <w:lang w:val="es-ES"/>
        </w:rPr>
      </w:pPr>
      <w:r w:rsidRPr="002D09A9">
        <w:rPr>
          <w:lang w:val="es-ES"/>
        </w:rPr>
        <w:t>7.</w:t>
      </w:r>
      <w:r w:rsidRPr="002D09A9">
        <w:rPr>
          <w:lang w:val="es-ES"/>
        </w:rPr>
        <w:tab/>
        <w:t>Pokyny na použitie</w:t>
      </w:r>
    </w:p>
    <w:p w14:paraId="1D3AE285" w14:textId="77777777" w:rsidR="00244A56" w:rsidRPr="002D09A9" w:rsidRDefault="00244A56" w:rsidP="00244A56">
      <w:pPr>
        <w:rPr>
          <w:lang w:val="es-ES"/>
        </w:rPr>
      </w:pPr>
    </w:p>
    <w:p w14:paraId="7710C109" w14:textId="77777777" w:rsidR="00244A56" w:rsidRPr="002D09A9" w:rsidRDefault="00244A56" w:rsidP="00927421">
      <w:pPr>
        <w:rPr>
          <w:b/>
          <w:lang w:val="es-ES"/>
        </w:rPr>
      </w:pPr>
      <w:r w:rsidRPr="002D09A9">
        <w:rPr>
          <w:b/>
          <w:lang w:val="es-ES"/>
        </w:rPr>
        <w:t>1.</w:t>
      </w:r>
      <w:r w:rsidRPr="002D09A9">
        <w:rPr>
          <w:b/>
          <w:lang w:val="es-ES"/>
        </w:rPr>
        <w:tab/>
        <w:t>Čo je Yuflyma a na čo sa používa</w:t>
      </w:r>
    </w:p>
    <w:p w14:paraId="58CA635D" w14:textId="77777777" w:rsidR="00244A56" w:rsidRPr="002D09A9" w:rsidRDefault="00244A56" w:rsidP="00244A56">
      <w:pPr>
        <w:pStyle w:val="NormalKeep"/>
        <w:rPr>
          <w:lang w:val="es-ES"/>
        </w:rPr>
      </w:pPr>
    </w:p>
    <w:p w14:paraId="6752D29B" w14:textId="77777777" w:rsidR="00244A56" w:rsidRPr="002D09A9" w:rsidRDefault="00244A56" w:rsidP="00244A56">
      <w:pPr>
        <w:rPr>
          <w:lang w:val="es-ES"/>
        </w:rPr>
      </w:pPr>
      <w:r w:rsidRPr="002D09A9">
        <w:rPr>
          <w:lang w:val="es-ES"/>
        </w:rPr>
        <w:t>Yuflyma obsahuje liečivo adalimumab, liek, ktorý má účinok na imunitný (obranný) systém vášho tela.</w:t>
      </w:r>
    </w:p>
    <w:p w14:paraId="6F666CC2" w14:textId="77777777" w:rsidR="00244A56" w:rsidRPr="002D09A9" w:rsidRDefault="00244A56" w:rsidP="00244A56">
      <w:pPr>
        <w:rPr>
          <w:lang w:val="es-ES"/>
        </w:rPr>
      </w:pPr>
    </w:p>
    <w:p w14:paraId="47673042" w14:textId="77777777" w:rsidR="00244A56" w:rsidRPr="002D09A9" w:rsidRDefault="00244A56" w:rsidP="00244A56">
      <w:pPr>
        <w:pStyle w:val="NormalKeep"/>
        <w:rPr>
          <w:lang w:val="es-ES"/>
        </w:rPr>
      </w:pPr>
      <w:r w:rsidRPr="002D09A9">
        <w:rPr>
          <w:lang w:val="es-ES"/>
        </w:rPr>
        <w:t>Yuflyma je určená na liečbu nasledovných zápalových ochorení:</w:t>
      </w:r>
    </w:p>
    <w:p w14:paraId="5CB32F76" w14:textId="77777777" w:rsidR="00244A56" w:rsidRPr="000B2F9C" w:rsidRDefault="00244A56" w:rsidP="00244A56">
      <w:pPr>
        <w:pStyle w:val="Bullet"/>
        <w:keepNext/>
      </w:pPr>
      <w:r w:rsidRPr="000B2F9C">
        <w:t>Reumatoidná artritída</w:t>
      </w:r>
    </w:p>
    <w:p w14:paraId="6130B9C0" w14:textId="77777777" w:rsidR="00244A56" w:rsidRPr="000B2F9C" w:rsidRDefault="00244A56" w:rsidP="00244A56">
      <w:pPr>
        <w:pStyle w:val="Bullet"/>
      </w:pPr>
      <w:r w:rsidRPr="000B2F9C">
        <w:t>Polyartikulárna juvenilná idiopatická artritída</w:t>
      </w:r>
    </w:p>
    <w:p w14:paraId="2552EC91" w14:textId="77777777" w:rsidR="00244A56" w:rsidRPr="000B2F9C" w:rsidRDefault="00244A56" w:rsidP="00244A56">
      <w:pPr>
        <w:pStyle w:val="Bullet"/>
      </w:pPr>
      <w:r w:rsidRPr="000B2F9C">
        <w:t>Artritída spojená s entezitídou</w:t>
      </w:r>
    </w:p>
    <w:p w14:paraId="794A4D24" w14:textId="77777777" w:rsidR="00244A56" w:rsidRPr="000B2F9C" w:rsidRDefault="00244A56" w:rsidP="00244A56">
      <w:pPr>
        <w:pStyle w:val="Bullet"/>
      </w:pPr>
      <w:r w:rsidRPr="000B2F9C">
        <w:t>Ankylozujúca spondylitída</w:t>
      </w:r>
    </w:p>
    <w:p w14:paraId="327E4F72" w14:textId="77777777" w:rsidR="00244A56" w:rsidRPr="000B2F9C" w:rsidRDefault="00244A56" w:rsidP="00244A56">
      <w:pPr>
        <w:pStyle w:val="Bullet"/>
      </w:pPr>
      <w:r w:rsidRPr="000B2F9C">
        <w:t>Axiálna spondylartritída bez rádiografického dôkazu ankylozujúcej spondylitídy</w:t>
      </w:r>
    </w:p>
    <w:p w14:paraId="32BA9B83" w14:textId="77777777" w:rsidR="00244A56" w:rsidRPr="000B2F9C" w:rsidRDefault="00244A56" w:rsidP="00244A56">
      <w:pPr>
        <w:pStyle w:val="Bullet"/>
      </w:pPr>
      <w:r w:rsidRPr="000B2F9C">
        <w:t>Psoriatická artritída</w:t>
      </w:r>
    </w:p>
    <w:p w14:paraId="3BECB4ED" w14:textId="77777777" w:rsidR="00244A56" w:rsidRPr="000B2F9C" w:rsidRDefault="00244A56" w:rsidP="00244A56">
      <w:pPr>
        <w:pStyle w:val="Bullet"/>
      </w:pPr>
      <w:r w:rsidRPr="000B2F9C">
        <w:t>Ložisková psoriáza</w:t>
      </w:r>
    </w:p>
    <w:p w14:paraId="02E5B4C1" w14:textId="77777777" w:rsidR="00244A56" w:rsidRPr="000B2F9C" w:rsidRDefault="00244A56" w:rsidP="00244A56">
      <w:pPr>
        <w:pStyle w:val="Bullet"/>
      </w:pPr>
      <w:r w:rsidRPr="000B2F9C">
        <w:t>Hidradenitis suppurativa</w:t>
      </w:r>
    </w:p>
    <w:p w14:paraId="4153FC9F" w14:textId="77777777" w:rsidR="00244A56" w:rsidRPr="000B2F9C" w:rsidRDefault="00244A56" w:rsidP="00244A56">
      <w:pPr>
        <w:pStyle w:val="Bullet"/>
      </w:pPr>
      <w:r w:rsidRPr="000B2F9C">
        <w:t>Crohnova choroba</w:t>
      </w:r>
    </w:p>
    <w:p w14:paraId="4E0F358E" w14:textId="77777777" w:rsidR="00244A56" w:rsidRPr="000B2F9C" w:rsidRDefault="00244A56" w:rsidP="00244A56">
      <w:pPr>
        <w:pStyle w:val="Bullet"/>
        <w:keepNext/>
      </w:pPr>
      <w:r w:rsidRPr="000B2F9C">
        <w:t>Ulcerózna kolitída</w:t>
      </w:r>
    </w:p>
    <w:p w14:paraId="3886789B" w14:textId="77777777" w:rsidR="00244A56" w:rsidRPr="000B2F9C" w:rsidRDefault="00244A56" w:rsidP="00244A56">
      <w:pPr>
        <w:pStyle w:val="Bullet"/>
      </w:pPr>
      <w:r w:rsidRPr="000B2F9C">
        <w:t>Neinfekčná uveitída</w:t>
      </w:r>
    </w:p>
    <w:p w14:paraId="19CD9AFE" w14:textId="77777777" w:rsidR="00244A56" w:rsidRPr="000B2F9C" w:rsidRDefault="00244A56" w:rsidP="00244A56"/>
    <w:p w14:paraId="7FBFBD17" w14:textId="77777777" w:rsidR="00244A56" w:rsidRPr="000B2F9C" w:rsidRDefault="00244A56" w:rsidP="00244A56">
      <w:r w:rsidRPr="000B2F9C">
        <w:t>Aktívna zložka Yuflymy, adalimumab, je ľudská monoklonálna protilátka. Monoklonálne protilátky sú bielkoviny, ktoré sa viažu na špecifický cieľ v tele.</w:t>
      </w:r>
    </w:p>
    <w:p w14:paraId="79C60BBF" w14:textId="77777777" w:rsidR="00244A56" w:rsidRPr="000B2F9C" w:rsidRDefault="00244A56" w:rsidP="00244A56"/>
    <w:p w14:paraId="3DBD89E9" w14:textId="77777777" w:rsidR="00244A56" w:rsidRPr="000B2F9C" w:rsidRDefault="00244A56" w:rsidP="00244A56">
      <w:r w:rsidRPr="000B2F9C">
        <w:t>Cieľom adalimumabu je bielkovina nazývaná tumor nekrotizujúci faktor (TNFα), ktorý sa podieľa na imunitnom (obrannom) systéme a je prítomný vo zvýšených hladinách pri zápalových ochoreniach uvedených vyššie. Tým, že sa Yuflyma naviaže na TNFα, zníži zápalový proces pri týchto ochoreniach.</w:t>
      </w:r>
    </w:p>
    <w:p w14:paraId="2B607C4C" w14:textId="77777777" w:rsidR="00244A56" w:rsidRPr="000B2F9C" w:rsidRDefault="00244A56" w:rsidP="00244A56"/>
    <w:p w14:paraId="2F8D427B" w14:textId="77777777" w:rsidR="00244A56" w:rsidRPr="000B2F9C" w:rsidRDefault="00244A56" w:rsidP="00244A56">
      <w:pPr>
        <w:pStyle w:val="HeadingStrong"/>
      </w:pPr>
      <w:r w:rsidRPr="000B2F9C">
        <w:lastRenderedPageBreak/>
        <w:t>Reumatoidná artritída</w:t>
      </w:r>
    </w:p>
    <w:p w14:paraId="593C3E7A" w14:textId="77777777" w:rsidR="00244A56" w:rsidRPr="000B2F9C" w:rsidRDefault="00244A56" w:rsidP="00244A56">
      <w:pPr>
        <w:pStyle w:val="NormalKeep"/>
      </w:pPr>
    </w:p>
    <w:p w14:paraId="7735A755" w14:textId="77777777" w:rsidR="00244A56" w:rsidRPr="000B2F9C" w:rsidRDefault="00244A56" w:rsidP="00244A56">
      <w:r w:rsidRPr="000B2F9C">
        <w:t>Reumatoidná artritída je zápalové ochorenie kĺbov.</w:t>
      </w:r>
    </w:p>
    <w:p w14:paraId="60615FFD" w14:textId="77777777" w:rsidR="00244A56" w:rsidRPr="000B2F9C" w:rsidRDefault="00244A56" w:rsidP="00244A56"/>
    <w:p w14:paraId="12AC4D59" w14:textId="77777777" w:rsidR="00244A56" w:rsidRPr="000B2F9C" w:rsidRDefault="00244A56" w:rsidP="00244A56">
      <w:r w:rsidRPr="000B2F9C">
        <w:t>Yuflyma sa používa na liečbu stredne ťažkej až ťažkej reumatoidnej artritídy u dospelých. Najprv môžete dostávať iné lieky modifikujúce chorobu, ako je metotrexát. Ak u vás tieto lieky nevyvolajú dostatočnú odpoveď, dostanete Yuflymu.</w:t>
      </w:r>
    </w:p>
    <w:p w14:paraId="771FFA0A" w14:textId="77777777" w:rsidR="00244A56" w:rsidRPr="000B2F9C" w:rsidRDefault="00244A56" w:rsidP="00244A56"/>
    <w:p w14:paraId="20C84001" w14:textId="77777777" w:rsidR="00244A56" w:rsidRPr="000B2F9C" w:rsidRDefault="00244A56" w:rsidP="00244A56">
      <w:r w:rsidRPr="000B2F9C">
        <w:t>Yuflymu je možné použiť aj na liečbu ťažkej, aktívnej a progresívnej reumatoidnej artritídy bez predchádzajúcej liečby metotrexátom.</w:t>
      </w:r>
    </w:p>
    <w:p w14:paraId="3D4C2F45" w14:textId="77777777" w:rsidR="00244A56" w:rsidRPr="000B2F9C" w:rsidRDefault="00244A56" w:rsidP="00244A56"/>
    <w:p w14:paraId="2EBE39CB" w14:textId="77777777" w:rsidR="00244A56" w:rsidRPr="000B2F9C" w:rsidRDefault="00244A56" w:rsidP="00244A56">
      <w:r w:rsidRPr="000B2F9C">
        <w:t>Yuflyma môže spomaliť poškodenie kĺbov spôsobené zápalovým ochorením a môže im pomôcť voľnejšie sa pohybovať.</w:t>
      </w:r>
    </w:p>
    <w:p w14:paraId="52BBDE69" w14:textId="77777777" w:rsidR="00244A56" w:rsidRPr="000B2F9C" w:rsidRDefault="00244A56" w:rsidP="00244A56"/>
    <w:p w14:paraId="0C504ECB" w14:textId="77777777" w:rsidR="00244A56" w:rsidRPr="000B2F9C" w:rsidRDefault="00244A56" w:rsidP="00244A56">
      <w:r w:rsidRPr="000B2F9C">
        <w:t>Váš lekár rozhodne, či sa má Yuflyma podávať s metotrexátom alebo samostatne.</w:t>
      </w:r>
    </w:p>
    <w:p w14:paraId="7FEB83C1" w14:textId="77777777" w:rsidR="00244A56" w:rsidRPr="000B2F9C" w:rsidRDefault="00244A56" w:rsidP="00244A56"/>
    <w:p w14:paraId="092A844B" w14:textId="77777777" w:rsidR="00244A56" w:rsidRPr="000B2F9C" w:rsidRDefault="00244A56" w:rsidP="00244A56">
      <w:pPr>
        <w:pStyle w:val="HeadingStrong"/>
      </w:pPr>
      <w:r w:rsidRPr="000B2F9C">
        <w:t>Polyartikulárna juvenilná idiopatická artritída</w:t>
      </w:r>
    </w:p>
    <w:p w14:paraId="3F21EA6B" w14:textId="77777777" w:rsidR="00244A56" w:rsidRPr="000B2F9C" w:rsidRDefault="00244A56" w:rsidP="00244A56">
      <w:pPr>
        <w:pStyle w:val="NormalKeep"/>
      </w:pPr>
    </w:p>
    <w:p w14:paraId="132AD50E" w14:textId="77777777" w:rsidR="00244A56" w:rsidRPr="000B2F9C" w:rsidRDefault="00244A56" w:rsidP="00244A56">
      <w:r w:rsidRPr="000B2F9C">
        <w:t>Polyartikulárna juvenilná idiopatická artritída je zápalové ochorenie kĺbov.</w:t>
      </w:r>
    </w:p>
    <w:p w14:paraId="6D3C26D1" w14:textId="77777777" w:rsidR="00244A56" w:rsidRPr="000B2F9C" w:rsidRDefault="00244A56" w:rsidP="00244A56"/>
    <w:p w14:paraId="37AA0AA0" w14:textId="77777777" w:rsidR="00244A56" w:rsidRPr="000B2F9C" w:rsidRDefault="00244A56" w:rsidP="00244A56">
      <w:r w:rsidRPr="000B2F9C">
        <w:t>Yuflyma sa používa na liečbu polyartikulárnej juvenilnej idiopatickej artritídy u pacientov vo veku od 2 rokov. Najprv môžete dostávať iné lieky modifikujúce chorobu, ako je metotrexát. Ak u vás tieto lieky nevyvolajú dostatočnú odpoveď, dostanete Yuflymu.</w:t>
      </w:r>
    </w:p>
    <w:p w14:paraId="116668C8" w14:textId="77777777" w:rsidR="00244A56" w:rsidRPr="000B2F9C" w:rsidRDefault="00244A56" w:rsidP="00244A56"/>
    <w:p w14:paraId="20CE6D2A" w14:textId="77777777" w:rsidR="00244A56" w:rsidRPr="000B2F9C" w:rsidRDefault="00244A56" w:rsidP="00244A56">
      <w:r w:rsidRPr="000B2F9C">
        <w:t>Váš lekár rozhodne, či sa má Yuflyma podávať s metotrexátom alebo samostatne.</w:t>
      </w:r>
    </w:p>
    <w:p w14:paraId="2A3EBA0D" w14:textId="77777777" w:rsidR="00244A56" w:rsidRPr="000B2F9C" w:rsidRDefault="00244A56" w:rsidP="00244A56"/>
    <w:p w14:paraId="43745DBD" w14:textId="77777777" w:rsidR="00244A56" w:rsidRPr="000B2F9C" w:rsidRDefault="00244A56" w:rsidP="00244A56">
      <w:pPr>
        <w:pStyle w:val="HeadingStrong"/>
      </w:pPr>
      <w:r w:rsidRPr="000B2F9C">
        <w:t>Artritída spojená s entezitídou</w:t>
      </w:r>
    </w:p>
    <w:p w14:paraId="623CED68" w14:textId="77777777" w:rsidR="00244A56" w:rsidRPr="000B2F9C" w:rsidRDefault="00244A56" w:rsidP="00244A56">
      <w:pPr>
        <w:pStyle w:val="NormalKeep"/>
      </w:pPr>
    </w:p>
    <w:p w14:paraId="566C8F23" w14:textId="77777777" w:rsidR="00244A56" w:rsidRPr="000B2F9C" w:rsidRDefault="00244A56" w:rsidP="00244A56">
      <w:r w:rsidRPr="000B2F9C">
        <w:t>Artritída spojená s entezitídou je zápalové ochorenie kĺbov a miest, kde sa šľachy pripájajú ku kosti.</w:t>
      </w:r>
    </w:p>
    <w:p w14:paraId="1DBC222F" w14:textId="77777777" w:rsidR="00244A56" w:rsidRPr="000B2F9C" w:rsidRDefault="00244A56" w:rsidP="00244A56"/>
    <w:p w14:paraId="55783133" w14:textId="77777777" w:rsidR="00244A56" w:rsidRPr="000B2F9C" w:rsidRDefault="00244A56" w:rsidP="00244A56">
      <w:r w:rsidRPr="000B2F9C">
        <w:t>Yuflyma sa používa na liečbu artritídy spojenej s entezitídou u pacientov vo veku od 6 rokov. Najprv môžete dostávať iné lieky modifikujúce chorobu, ako je metotrexát. Ak u vás tieto lieky nevyvolajú dostatočnú odpoveď, dostanete Yuflymu.</w:t>
      </w:r>
    </w:p>
    <w:p w14:paraId="7F046058" w14:textId="77777777" w:rsidR="00244A56" w:rsidRPr="000B2F9C" w:rsidRDefault="00244A56" w:rsidP="00244A56"/>
    <w:p w14:paraId="65F1029B" w14:textId="77777777" w:rsidR="00244A56" w:rsidRPr="000B2F9C" w:rsidRDefault="00244A56" w:rsidP="00244A56">
      <w:pPr>
        <w:pStyle w:val="HeadingStrong"/>
      </w:pPr>
      <w:r w:rsidRPr="000B2F9C">
        <w:t>Ankylozujúca spondylitída a axiálna spondylartritída bez rádiografického dôkazu ankylozujúcej spondylitídy</w:t>
      </w:r>
    </w:p>
    <w:p w14:paraId="69FDF136" w14:textId="77777777" w:rsidR="00244A56" w:rsidRPr="000B2F9C" w:rsidRDefault="00244A56" w:rsidP="00244A56">
      <w:pPr>
        <w:pStyle w:val="NormalKeep"/>
      </w:pPr>
    </w:p>
    <w:p w14:paraId="4E1B9CF4" w14:textId="77777777" w:rsidR="00244A56" w:rsidRPr="000B2F9C" w:rsidRDefault="00244A56" w:rsidP="00244A56">
      <w:r w:rsidRPr="000B2F9C">
        <w:t>Ankylozujúca spondylitída a axiálna spondylartritída bez rádiografického dôkazu ankylozujúcej spondylitídy sú zápalové ochorenia chrbtice.</w:t>
      </w:r>
    </w:p>
    <w:p w14:paraId="14610B8B" w14:textId="77777777" w:rsidR="00244A56" w:rsidRPr="000B2F9C" w:rsidRDefault="00244A56" w:rsidP="00244A56"/>
    <w:p w14:paraId="6A04913C" w14:textId="77777777" w:rsidR="00244A56" w:rsidRPr="000B2F9C" w:rsidRDefault="00244A56" w:rsidP="00244A56">
      <w:r w:rsidRPr="000B2F9C">
        <w:t>Yuflyma sa používa na liečbu ťažkej ankylozujúcej spondylitídy a axiálnej spondylartritídy bez rádiografického dôkazu ankylozujúcej spondylitídy u dospelých. Najprv môžete dostávať iné lieky. Ak u vás tieto lieky nevyvolajú dostatočnú odpoveď, dostanete Yuflymu.</w:t>
      </w:r>
    </w:p>
    <w:p w14:paraId="4C449E69" w14:textId="77777777" w:rsidR="00244A56" w:rsidRPr="000B2F9C" w:rsidRDefault="00244A56" w:rsidP="00244A56"/>
    <w:p w14:paraId="7F7E0665" w14:textId="77777777" w:rsidR="00244A56" w:rsidRPr="000B2F9C" w:rsidRDefault="00244A56" w:rsidP="00244A56">
      <w:pPr>
        <w:pStyle w:val="HeadingStrong"/>
      </w:pPr>
      <w:r w:rsidRPr="000B2F9C">
        <w:t>Psoriatická artritída</w:t>
      </w:r>
    </w:p>
    <w:p w14:paraId="20C8523F" w14:textId="77777777" w:rsidR="00244A56" w:rsidRPr="000B2F9C" w:rsidRDefault="00244A56" w:rsidP="00244A56">
      <w:pPr>
        <w:pStyle w:val="NormalKeep"/>
      </w:pPr>
    </w:p>
    <w:p w14:paraId="4007F09C" w14:textId="77777777" w:rsidR="00244A56" w:rsidRPr="000B2F9C" w:rsidRDefault="00244A56" w:rsidP="00244A56">
      <w:r w:rsidRPr="000B2F9C">
        <w:t>Psoriatická artritída je zápalové ochorenie kĺbov, ktoré je zvyčajne spojené so psoriázou.</w:t>
      </w:r>
    </w:p>
    <w:p w14:paraId="0BA67395" w14:textId="77777777" w:rsidR="00244A56" w:rsidRPr="000B2F9C" w:rsidRDefault="00244A56" w:rsidP="00244A56"/>
    <w:p w14:paraId="0BACC59E" w14:textId="77777777" w:rsidR="00244A56" w:rsidRPr="000B2F9C" w:rsidRDefault="00244A56" w:rsidP="00244A56">
      <w:r w:rsidRPr="000B2F9C">
        <w:t>Yuflyma sa používa na liečbu psoriatickej artritídy u dospelých. Yuflyma môže spomaliť poškodenie kĺbov zapríčinené ochorením a môže im pomôcť voľnejšie sa pohybovať. Najprv môžete dostávať iné lieky. Ak u vás tieto lieky nevyvolajú dostatočnú odpoveď, dostanete Yuflymu.</w:t>
      </w:r>
    </w:p>
    <w:p w14:paraId="7E25F17F" w14:textId="77777777" w:rsidR="00244A56" w:rsidRPr="000B2F9C" w:rsidRDefault="00244A56" w:rsidP="00244A56"/>
    <w:p w14:paraId="10AE90B2" w14:textId="77777777" w:rsidR="00244A56" w:rsidRPr="000B2F9C" w:rsidRDefault="00244A56" w:rsidP="00244A56">
      <w:pPr>
        <w:pStyle w:val="HeadingStrong"/>
      </w:pPr>
      <w:r w:rsidRPr="000B2F9C">
        <w:t>Ložisková psoriáza</w:t>
      </w:r>
    </w:p>
    <w:p w14:paraId="13F1C460" w14:textId="77777777" w:rsidR="00244A56" w:rsidRPr="000B2F9C" w:rsidRDefault="00244A56" w:rsidP="00244A56">
      <w:pPr>
        <w:pStyle w:val="NormalKeep"/>
      </w:pPr>
    </w:p>
    <w:p w14:paraId="3D0743D5" w14:textId="77777777" w:rsidR="00244A56" w:rsidRPr="000B2F9C" w:rsidRDefault="00244A56" w:rsidP="00244A56">
      <w:r w:rsidRPr="000B2F9C">
        <w:t>Ložisková psoriáza je kožné ochorenie, ktoré spôsobuje červené, zlupujúce, zrohovatené ložiská na koži pokryté striebristými šupinami. Ložisková psoriáza môže mať tiež vplyv na nechty, spôsobovať ich rozpadanie, zhrubnutie a oddelenie od nechtového lôžka, čo môže byť bolestivé.</w:t>
      </w:r>
    </w:p>
    <w:p w14:paraId="5AC21B9E" w14:textId="77777777" w:rsidR="00244A56" w:rsidRPr="000B2F9C" w:rsidRDefault="00244A56" w:rsidP="00244A56"/>
    <w:p w14:paraId="63AA630C" w14:textId="77777777" w:rsidR="00244A56" w:rsidRPr="002D09A9" w:rsidRDefault="00244A56" w:rsidP="00244A56">
      <w:pPr>
        <w:pStyle w:val="NormalKeep"/>
        <w:rPr>
          <w:lang w:val="es-ES"/>
        </w:rPr>
      </w:pPr>
      <w:r w:rsidRPr="002D09A9">
        <w:rPr>
          <w:lang w:val="es-ES"/>
        </w:rPr>
        <w:t>Yuflyma sa používa na liečbu:</w:t>
      </w:r>
    </w:p>
    <w:p w14:paraId="1AA6BDB8" w14:textId="77777777" w:rsidR="00244A56" w:rsidRPr="002D09A9" w:rsidRDefault="00244A56" w:rsidP="00244A56">
      <w:pPr>
        <w:pStyle w:val="Bullet"/>
        <w:keepNext/>
        <w:rPr>
          <w:lang w:val="es-ES"/>
        </w:rPr>
      </w:pPr>
      <w:r w:rsidRPr="002D09A9">
        <w:rPr>
          <w:lang w:val="es-ES"/>
        </w:rPr>
        <w:t>stredne ťažkej až ťažkej chronickej ložiskovej psoriázy u dospelých, a</w:t>
      </w:r>
    </w:p>
    <w:p w14:paraId="09C90713" w14:textId="77777777" w:rsidR="00244A56" w:rsidRPr="002D09A9" w:rsidRDefault="00244A56" w:rsidP="00244A56">
      <w:pPr>
        <w:pStyle w:val="Bullet"/>
        <w:rPr>
          <w:lang w:val="es-ES"/>
        </w:rPr>
      </w:pPr>
      <w:r w:rsidRPr="002D09A9">
        <w:rPr>
          <w:lang w:val="es-ES"/>
        </w:rPr>
        <w:t>ťažkej chronickej ložiskovej psoriázy u detí a dospievajúcich vo veku od 4 do 17 rokov, u ktorých lokálna liečba a fotoliečby neúčinkovali veľmi dobre alebo pre nich nie sú vhodné.</w:t>
      </w:r>
    </w:p>
    <w:p w14:paraId="00212578" w14:textId="77777777" w:rsidR="00244A56" w:rsidRPr="002D09A9" w:rsidRDefault="00244A56" w:rsidP="00244A56">
      <w:pPr>
        <w:rPr>
          <w:lang w:val="es-ES"/>
        </w:rPr>
      </w:pPr>
    </w:p>
    <w:p w14:paraId="12A71D9A" w14:textId="77777777" w:rsidR="00244A56" w:rsidRPr="002D09A9" w:rsidRDefault="00244A56" w:rsidP="00244A56">
      <w:pPr>
        <w:pStyle w:val="HeadingStrong"/>
        <w:rPr>
          <w:lang w:val="es-ES"/>
        </w:rPr>
      </w:pPr>
      <w:r w:rsidRPr="002D09A9">
        <w:rPr>
          <w:lang w:val="es-ES"/>
        </w:rPr>
        <w:t>Hidradenitis suppurativa</w:t>
      </w:r>
    </w:p>
    <w:p w14:paraId="3027487B" w14:textId="77777777" w:rsidR="00244A56" w:rsidRPr="002D09A9" w:rsidRDefault="00244A56" w:rsidP="00244A56">
      <w:pPr>
        <w:pStyle w:val="NormalKeep"/>
        <w:rPr>
          <w:lang w:val="es-ES"/>
        </w:rPr>
      </w:pPr>
    </w:p>
    <w:p w14:paraId="6E146CFB" w14:textId="77777777" w:rsidR="00244A56" w:rsidRPr="002D09A9" w:rsidRDefault="00244A56" w:rsidP="00244A56">
      <w:pPr>
        <w:rPr>
          <w:lang w:val="es-ES"/>
        </w:rPr>
      </w:pPr>
      <w:r w:rsidRPr="002D09A9">
        <w:rPr>
          <w:lang w:val="es-ES"/>
        </w:rPr>
        <w:t>Hidradenitis suppurativa (niekedy nazývané aj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20A5C47C" w14:textId="77777777" w:rsidR="00244A56" w:rsidRPr="002D09A9" w:rsidRDefault="00244A56" w:rsidP="00244A56">
      <w:pPr>
        <w:rPr>
          <w:lang w:val="es-ES"/>
        </w:rPr>
      </w:pPr>
    </w:p>
    <w:p w14:paraId="126F80B9" w14:textId="77777777" w:rsidR="00244A56" w:rsidRPr="002D09A9" w:rsidRDefault="00244A56" w:rsidP="00244A56">
      <w:pPr>
        <w:pStyle w:val="NormalKeep"/>
        <w:rPr>
          <w:lang w:val="es-ES"/>
        </w:rPr>
      </w:pPr>
      <w:r w:rsidRPr="002D09A9">
        <w:rPr>
          <w:lang w:val="es-ES"/>
        </w:rPr>
        <w:t>Yuflyma sa používa na liečbu:</w:t>
      </w:r>
    </w:p>
    <w:p w14:paraId="5AA9EB1C" w14:textId="77777777" w:rsidR="00244A56" w:rsidRPr="000B2F9C" w:rsidRDefault="00244A56" w:rsidP="00244A56">
      <w:pPr>
        <w:pStyle w:val="Bullet"/>
        <w:keepNext/>
      </w:pPr>
      <w:r w:rsidRPr="000B2F9C">
        <w:t>stredne ťažkej až ťažkej hidradenitis suppurativa u dospelých, a</w:t>
      </w:r>
    </w:p>
    <w:p w14:paraId="43AD69F6" w14:textId="77777777" w:rsidR="00244A56" w:rsidRPr="000B2F9C" w:rsidRDefault="00244A56" w:rsidP="00244A56">
      <w:pPr>
        <w:pStyle w:val="Bullet"/>
      </w:pPr>
      <w:r w:rsidRPr="000B2F9C">
        <w:t>stredne ťažkej až ťažkej hidradenitis suppurativa u dospievajúcich vo veku od 12 do 17 rokov.</w:t>
      </w:r>
    </w:p>
    <w:p w14:paraId="6EC6E592" w14:textId="77777777" w:rsidR="00244A56" w:rsidRPr="000B2F9C" w:rsidRDefault="00244A56" w:rsidP="00244A56"/>
    <w:p w14:paraId="5F61FEC2" w14:textId="77777777" w:rsidR="00244A56" w:rsidRPr="000B2F9C" w:rsidRDefault="00244A56" w:rsidP="00244A56">
      <w:r w:rsidRPr="000B2F9C">
        <w:t>Yuflyma môže znížiť počet uzlíkov a abscesov spôsobených týmto ochorením, ako aj bolesť, ktorá je s týmto ochorením často spojená. Najprv môžete dostávať iné lieky. Ak u vás tieto lieky nevyvolajú dostatočnú odpoveď, dostanete Yuflymu.</w:t>
      </w:r>
    </w:p>
    <w:p w14:paraId="4D7747E5" w14:textId="77777777" w:rsidR="00244A56" w:rsidRPr="000B2F9C" w:rsidRDefault="00244A56" w:rsidP="00244A56"/>
    <w:p w14:paraId="740DF9D9" w14:textId="77777777" w:rsidR="00244A56" w:rsidRPr="000B2F9C" w:rsidRDefault="00244A56" w:rsidP="00244A56">
      <w:pPr>
        <w:pStyle w:val="HeadingStrong"/>
      </w:pPr>
      <w:r w:rsidRPr="000B2F9C">
        <w:t>Crohnova choroba</w:t>
      </w:r>
    </w:p>
    <w:p w14:paraId="5736FBFB" w14:textId="77777777" w:rsidR="00244A56" w:rsidRPr="000B2F9C" w:rsidRDefault="00244A56" w:rsidP="00244A56">
      <w:pPr>
        <w:pStyle w:val="NormalKeep"/>
      </w:pPr>
    </w:p>
    <w:p w14:paraId="736DB9A7" w14:textId="77777777" w:rsidR="00244A56" w:rsidRPr="002D09A9" w:rsidRDefault="00244A56" w:rsidP="00244A56">
      <w:pPr>
        <w:pStyle w:val="NormalKeep"/>
        <w:rPr>
          <w:lang w:val="es-ES"/>
        </w:rPr>
      </w:pPr>
      <w:r w:rsidRPr="000B2F9C">
        <w:t xml:space="preserve">Crohnova choroba je zápalové ochorenie zažívacieho traktu. </w:t>
      </w:r>
      <w:r w:rsidRPr="002D09A9">
        <w:rPr>
          <w:lang w:val="es-ES"/>
        </w:rPr>
        <w:t>Yuflyma sa používa na liečbu:</w:t>
      </w:r>
    </w:p>
    <w:p w14:paraId="537823F8" w14:textId="77777777" w:rsidR="00244A56" w:rsidRPr="002D09A9" w:rsidRDefault="00244A56" w:rsidP="00244A56">
      <w:pPr>
        <w:pStyle w:val="Bullet"/>
        <w:keepNext/>
        <w:rPr>
          <w:lang w:val="es-ES"/>
        </w:rPr>
      </w:pPr>
      <w:r w:rsidRPr="002D09A9">
        <w:rPr>
          <w:lang w:val="es-ES"/>
        </w:rPr>
        <w:t>stredne ťažkej až ťažkej Crohnovej choroby u dospelých, a</w:t>
      </w:r>
    </w:p>
    <w:p w14:paraId="4308B4F0" w14:textId="77777777" w:rsidR="00244A56" w:rsidRPr="002D09A9" w:rsidRDefault="00244A56" w:rsidP="00244A56">
      <w:pPr>
        <w:pStyle w:val="Bullet"/>
        <w:rPr>
          <w:lang w:val="es-ES"/>
        </w:rPr>
      </w:pPr>
      <w:r w:rsidRPr="002D09A9">
        <w:rPr>
          <w:lang w:val="es-ES"/>
        </w:rPr>
        <w:t>stredne ťažkej až ťažkej Crohnovej choroby u detí a dospievajúcich od 6 do 17 rokov.</w:t>
      </w:r>
    </w:p>
    <w:p w14:paraId="40123ED8" w14:textId="77777777" w:rsidR="00244A56" w:rsidRPr="002D09A9" w:rsidRDefault="00244A56" w:rsidP="00244A56">
      <w:pPr>
        <w:rPr>
          <w:lang w:val="es-ES"/>
        </w:rPr>
      </w:pPr>
    </w:p>
    <w:p w14:paraId="1701AE47" w14:textId="77777777" w:rsidR="00244A56" w:rsidRPr="002D09A9" w:rsidRDefault="00244A56" w:rsidP="00244A56">
      <w:pPr>
        <w:rPr>
          <w:lang w:val="es-ES"/>
        </w:rPr>
      </w:pPr>
      <w:r w:rsidRPr="002D09A9">
        <w:rPr>
          <w:lang w:val="es-ES"/>
        </w:rPr>
        <w:t>Najprv môžete dostávať iné lieky. Ak u vás tieto lieky nevyvolajú dostatočnú odpoveď, dostanete Yuflymu.</w:t>
      </w:r>
    </w:p>
    <w:p w14:paraId="36878A0C" w14:textId="77777777" w:rsidR="00244A56" w:rsidRPr="002D09A9" w:rsidRDefault="00244A56" w:rsidP="00244A56">
      <w:pPr>
        <w:rPr>
          <w:lang w:val="es-ES"/>
        </w:rPr>
      </w:pPr>
    </w:p>
    <w:p w14:paraId="08C7C74E" w14:textId="77777777" w:rsidR="00244A56" w:rsidRPr="002D09A9" w:rsidRDefault="00244A56" w:rsidP="00244A56">
      <w:pPr>
        <w:pStyle w:val="HeadingStrong"/>
        <w:rPr>
          <w:lang w:val="es-ES"/>
        </w:rPr>
      </w:pPr>
      <w:r w:rsidRPr="002D09A9">
        <w:rPr>
          <w:lang w:val="es-ES"/>
        </w:rPr>
        <w:t>Ulcerózna kolitída</w:t>
      </w:r>
    </w:p>
    <w:p w14:paraId="73359FC0" w14:textId="77777777" w:rsidR="00244A56" w:rsidRPr="002D09A9" w:rsidRDefault="00244A56" w:rsidP="00244A56">
      <w:pPr>
        <w:pStyle w:val="NormalKeep"/>
        <w:rPr>
          <w:lang w:val="es-ES"/>
        </w:rPr>
      </w:pPr>
    </w:p>
    <w:p w14:paraId="6B3E6D3A" w14:textId="77777777" w:rsidR="00244A56" w:rsidRPr="002D09A9" w:rsidRDefault="00244A56" w:rsidP="00244A56">
      <w:pPr>
        <w:rPr>
          <w:lang w:val="es-ES"/>
        </w:rPr>
      </w:pPr>
      <w:r w:rsidRPr="002D09A9">
        <w:rPr>
          <w:lang w:val="es-ES"/>
        </w:rPr>
        <w:t>Ulcerózna kolitída je zápalové ochorenie hrubého čreva.</w:t>
      </w:r>
    </w:p>
    <w:p w14:paraId="54F13A3D" w14:textId="77777777" w:rsidR="00244A56" w:rsidRPr="002D09A9" w:rsidRDefault="00244A56" w:rsidP="00244A56">
      <w:pPr>
        <w:rPr>
          <w:lang w:val="es-ES"/>
        </w:rPr>
      </w:pPr>
    </w:p>
    <w:p w14:paraId="45540CDA" w14:textId="77777777" w:rsidR="00406C96" w:rsidRPr="000B2F9C" w:rsidRDefault="00244A56" w:rsidP="00244A56">
      <w:r w:rsidRPr="000B2F9C">
        <w:t xml:space="preserve">Yuflyma sa používa na liečbu </w:t>
      </w:r>
    </w:p>
    <w:p w14:paraId="447DE71B" w14:textId="77777777" w:rsidR="00406C96" w:rsidRPr="000B2F9C" w:rsidRDefault="00244A56" w:rsidP="00DF7AF1">
      <w:pPr>
        <w:pStyle w:val="Bullet"/>
        <w:keepNext/>
      </w:pPr>
      <w:r w:rsidRPr="000B2F9C">
        <w:t>stredne ťažkej až ťažkej ulceróznej kolitídy u dospelých</w:t>
      </w:r>
      <w:r w:rsidR="00406C96" w:rsidRPr="000B2F9C">
        <w:t xml:space="preserve"> a</w:t>
      </w:r>
    </w:p>
    <w:p w14:paraId="2D17BD78" w14:textId="77777777" w:rsidR="00406C96" w:rsidRPr="000B2F9C" w:rsidRDefault="00406C96" w:rsidP="00DF7AF1">
      <w:pPr>
        <w:pStyle w:val="Bullet"/>
        <w:keepNext/>
      </w:pPr>
      <w:r w:rsidRPr="000B2F9C">
        <w:t xml:space="preserve">stredne ťažkej až ťažkej ulceróznej kolitídy u detí a dospievajúcich vo veku od 6 do 17 rokov. </w:t>
      </w:r>
    </w:p>
    <w:p w14:paraId="02CC6317" w14:textId="77777777" w:rsidR="00406C96" w:rsidRPr="000B2F9C" w:rsidRDefault="00406C96" w:rsidP="00244A56"/>
    <w:p w14:paraId="76020932" w14:textId="77777777" w:rsidR="00244A56" w:rsidRPr="000B2F9C" w:rsidRDefault="00244A56" w:rsidP="00244A56">
      <w:r w:rsidRPr="000B2F9C">
        <w:t>Najprv môžete dostávať iné lieky. Ak u vás tieto lieky nevyvolajú dostatočnú odpoveď, dostanete Yuflymu.</w:t>
      </w:r>
    </w:p>
    <w:p w14:paraId="4727CAF0" w14:textId="77777777" w:rsidR="00244A56" w:rsidRPr="000B2F9C" w:rsidRDefault="00244A56" w:rsidP="00244A56"/>
    <w:p w14:paraId="5CA128D6" w14:textId="77777777" w:rsidR="00244A56" w:rsidRPr="000B2F9C" w:rsidRDefault="00244A56" w:rsidP="00244A56">
      <w:pPr>
        <w:pStyle w:val="HeadingStrong"/>
      </w:pPr>
      <w:r w:rsidRPr="000B2F9C">
        <w:t>Neinfekčná uveitída</w:t>
      </w:r>
    </w:p>
    <w:p w14:paraId="2DA876CE" w14:textId="77777777" w:rsidR="00244A56" w:rsidRPr="000B2F9C" w:rsidRDefault="00244A56" w:rsidP="00244A56">
      <w:pPr>
        <w:pStyle w:val="NormalKeep"/>
      </w:pPr>
    </w:p>
    <w:p w14:paraId="32E2873E" w14:textId="77777777" w:rsidR="00244A56" w:rsidRPr="000B2F9C" w:rsidRDefault="00244A56" w:rsidP="00244A56">
      <w:pPr>
        <w:pStyle w:val="NormalKeep"/>
      </w:pPr>
      <w:r w:rsidRPr="000B2F9C">
        <w:t>Neinfekčná uveitída je zápalové ochorenie postihujúce niektoré časti oka. Yuflyma sa používa na liečbu:</w:t>
      </w:r>
    </w:p>
    <w:p w14:paraId="376B1729" w14:textId="77777777" w:rsidR="00244A56" w:rsidRPr="000B2F9C" w:rsidRDefault="00244A56" w:rsidP="00244A56">
      <w:pPr>
        <w:pStyle w:val="Bullet"/>
        <w:keepNext/>
      </w:pPr>
      <w:r w:rsidRPr="000B2F9C">
        <w:t>dospelých s neinfekčnou uveitídou so zápalom postihujúcim zadnú časť oka</w:t>
      </w:r>
    </w:p>
    <w:p w14:paraId="22645E3B" w14:textId="77777777" w:rsidR="00244A56" w:rsidRPr="000B2F9C" w:rsidRDefault="00244A56" w:rsidP="00244A56">
      <w:pPr>
        <w:pStyle w:val="Bullet"/>
      </w:pPr>
      <w:r w:rsidRPr="000B2F9C">
        <w:t>detí s chronickou neinfekčnou uveitídou vo veku od 2 rokov so zápalom postihujúcim prednú časť oka</w:t>
      </w:r>
      <w:r w:rsidR="001A4479" w:rsidRPr="000B2F9C">
        <w:t>.</w:t>
      </w:r>
    </w:p>
    <w:p w14:paraId="7F7FCB35" w14:textId="77777777" w:rsidR="00244A56" w:rsidRPr="000B2F9C" w:rsidRDefault="00244A56" w:rsidP="00244A56"/>
    <w:p w14:paraId="64A39EEC" w14:textId="77777777" w:rsidR="00244A56" w:rsidRPr="000B2F9C" w:rsidRDefault="00244A56" w:rsidP="00244A56">
      <w:r w:rsidRPr="000B2F9C">
        <w:t>Tento zápal môže viesť k zhoršeniu videnia a/alebo prítomnosti zákalu oka (čierne bodky alebo jemné čiarky, ktoré sa pohybujú v zornom poli). Yuflyma pôsobí tak, že tento zápal znižuje.</w:t>
      </w:r>
    </w:p>
    <w:p w14:paraId="7414A883" w14:textId="77777777" w:rsidR="00244A56" w:rsidRPr="000B2F9C" w:rsidRDefault="00244A56" w:rsidP="00244A56"/>
    <w:p w14:paraId="57918F31" w14:textId="77777777" w:rsidR="00244A56" w:rsidRPr="000B2F9C" w:rsidRDefault="00244A56" w:rsidP="00244A56">
      <w:r w:rsidRPr="000B2F9C">
        <w:t>Najprv môžete dostávať iné lieky. Ak u vás tieto lieky nevyvolajú dostatočnú odpoveď, dostanete Yuflymu.</w:t>
      </w:r>
    </w:p>
    <w:p w14:paraId="5B5DE513" w14:textId="77777777" w:rsidR="00244A56" w:rsidRPr="000B2F9C" w:rsidRDefault="00244A56" w:rsidP="00244A56"/>
    <w:p w14:paraId="3C29EC95" w14:textId="77777777" w:rsidR="00244A56" w:rsidRPr="000B2F9C" w:rsidRDefault="00244A56" w:rsidP="00927421">
      <w:pPr>
        <w:rPr>
          <w:b/>
        </w:rPr>
      </w:pPr>
      <w:r w:rsidRPr="000B2F9C">
        <w:rPr>
          <w:b/>
        </w:rPr>
        <w:t>2.</w:t>
      </w:r>
      <w:r w:rsidRPr="000B2F9C">
        <w:rPr>
          <w:b/>
        </w:rPr>
        <w:tab/>
        <w:t>Čo potrebujete vedieť predtým, ako použijete Yuflymu</w:t>
      </w:r>
    </w:p>
    <w:p w14:paraId="2F65F270" w14:textId="77777777" w:rsidR="00244A56" w:rsidRPr="000B2F9C" w:rsidRDefault="00244A56" w:rsidP="00244A56">
      <w:pPr>
        <w:pStyle w:val="NormalKeep"/>
      </w:pPr>
    </w:p>
    <w:p w14:paraId="75127226" w14:textId="77777777" w:rsidR="00244A56" w:rsidRPr="000B2F9C" w:rsidRDefault="00244A56" w:rsidP="00244A56">
      <w:pPr>
        <w:pStyle w:val="HeadingStrong"/>
      </w:pPr>
      <w:r w:rsidRPr="000B2F9C">
        <w:t>Nepoužívajte Yuflymu:</w:t>
      </w:r>
    </w:p>
    <w:p w14:paraId="5FB2163C" w14:textId="77777777" w:rsidR="00244A56" w:rsidRPr="000B2F9C" w:rsidRDefault="00244A56" w:rsidP="00244A56">
      <w:pPr>
        <w:pStyle w:val="NormalKeep"/>
      </w:pPr>
    </w:p>
    <w:p w14:paraId="4E0BF481" w14:textId="12ABC85D" w:rsidR="00244A56" w:rsidRPr="000B2F9C" w:rsidRDefault="00244A56" w:rsidP="0000184F">
      <w:pPr>
        <w:pStyle w:val="Bullet"/>
      </w:pPr>
      <w:r w:rsidRPr="000B2F9C">
        <w:t xml:space="preserve">Ak ste </w:t>
      </w:r>
      <w:r w:rsidR="0000184F" w:rsidRPr="0000184F">
        <w:t>alergický</w:t>
      </w:r>
      <w:r w:rsidR="0000184F" w:rsidRPr="0000184F" w:rsidDel="0000184F">
        <w:t xml:space="preserve"> </w:t>
      </w:r>
      <w:r w:rsidRPr="000B2F9C">
        <w:t>na adalimumab alebo na ktorúkoľvek z ďalších zložiek tohto lieku (uvedených v časti 6).</w:t>
      </w:r>
    </w:p>
    <w:p w14:paraId="3BAFEA9B" w14:textId="77777777" w:rsidR="00244A56" w:rsidRPr="000B2F9C" w:rsidRDefault="00244A56" w:rsidP="00244A56"/>
    <w:p w14:paraId="66C80BCE" w14:textId="0B434613" w:rsidR="00244A56" w:rsidRPr="000B2F9C" w:rsidRDefault="00244A56" w:rsidP="00244A56">
      <w:pPr>
        <w:pStyle w:val="Bullet"/>
      </w:pPr>
      <w:r w:rsidRPr="000B2F9C">
        <w:t xml:space="preserve">Ak máte aktívnu tuberkulózu alebo iné </w:t>
      </w:r>
      <w:r w:rsidR="00002155" w:rsidRPr="00002155">
        <w:t>závažné</w:t>
      </w:r>
      <w:r w:rsidRPr="000B2F9C">
        <w:t xml:space="preserve"> infekcie (pozri „Upozornenia a opatrenia“). Je dôležité, aby ste informovali lekára, ak máte príznaky infekcie, napríklad horúčku, rany, pocit únavy, problémy so zubami.</w:t>
      </w:r>
    </w:p>
    <w:p w14:paraId="2379D353" w14:textId="77777777" w:rsidR="00244A56" w:rsidRPr="000B2F9C" w:rsidRDefault="00244A56" w:rsidP="00244A56"/>
    <w:p w14:paraId="13ACE9CD" w14:textId="7D311413" w:rsidR="00244A56" w:rsidRPr="000B2F9C" w:rsidRDefault="00244A56" w:rsidP="00244A56">
      <w:pPr>
        <w:pStyle w:val="Bullet"/>
      </w:pPr>
      <w:r w:rsidRPr="000B2F9C">
        <w:t xml:space="preserve">Ak máte stredne </w:t>
      </w:r>
      <w:r w:rsidR="00002155" w:rsidRPr="00002155">
        <w:t>závažné</w:t>
      </w:r>
      <w:r w:rsidRPr="000B2F9C">
        <w:t xml:space="preserve"> alebo </w:t>
      </w:r>
      <w:r w:rsidR="00002155" w:rsidRPr="00002155">
        <w:t>závažné</w:t>
      </w:r>
      <w:r w:rsidRPr="000B2F9C">
        <w:t xml:space="preserve"> srdcové zlyhanie. Je dôležité informovať lekára, ak ste mali alebo máte vážne problémy so srdcom (pozri „Upozornenia a opatrenia“).</w:t>
      </w:r>
    </w:p>
    <w:p w14:paraId="6B921E5C" w14:textId="77777777" w:rsidR="00244A56" w:rsidRPr="000B2F9C" w:rsidRDefault="00244A56" w:rsidP="00244A56"/>
    <w:p w14:paraId="5FA394CC" w14:textId="77777777" w:rsidR="00244A56" w:rsidRPr="000B2F9C" w:rsidRDefault="00244A56" w:rsidP="00244A56">
      <w:pPr>
        <w:pStyle w:val="HeadingStrong"/>
      </w:pPr>
      <w:r w:rsidRPr="000B2F9C">
        <w:t>Upozornenia a opatrenia</w:t>
      </w:r>
    </w:p>
    <w:p w14:paraId="21904D2C" w14:textId="77777777" w:rsidR="00244A56" w:rsidRPr="000B2F9C" w:rsidRDefault="00244A56" w:rsidP="00244A56">
      <w:pPr>
        <w:pStyle w:val="NormalKeep"/>
      </w:pPr>
    </w:p>
    <w:p w14:paraId="37ED5C83" w14:textId="77777777" w:rsidR="00244A56" w:rsidRPr="000B2F9C" w:rsidRDefault="00244A56" w:rsidP="00244A56">
      <w:r w:rsidRPr="000B2F9C">
        <w:t>Obráťte sa na svojho lekára alebo lekárnika predtým, ako začnete používať Yuflymu.</w:t>
      </w:r>
    </w:p>
    <w:p w14:paraId="2802EB07" w14:textId="77777777" w:rsidR="00244A56" w:rsidRPr="000B2F9C" w:rsidRDefault="00244A56" w:rsidP="00244A56"/>
    <w:p w14:paraId="12FF326E" w14:textId="77777777" w:rsidR="00244A56" w:rsidRPr="000B2F9C" w:rsidRDefault="00244A56" w:rsidP="00244A56">
      <w:pPr>
        <w:pStyle w:val="HeadingUnderlined"/>
      </w:pPr>
      <w:r w:rsidRPr="000B2F9C">
        <w:t>Alergické reakcie</w:t>
      </w:r>
    </w:p>
    <w:p w14:paraId="633E52FE" w14:textId="77777777" w:rsidR="00244A56" w:rsidRPr="000B2F9C" w:rsidRDefault="00244A56" w:rsidP="00244A56">
      <w:pPr>
        <w:pStyle w:val="NormalKeep"/>
      </w:pPr>
    </w:p>
    <w:p w14:paraId="6902BA7B" w14:textId="77777777" w:rsidR="00244A56" w:rsidRPr="000B2F9C" w:rsidRDefault="00244A56" w:rsidP="00244A56">
      <w:pPr>
        <w:pStyle w:val="Bullet"/>
      </w:pPr>
      <w:r w:rsidRPr="000B2F9C">
        <w:t>Ak sa u vás vyskytnú alergické reakcie s príznakmi, ako je zvieranie na hrudníku, dýchavičnosť, závrat, opuch alebo vyrážka, nepodávajte si ďalšiu injekciu Yuflymy a ihneď kontaktuje svojho lekára, pretože tieto reakcie môžu byť, v zriedkavých prípadoch, život ohrozujúce.</w:t>
      </w:r>
    </w:p>
    <w:p w14:paraId="28B8E337" w14:textId="77777777" w:rsidR="00244A56" w:rsidRPr="000B2F9C" w:rsidRDefault="00244A56" w:rsidP="00244A56"/>
    <w:p w14:paraId="57F18959" w14:textId="77777777" w:rsidR="00244A56" w:rsidRPr="000B2F9C" w:rsidRDefault="00244A56" w:rsidP="00244A56">
      <w:pPr>
        <w:pStyle w:val="HeadingUnderlined"/>
      </w:pPr>
      <w:r w:rsidRPr="000B2F9C">
        <w:t>Infekcie</w:t>
      </w:r>
    </w:p>
    <w:p w14:paraId="682F0966" w14:textId="77777777" w:rsidR="00244A56" w:rsidRPr="000B2F9C" w:rsidRDefault="00244A56" w:rsidP="00244A56">
      <w:pPr>
        <w:pStyle w:val="NormalKeep"/>
      </w:pPr>
    </w:p>
    <w:p w14:paraId="6F8887BC" w14:textId="77777777" w:rsidR="00244A56" w:rsidRPr="000B2F9C" w:rsidRDefault="00244A56" w:rsidP="00244A56">
      <w:pPr>
        <w:pStyle w:val="Bullet"/>
        <w:rPr>
          <w:lang w:val="de-CH"/>
        </w:rPr>
      </w:pPr>
      <w:r w:rsidRPr="000B2F9C">
        <w:t xml:space="preserve">Ak máte nejakú infekciu, vrátane dlhodobej infekcie alebo infekcie v jednej časti tela (napríklad vred predkolenia), poraďte sa s lekárom predtým, ako začnete používať Yuflymu. </w:t>
      </w:r>
      <w:r w:rsidRPr="00420A77">
        <w:rPr>
          <w:lang w:val="de-CH"/>
        </w:rPr>
        <w:t>Ak si nie ste istí, obráťte sa na svojho lekára.</w:t>
      </w:r>
    </w:p>
    <w:p w14:paraId="63CC36E6" w14:textId="77777777" w:rsidR="00244A56" w:rsidRPr="000B2F9C" w:rsidRDefault="00244A56" w:rsidP="00244A56">
      <w:pPr>
        <w:rPr>
          <w:lang w:val="de-CH"/>
        </w:rPr>
      </w:pPr>
    </w:p>
    <w:p w14:paraId="2C62FC48" w14:textId="5EDC2B0A" w:rsidR="00244A56" w:rsidRPr="00420A77" w:rsidRDefault="00244A56" w:rsidP="00244A56">
      <w:pPr>
        <w:pStyle w:val="Bullet"/>
        <w:keepNext/>
        <w:rPr>
          <w:lang w:val="de-CH"/>
        </w:rPr>
      </w:pPr>
      <w:r w:rsidRPr="00CD2A50">
        <w:rPr>
          <w:lang w:val="de-CH"/>
        </w:rPr>
        <w:t xml:space="preserve">V priebehu liečby Yuflymou môžete byť náchylnejší na infekcie. </w:t>
      </w:r>
      <w:r w:rsidRPr="00420A77">
        <w:rPr>
          <w:lang w:val="de-CH"/>
        </w:rPr>
        <w:t xml:space="preserve">Toto riziko sa môže zvýšiť, ak máte problémy s pľúcami. Tieto infekcie môžu byť </w:t>
      </w:r>
      <w:r w:rsidR="00002155" w:rsidRPr="002D09A9">
        <w:rPr>
          <w:lang w:val="de-CH"/>
        </w:rPr>
        <w:t>závažné</w:t>
      </w:r>
      <w:r w:rsidRPr="00420A77">
        <w:rPr>
          <w:lang w:val="de-CH"/>
        </w:rPr>
        <w:t xml:space="preserve"> a môžu zahŕňať:</w:t>
      </w:r>
    </w:p>
    <w:p w14:paraId="6C75311E" w14:textId="77777777" w:rsidR="00244A56" w:rsidRPr="000B2F9C" w:rsidRDefault="00244A56" w:rsidP="00244A56">
      <w:pPr>
        <w:pStyle w:val="Bullet2"/>
        <w:keepNext/>
      </w:pPr>
      <w:r w:rsidRPr="000B2F9C">
        <w:t>tuberkulózu</w:t>
      </w:r>
    </w:p>
    <w:p w14:paraId="66EA395E" w14:textId="77777777" w:rsidR="00244A56" w:rsidRPr="002D09A9" w:rsidRDefault="00244A56" w:rsidP="00244A56">
      <w:pPr>
        <w:pStyle w:val="Bullet2"/>
        <w:keepNext/>
        <w:rPr>
          <w:lang w:val="es-ES"/>
        </w:rPr>
      </w:pPr>
      <w:r w:rsidRPr="002D09A9">
        <w:rPr>
          <w:lang w:val="es-ES"/>
        </w:rPr>
        <w:t>infekcie spôsobené vírusmi, hubami, parazitmi alebo baktériami,</w:t>
      </w:r>
    </w:p>
    <w:p w14:paraId="42A7B386" w14:textId="77777777" w:rsidR="00244A56" w:rsidRPr="002D09A9" w:rsidRDefault="00244A56" w:rsidP="00244A56">
      <w:pPr>
        <w:pStyle w:val="Bullet2"/>
        <w:rPr>
          <w:lang w:val="es-ES"/>
        </w:rPr>
      </w:pPr>
      <w:r w:rsidRPr="002D09A9">
        <w:rPr>
          <w:lang w:val="es-ES"/>
        </w:rPr>
        <w:t>závažnú infekciu v krvi (sepsa).</w:t>
      </w:r>
    </w:p>
    <w:p w14:paraId="369EF67E" w14:textId="77777777" w:rsidR="00244A56" w:rsidRPr="002D09A9" w:rsidRDefault="00244A56" w:rsidP="00244A56">
      <w:pPr>
        <w:rPr>
          <w:lang w:val="es-ES"/>
        </w:rPr>
      </w:pPr>
    </w:p>
    <w:p w14:paraId="0B631F4F" w14:textId="77777777" w:rsidR="00244A56" w:rsidRPr="002D09A9" w:rsidRDefault="00244A56" w:rsidP="00244A56">
      <w:pPr>
        <w:pStyle w:val="Bullet"/>
        <w:rPr>
          <w:lang w:val="es-ES"/>
        </w:rPr>
      </w:pPr>
      <w:r w:rsidRPr="002D09A9">
        <w:rPr>
          <w:lang w:val="es-ES"/>
        </w:rPr>
        <w:t>V zriedkavých prípadoch môžu byť tieto infekcie život ohrozujúce. Je dôležité, aby ste informovali lekára, ak sa u vás vyskytnú príznaky, ako je horúčka, rany, pocit únavy alebo problémy so zubami. Váš lekár vám môže povedať, aby ste na nejakú dobu prestali Yuflymu používať.</w:t>
      </w:r>
    </w:p>
    <w:p w14:paraId="74B4E3E0" w14:textId="77777777" w:rsidR="00244A56" w:rsidRPr="002D09A9" w:rsidRDefault="00244A56" w:rsidP="00244A56">
      <w:pPr>
        <w:rPr>
          <w:lang w:val="es-ES"/>
        </w:rPr>
      </w:pPr>
    </w:p>
    <w:p w14:paraId="5A9701D5" w14:textId="77777777" w:rsidR="00244A56" w:rsidRPr="002D09A9" w:rsidRDefault="00244A56" w:rsidP="00244A56">
      <w:pPr>
        <w:pStyle w:val="Bullet"/>
        <w:rPr>
          <w:lang w:val="es-ES"/>
        </w:rPr>
      </w:pPr>
      <w:r w:rsidRPr="002D09A9">
        <w:rPr>
          <w:lang w:val="es-ES"/>
        </w:rPr>
        <w:t>Povedzte svojmu lekárovi, ak bývate alebo cestujete do oblastí s veľmi častým výskytom hubových infekcií (napríklad histoplazmóza, kokcidioidomykóza alebo blastomykóza).</w:t>
      </w:r>
    </w:p>
    <w:p w14:paraId="6E2E3326" w14:textId="77777777" w:rsidR="00244A56" w:rsidRPr="002D09A9" w:rsidRDefault="00244A56" w:rsidP="00244A56">
      <w:pPr>
        <w:rPr>
          <w:lang w:val="es-ES"/>
        </w:rPr>
      </w:pPr>
    </w:p>
    <w:p w14:paraId="7D6D32C9" w14:textId="77777777" w:rsidR="00244A56" w:rsidRPr="002D09A9" w:rsidRDefault="00244A56" w:rsidP="00244A56">
      <w:pPr>
        <w:pStyle w:val="Bullet"/>
        <w:rPr>
          <w:lang w:val="es-ES"/>
        </w:rPr>
      </w:pPr>
      <w:r w:rsidRPr="002D09A9">
        <w:rPr>
          <w:lang w:val="es-ES"/>
        </w:rPr>
        <w:t>Povedzte svojmu lekárovi, ak sa u vás vyskytli opakované infekcie alebo iné stavy, ktoré zvyšujú riziko infekcií.</w:t>
      </w:r>
    </w:p>
    <w:p w14:paraId="61423E21" w14:textId="77777777" w:rsidR="00244A56" w:rsidRPr="002D09A9" w:rsidRDefault="00244A56" w:rsidP="00244A56">
      <w:pPr>
        <w:rPr>
          <w:lang w:val="es-ES"/>
        </w:rPr>
      </w:pPr>
    </w:p>
    <w:p w14:paraId="45567498" w14:textId="77777777" w:rsidR="00244A56" w:rsidRPr="002D09A9" w:rsidRDefault="00244A56" w:rsidP="00244A56">
      <w:pPr>
        <w:pStyle w:val="Bullet"/>
        <w:rPr>
          <w:lang w:val="es-ES"/>
        </w:rPr>
      </w:pPr>
      <w:r w:rsidRPr="002D09A9">
        <w:rPr>
          <w:lang w:val="es-ES"/>
        </w:rPr>
        <w:t>Ak máte viac ako 65 rokov, môžete byť počas liečby Yuflymou náchylnejší na infekcie. Vy a váš lekár by ste počas liečby Yuflymou mali venovať osobitnú pozornosť príznakom infekcií. Je dôležité, aby ste informovali svojho lekára, ak u seba spozorujete príznaky infekcií, ako sú horúčka, rany, pocit únavy alebo problémy so zubami.</w:t>
      </w:r>
    </w:p>
    <w:p w14:paraId="20C3C7AF" w14:textId="77777777" w:rsidR="00244A56" w:rsidRPr="002D09A9" w:rsidRDefault="00244A56" w:rsidP="00244A56">
      <w:pPr>
        <w:rPr>
          <w:lang w:val="es-ES"/>
        </w:rPr>
      </w:pPr>
    </w:p>
    <w:p w14:paraId="11D03D99" w14:textId="77777777" w:rsidR="00244A56" w:rsidRPr="000B2F9C" w:rsidRDefault="00244A56" w:rsidP="00244A56">
      <w:pPr>
        <w:pStyle w:val="HeadingUnderlined"/>
      </w:pPr>
      <w:r w:rsidRPr="000B2F9C">
        <w:lastRenderedPageBreak/>
        <w:t>Tuberkulóza</w:t>
      </w:r>
    </w:p>
    <w:p w14:paraId="7CD7D2D2" w14:textId="77777777" w:rsidR="00244A56" w:rsidRPr="000B2F9C" w:rsidRDefault="00244A56" w:rsidP="00244A56">
      <w:pPr>
        <w:pStyle w:val="NormalKeep"/>
      </w:pPr>
    </w:p>
    <w:p w14:paraId="7EBFC3FD" w14:textId="77777777" w:rsidR="00244A56" w:rsidRPr="000B2F9C" w:rsidRDefault="001212B2" w:rsidP="008E1A63">
      <w:pPr>
        <w:pStyle w:val="Bullet"/>
        <w:keepNext/>
      </w:pPr>
      <w:r w:rsidRPr="000B2F9C">
        <w:t>Je veľmi dôležité, aby ste povedali lekárovi, ak ste v minulosti prekonali tuberkulózu alebo ste boli v blízkom kontakte s niekým, kto mal tuberkulózu. Ak máte aktívnu tuberkulózu, nepoužívajte Yuflymu.</w:t>
      </w:r>
    </w:p>
    <w:p w14:paraId="1DCEAAF0" w14:textId="77777777" w:rsidR="001212B2" w:rsidRPr="000B2F9C" w:rsidRDefault="001212B2" w:rsidP="001212B2">
      <w:pPr>
        <w:pStyle w:val="Bullet2"/>
        <w:keepNext/>
      </w:pPr>
      <w:r w:rsidRPr="000B2F9C">
        <w:t xml:space="preserve">Pretože sa u pacientov liečených Yuflymou vyskytli prípady tuberkulózy, lekár vás pred začiatkom liečby Yuflymou vyšetrí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 </w:t>
      </w:r>
      <w:r w:rsidRPr="000B2F9C">
        <w:rPr>
          <w:b/>
          <w:bCs/>
        </w:rPr>
        <w:t>informačnej kartičky pre pacienta</w:t>
      </w:r>
    </w:p>
    <w:p w14:paraId="1C806D91" w14:textId="77777777" w:rsidR="00244A56" w:rsidRPr="000B2F9C" w:rsidRDefault="00244A56" w:rsidP="00244A56">
      <w:pPr>
        <w:pStyle w:val="Bullet2"/>
      </w:pPr>
      <w:r w:rsidRPr="000B2F9C">
        <w:t>Tuberkulóza sa môže vyvinúť počas liečby, aj keď ste dostali liečbu na prevenciu tuberkulózy.</w:t>
      </w:r>
    </w:p>
    <w:p w14:paraId="05F805E2" w14:textId="77777777" w:rsidR="00244A56" w:rsidRPr="000B2F9C" w:rsidRDefault="00244A56" w:rsidP="00244A56">
      <w:pPr>
        <w:pStyle w:val="Bullet2"/>
      </w:pPr>
      <w:r w:rsidRPr="000B2F9C">
        <w:t>Ak sa u vás objavia počas liečby alebo po jej ukončení príznaky tuberkulózy (napríklad pretrvávajúci kašeľ, úbytok hmotnosti, nedostatok energie, mierna horúčka) alebo inej infekcie, ihneď to povedzte svojmu lekárovi.</w:t>
      </w:r>
    </w:p>
    <w:p w14:paraId="1706570B" w14:textId="77777777" w:rsidR="00244A56" w:rsidRPr="000B2F9C" w:rsidRDefault="00244A56" w:rsidP="00244A56"/>
    <w:p w14:paraId="6945ED5A" w14:textId="77777777" w:rsidR="00244A56" w:rsidRPr="000B2F9C" w:rsidRDefault="00244A56" w:rsidP="00244A56">
      <w:pPr>
        <w:pStyle w:val="HeadingUnderlined"/>
      </w:pPr>
      <w:r w:rsidRPr="000B2F9C">
        <w:t>Hepatitída B</w:t>
      </w:r>
    </w:p>
    <w:p w14:paraId="3AAF83EA" w14:textId="77777777" w:rsidR="00244A56" w:rsidRPr="000B2F9C" w:rsidRDefault="00244A56" w:rsidP="00244A56">
      <w:pPr>
        <w:pStyle w:val="NormalKeep"/>
      </w:pPr>
    </w:p>
    <w:p w14:paraId="7A648943" w14:textId="77777777" w:rsidR="00244A56" w:rsidRPr="000B2F9C" w:rsidRDefault="00244A56" w:rsidP="00244A56">
      <w:pPr>
        <w:pStyle w:val="Bullet"/>
        <w:keepNext/>
      </w:pPr>
      <w:r w:rsidRPr="000B2F9C">
        <w:t>Povedzte svojmu lekárovi, ak ste nosičom vírusu hepatitídy B (HBV), ak máte aktívnu HBV alebo ak si myslíte, že ste mohli dostať HBV.</w:t>
      </w:r>
    </w:p>
    <w:p w14:paraId="7DF2C6B2" w14:textId="77777777" w:rsidR="00244A56" w:rsidRPr="000B2F9C" w:rsidRDefault="00244A56" w:rsidP="00244A56">
      <w:pPr>
        <w:pStyle w:val="Bullet2"/>
      </w:pPr>
      <w:r w:rsidRPr="000B2F9C">
        <w:t>Váš lekár by vás mal vyšetriť na HBV. U ľudí, ktorí sú nosičmi HBV, môže Yuflyma spôsobiť, že vírus sa stane opäť aktívnym.</w:t>
      </w:r>
    </w:p>
    <w:p w14:paraId="65BDA880" w14:textId="77777777" w:rsidR="00244A56" w:rsidRPr="000B2F9C" w:rsidRDefault="00244A56" w:rsidP="00244A56">
      <w:pPr>
        <w:pStyle w:val="Bullet2"/>
      </w:pPr>
      <w:r w:rsidRPr="000B2F9C">
        <w:t>V niektorých zriedkavých prípadoch, najmä ak užívate iné lieky, ktoré potláčajú imunitný systém, môže byť reaktivácia HBV život ohrozujúca.</w:t>
      </w:r>
    </w:p>
    <w:p w14:paraId="37F630DC" w14:textId="77777777" w:rsidR="00244A56" w:rsidRPr="000B2F9C" w:rsidRDefault="00244A56" w:rsidP="00244A56"/>
    <w:p w14:paraId="7ABD3326" w14:textId="77777777" w:rsidR="00244A56" w:rsidRPr="000B2F9C" w:rsidRDefault="00244A56" w:rsidP="00244A56">
      <w:pPr>
        <w:pStyle w:val="HeadingUnderlined"/>
      </w:pPr>
      <w:r w:rsidRPr="000B2F9C">
        <w:t xml:space="preserve">Chirurgický </w:t>
      </w:r>
      <w:r w:rsidR="00AF1C71" w:rsidRPr="000B2F9C">
        <w:t xml:space="preserve">alebo stomatologický </w:t>
      </w:r>
      <w:r w:rsidRPr="000B2F9C">
        <w:t>zákrok</w:t>
      </w:r>
    </w:p>
    <w:p w14:paraId="476020BB" w14:textId="77777777" w:rsidR="00244A56" w:rsidRPr="000B2F9C" w:rsidRDefault="00244A56" w:rsidP="00244A56">
      <w:pPr>
        <w:pStyle w:val="NormalKeep"/>
      </w:pPr>
    </w:p>
    <w:p w14:paraId="4DD47D60" w14:textId="77777777" w:rsidR="00244A56" w:rsidRPr="000B2F9C" w:rsidRDefault="00244A56" w:rsidP="00244A56">
      <w:pPr>
        <w:pStyle w:val="Bullet"/>
      </w:pPr>
      <w:r w:rsidRPr="000B2F9C">
        <w:t>Ak máte absolvovať chirurgický alebo stomatologický zákrok, informujte svojho lekára, že používate Yuflymu. Lekár vám môže odporučiť dočasné prerušenie používania Yuflymy.</w:t>
      </w:r>
    </w:p>
    <w:p w14:paraId="6BDAA4BD" w14:textId="77777777" w:rsidR="00244A56" w:rsidRPr="000B2F9C" w:rsidRDefault="00244A56" w:rsidP="00244A56"/>
    <w:p w14:paraId="3DEED0D6" w14:textId="77777777" w:rsidR="00244A56" w:rsidRPr="000B2F9C" w:rsidRDefault="00244A56" w:rsidP="00244A56">
      <w:pPr>
        <w:pStyle w:val="HeadingUnderlined"/>
      </w:pPr>
      <w:r w:rsidRPr="000B2F9C">
        <w:t>Demyelinizačné ochorenie</w:t>
      </w:r>
    </w:p>
    <w:p w14:paraId="0DCE640F" w14:textId="77777777" w:rsidR="00244A56" w:rsidRPr="000B2F9C" w:rsidRDefault="00244A56" w:rsidP="00244A56">
      <w:pPr>
        <w:pStyle w:val="NormalKeep"/>
      </w:pPr>
    </w:p>
    <w:p w14:paraId="41E13D69" w14:textId="77777777" w:rsidR="00244A56" w:rsidRPr="000B2F9C" w:rsidRDefault="00244A56" w:rsidP="00244A56">
      <w:pPr>
        <w:pStyle w:val="Bullet"/>
      </w:pPr>
      <w:r w:rsidRPr="000B2F9C">
        <w:t>Ak máte alebo sa u vás vyvinie demyelinizačné ochorenie (ochorenie postihujúce izolačnú vrstvu okolo nervov, ako je skleróza multiplex), váš lekár rozhodne, či máte začať liečbu Yuflymou alebo v nej pokračovať. Ak sa u vás vyskytnú príznaky ako zmena videnia, slabosť v rukách alebo nohách, znížená citlivosť alebo pálenie akejkoľvek časti tela, ihneď to povedzte svojmu lekárovi.</w:t>
      </w:r>
    </w:p>
    <w:p w14:paraId="78FDB431" w14:textId="77777777" w:rsidR="00244A56" w:rsidRPr="000B2F9C" w:rsidRDefault="00244A56" w:rsidP="00244A56"/>
    <w:p w14:paraId="37F6ADD8" w14:textId="77777777" w:rsidR="00244A56" w:rsidRPr="000B2F9C" w:rsidRDefault="00244A56" w:rsidP="00244A56">
      <w:pPr>
        <w:pStyle w:val="HeadingUnderlined"/>
      </w:pPr>
      <w:r w:rsidRPr="000B2F9C">
        <w:t>Očkovanie</w:t>
      </w:r>
    </w:p>
    <w:p w14:paraId="0D77FCA2" w14:textId="77777777" w:rsidR="00244A56" w:rsidRPr="000B2F9C" w:rsidRDefault="00244A56" w:rsidP="00244A56">
      <w:pPr>
        <w:pStyle w:val="NormalKeep"/>
      </w:pPr>
    </w:p>
    <w:p w14:paraId="4F237910" w14:textId="77777777" w:rsidR="00244A56" w:rsidRPr="000B2F9C" w:rsidRDefault="00244A56" w:rsidP="00244A56">
      <w:pPr>
        <w:pStyle w:val="Bullet"/>
        <w:keepNext/>
      </w:pPr>
      <w:r w:rsidRPr="000B2F9C">
        <w:t>Určité vakcíny môžu vyvolať infekcie a nemajú sa podávať počas používania Yuflymy.</w:t>
      </w:r>
    </w:p>
    <w:p w14:paraId="1EE84D15" w14:textId="77777777" w:rsidR="00244A56" w:rsidRPr="000B2F9C" w:rsidRDefault="00244A56" w:rsidP="00244A56">
      <w:pPr>
        <w:pStyle w:val="NormalKeep"/>
      </w:pPr>
    </w:p>
    <w:p w14:paraId="50E1D22E" w14:textId="77777777" w:rsidR="00244A56" w:rsidRPr="000B2F9C" w:rsidRDefault="00244A56" w:rsidP="00244A56">
      <w:pPr>
        <w:pStyle w:val="Bullet2"/>
        <w:keepNext/>
      </w:pPr>
      <w:r w:rsidRPr="000B2F9C">
        <w:t>Overte si túto možnosť so svojím lekárom predtým, ako dostanete ktorúkoľvek vakcínu.</w:t>
      </w:r>
    </w:p>
    <w:p w14:paraId="0249075B" w14:textId="77777777" w:rsidR="00244A56" w:rsidRPr="000B2F9C" w:rsidRDefault="00244A56" w:rsidP="00244A56">
      <w:pPr>
        <w:pStyle w:val="Bullet2"/>
      </w:pPr>
      <w:r w:rsidRPr="000B2F9C">
        <w:t>Odporúča sa, aby deti, pokiaľ je to možné, dostali všetky očkovania plánované pre svoj vek skôr, ako začnú liečbu Yuflymou.</w:t>
      </w:r>
    </w:p>
    <w:p w14:paraId="46ABDCF7" w14:textId="77777777" w:rsidR="00244A56" w:rsidRPr="000B2F9C" w:rsidRDefault="00244A56" w:rsidP="00244A56">
      <w:pPr>
        <w:pStyle w:val="Bullet2"/>
      </w:pPr>
      <w:r w:rsidRPr="000B2F9C">
        <w:t>Ak ste boli počas tehotenstva liečená Yuflymou, vaše dieťa môže mať zvýšené riziko vzniku takejto infekcie až približne do piateho mesiaca od poslednej dávky Yuflymy, ktorú ste dostali počas tehotenstva. Je dôležité, aby ste povedali lekárovi vášho dieťaťa a ďalším zdravotníckym pracovníkom, že ste počas tehotenstva používali Yuflymu, aby sa rozhodli, kedy má vaše dieťa dostať jednotlivé vakcíny.</w:t>
      </w:r>
    </w:p>
    <w:p w14:paraId="4A48BE55" w14:textId="77777777" w:rsidR="00244A56" w:rsidRPr="000B2F9C" w:rsidRDefault="00244A56" w:rsidP="00244A56"/>
    <w:p w14:paraId="63BAA21C" w14:textId="77777777" w:rsidR="00244A56" w:rsidRPr="000B2F9C" w:rsidRDefault="00244A56" w:rsidP="00244A56">
      <w:pPr>
        <w:pStyle w:val="HeadingUnderlined"/>
      </w:pPr>
      <w:r w:rsidRPr="000B2F9C">
        <w:t>Srdcové zlyhanie</w:t>
      </w:r>
    </w:p>
    <w:p w14:paraId="09EA0735" w14:textId="77777777" w:rsidR="00244A56" w:rsidRPr="000B2F9C" w:rsidRDefault="00244A56" w:rsidP="00244A56">
      <w:pPr>
        <w:pStyle w:val="NormalKeep"/>
      </w:pPr>
    </w:p>
    <w:p w14:paraId="72233978" w14:textId="42DFB652" w:rsidR="00244A56" w:rsidRPr="000B2F9C" w:rsidRDefault="00244A56" w:rsidP="00244A56">
      <w:pPr>
        <w:pStyle w:val="Bullet"/>
      </w:pPr>
      <w:r w:rsidRPr="000B2F9C">
        <w:t xml:space="preserve">Ak máte mierne srdcové zlyhanie a ste liečení Yuflymou, lekár musí pozorne sledovať stav vášho srdcového zlyhania. Je dôležité informovať vášho lekára, ak ste mali alebo máte vážne problémy so srdcom. Ak sa </w:t>
      </w:r>
      <w:r w:rsidR="003965D2">
        <w:t xml:space="preserve">u </w:t>
      </w:r>
      <w:r w:rsidRPr="000B2F9C">
        <w:t xml:space="preserve">vás vyvinú nové alebo sa zhoršia už existujúce príznaky </w:t>
      </w:r>
      <w:r w:rsidRPr="000B2F9C">
        <w:lastRenderedPageBreak/>
        <w:t>srdcového zlyhania (napr. dýchavičnosť alebo opuch nôh), musíte ihneď kontaktovať svojho lekára. Lekár rozhodne, či máte dostať Yuflymu.</w:t>
      </w:r>
    </w:p>
    <w:p w14:paraId="4C6099CB" w14:textId="77777777" w:rsidR="00244A56" w:rsidRPr="000B2F9C" w:rsidRDefault="00244A56" w:rsidP="00244A56"/>
    <w:p w14:paraId="30F8DB7C" w14:textId="77777777" w:rsidR="00244A56" w:rsidRPr="000B2F9C" w:rsidRDefault="00244A56" w:rsidP="00244A56">
      <w:pPr>
        <w:pStyle w:val="HeadingUnderlined"/>
      </w:pPr>
      <w:r w:rsidRPr="000B2F9C">
        <w:t>Horúčka, tvorba modrín, krvácanie, bledosť</w:t>
      </w:r>
    </w:p>
    <w:p w14:paraId="5608FC9C" w14:textId="77777777" w:rsidR="00244A56" w:rsidRPr="000B2F9C" w:rsidRDefault="00244A56" w:rsidP="00244A56">
      <w:pPr>
        <w:pStyle w:val="NormalKeep"/>
      </w:pPr>
    </w:p>
    <w:p w14:paraId="31CFE156" w14:textId="77777777" w:rsidR="00244A56" w:rsidRPr="000B2F9C" w:rsidRDefault="00244A56" w:rsidP="00244A56">
      <w:pPr>
        <w:pStyle w:val="Bullet"/>
      </w:pPr>
      <w:r w:rsidRPr="000B2F9C">
        <w:t>Telo niektorých pacientov nemusí tvoriť dostatočný počet krvných buniek, ktoré bojujú s infekciami alebo pomáhajú zastaviť krvácanie. Váš lekár môže rozhodnúť o ukončení liečby. Ak dostanete horúčku, ktorá pretrváva, tvoria sa vám modriny, veľmi ľahko krvácate alebo ste veľmi bledí, informujte ihneď lekára.</w:t>
      </w:r>
    </w:p>
    <w:p w14:paraId="0F0472F7" w14:textId="77777777" w:rsidR="00244A56" w:rsidRPr="000B2F9C" w:rsidRDefault="00244A56" w:rsidP="00244A56"/>
    <w:p w14:paraId="38BB3596" w14:textId="77777777" w:rsidR="00244A56" w:rsidRPr="000B2F9C" w:rsidRDefault="00244A56" w:rsidP="00244A56">
      <w:pPr>
        <w:pStyle w:val="HeadingUnderlined"/>
      </w:pPr>
      <w:r w:rsidRPr="000B2F9C">
        <w:t>Rakovina</w:t>
      </w:r>
    </w:p>
    <w:p w14:paraId="01039CC1" w14:textId="77777777" w:rsidR="00244A56" w:rsidRPr="000B2F9C" w:rsidRDefault="00244A56" w:rsidP="00244A56">
      <w:pPr>
        <w:pStyle w:val="NormalKeep"/>
      </w:pPr>
    </w:p>
    <w:p w14:paraId="02A142C0" w14:textId="77777777" w:rsidR="00244A56" w:rsidRPr="000B2F9C" w:rsidRDefault="00244A56" w:rsidP="00244A56">
      <w:pPr>
        <w:pStyle w:val="Bullet"/>
        <w:keepNext/>
      </w:pPr>
      <w:r w:rsidRPr="000B2F9C">
        <w:t>Pri používaní Yuflymy alebo iných blokátorov TNF sa u detských a dospelých pacientov veľmi zriedkavo vyskytli prípady určitých typov rakoviny.</w:t>
      </w:r>
    </w:p>
    <w:p w14:paraId="7F8A80C9" w14:textId="77777777" w:rsidR="00244A56" w:rsidRPr="000B2F9C" w:rsidRDefault="00244A56" w:rsidP="00244A56">
      <w:pPr>
        <w:pStyle w:val="NormalKeep"/>
      </w:pPr>
    </w:p>
    <w:p w14:paraId="7F7B9DD4" w14:textId="77777777" w:rsidR="00244A56" w:rsidRPr="000B2F9C" w:rsidRDefault="00244A56" w:rsidP="00244A56">
      <w:pPr>
        <w:pStyle w:val="Bullet2"/>
      </w:pPr>
      <w:r w:rsidRPr="000B2F9C">
        <w:t>U ľudí so závažnejšou reumatoidnou artritídou, ktorých dlhodobo trápi choroba, môže byť vyššie ako priemerné riziko, že dostanú lymfóm (rakovina, ktorá postihuje lymfatický systém) a leukémiu (rakovina, ktorá postihuje krv a kostnú dreň).</w:t>
      </w:r>
    </w:p>
    <w:p w14:paraId="4462DACE" w14:textId="3F6C0E80" w:rsidR="00244A56" w:rsidRPr="000B2F9C" w:rsidRDefault="00244A56" w:rsidP="00244A56">
      <w:pPr>
        <w:pStyle w:val="Bullet2"/>
      </w:pPr>
      <w:r w:rsidRPr="000B2F9C">
        <w:t>Ak používate Yuflymu, môže sa u vás zvýšiť riziko výskytu lymfómu, leukémie alebo iných nádorov. U pacientov používajúcich Yuflymu boli pozorované zriedkavé prípady neobvyklých a </w:t>
      </w:r>
      <w:r w:rsidR="00297A67">
        <w:t>závažný</w:t>
      </w:r>
      <w:r w:rsidRPr="000B2F9C">
        <w:t xml:space="preserve"> typov lymfómu. Niektorí z týchto pacientov boli liečení aj azatioprínom alebo 6-merkaptopurínom.</w:t>
      </w:r>
    </w:p>
    <w:p w14:paraId="1F70F65E" w14:textId="77777777" w:rsidR="00244A56" w:rsidRPr="000B2F9C" w:rsidRDefault="00244A56" w:rsidP="00244A56">
      <w:pPr>
        <w:pStyle w:val="Bullet2"/>
      </w:pPr>
      <w:r w:rsidRPr="000B2F9C">
        <w:t>Povedzte svojmu lekárovi, ak užívate spolu s Yuflymou azatioprín alebo 6-merkaptopurín.</w:t>
      </w:r>
    </w:p>
    <w:p w14:paraId="4BA82C58" w14:textId="77777777" w:rsidR="00244A56" w:rsidRPr="000B2F9C" w:rsidRDefault="00244A56" w:rsidP="00244A56">
      <w:pPr>
        <w:pStyle w:val="Bullet2"/>
      </w:pPr>
      <w:r w:rsidRPr="000B2F9C">
        <w:t>U pacientov používajúcich Yuflymu sa zaznamenali prípady nemelanómovej rakoviny kože.</w:t>
      </w:r>
    </w:p>
    <w:p w14:paraId="0DBA0EA7" w14:textId="77777777" w:rsidR="00244A56" w:rsidRPr="000B2F9C" w:rsidRDefault="00244A56" w:rsidP="00244A56">
      <w:pPr>
        <w:pStyle w:val="Bullet2"/>
      </w:pPr>
      <w:r w:rsidRPr="000B2F9C">
        <w:t>Ak sa počas liečby alebo po liečbe objavia nové kožné lézie alebo ak existujúce lézie zmenia svoj vzhľad, informujte svojho lekára.</w:t>
      </w:r>
    </w:p>
    <w:p w14:paraId="35D0D89D" w14:textId="77777777" w:rsidR="00244A56" w:rsidRPr="000B2F9C" w:rsidRDefault="00244A56" w:rsidP="00244A56"/>
    <w:p w14:paraId="2812BE80" w14:textId="77777777" w:rsidR="00244A56" w:rsidRPr="000B2F9C" w:rsidRDefault="00244A56" w:rsidP="00244A56">
      <w:pPr>
        <w:pStyle w:val="Bullet"/>
      </w:pPr>
      <w:r w:rsidRPr="000B2F9C">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72230891" w14:textId="77777777" w:rsidR="00244A56" w:rsidRPr="000B2F9C" w:rsidRDefault="00244A56" w:rsidP="00244A56"/>
    <w:p w14:paraId="450C9B3C" w14:textId="77777777" w:rsidR="00244A56" w:rsidRPr="000B2F9C" w:rsidRDefault="00244A56" w:rsidP="00244A56">
      <w:pPr>
        <w:pStyle w:val="HeadingUnderlined"/>
      </w:pPr>
      <w:r w:rsidRPr="000B2F9C">
        <w:t>Autoimunitné ochorenie</w:t>
      </w:r>
    </w:p>
    <w:p w14:paraId="0FAC30AE" w14:textId="77777777" w:rsidR="00244A56" w:rsidRPr="000B2F9C" w:rsidRDefault="00244A56" w:rsidP="00244A56">
      <w:pPr>
        <w:pStyle w:val="NormalKeep"/>
      </w:pPr>
    </w:p>
    <w:p w14:paraId="5BD43B8E" w14:textId="77777777" w:rsidR="00244A56" w:rsidRPr="000B2F9C" w:rsidRDefault="00244A56" w:rsidP="00244A56">
      <w:pPr>
        <w:pStyle w:val="Bullet"/>
      </w:pPr>
      <w:r w:rsidRPr="000B2F9C">
        <w:t>V zriedkavých prípadoch môže liečba Yuflymou viesť k vzniku syndrómu podobného lupusu. Kontaktujte svojho lekára, ak sa vyskytnú príznaky, ako je pretrvávajúca nevysvetliteľná vyrážka, horúčka, bolesť kĺbov alebo únava.</w:t>
      </w:r>
    </w:p>
    <w:p w14:paraId="77FDA733" w14:textId="77777777" w:rsidR="00244A56" w:rsidRPr="000B2F9C" w:rsidRDefault="00244A56" w:rsidP="00244A56"/>
    <w:p w14:paraId="59044FF4" w14:textId="77777777" w:rsidR="00244A56" w:rsidRPr="002D09A9" w:rsidRDefault="00244A56" w:rsidP="00244A56">
      <w:pPr>
        <w:pStyle w:val="HeadingUnderlined"/>
        <w:rPr>
          <w:b/>
          <w:u w:val="none"/>
        </w:rPr>
      </w:pPr>
      <w:r w:rsidRPr="002D09A9">
        <w:rPr>
          <w:b/>
          <w:u w:val="none"/>
        </w:rPr>
        <w:t>Deti a dospievajúci</w:t>
      </w:r>
    </w:p>
    <w:p w14:paraId="157C2A5F" w14:textId="77777777" w:rsidR="00244A56" w:rsidRPr="000B2F9C" w:rsidRDefault="00244A56" w:rsidP="00244A56">
      <w:pPr>
        <w:pStyle w:val="NormalKeep"/>
      </w:pPr>
    </w:p>
    <w:p w14:paraId="5772331C" w14:textId="77777777" w:rsidR="00244A56" w:rsidRPr="000B2F9C" w:rsidRDefault="00244A56" w:rsidP="00244A56">
      <w:pPr>
        <w:pStyle w:val="Bullet"/>
      </w:pPr>
      <w:r w:rsidRPr="000B2F9C">
        <w:t>Očkovanie: ak je to možné, deti majú mať aktualizované pred použitím Yuflymy všetky očkovania.</w:t>
      </w:r>
    </w:p>
    <w:p w14:paraId="531FA6A4" w14:textId="77777777" w:rsidR="00244A56" w:rsidRPr="000B2F9C" w:rsidRDefault="00244A56" w:rsidP="00244A56"/>
    <w:p w14:paraId="0048C9E2" w14:textId="77777777" w:rsidR="00244A56" w:rsidRPr="000B2F9C" w:rsidRDefault="00244A56" w:rsidP="00244A56">
      <w:pPr>
        <w:pStyle w:val="HeadingStrong"/>
      </w:pPr>
      <w:r w:rsidRPr="000B2F9C">
        <w:t>Iné lieky a Yuflyma</w:t>
      </w:r>
    </w:p>
    <w:p w14:paraId="03759096" w14:textId="77777777" w:rsidR="00244A56" w:rsidRPr="000B2F9C" w:rsidRDefault="00244A56" w:rsidP="00244A56">
      <w:pPr>
        <w:pStyle w:val="NormalKeep"/>
      </w:pPr>
    </w:p>
    <w:p w14:paraId="503887C9" w14:textId="77777777" w:rsidR="00406C96" w:rsidRPr="000B2F9C" w:rsidRDefault="00244A56" w:rsidP="00244A56">
      <w:pPr>
        <w:pStyle w:val="NormalKeep"/>
      </w:pPr>
      <w:r w:rsidRPr="000B2F9C">
        <w:t xml:space="preserve">Ak užívate alebo ste v poslednom čase užívali, resp. budete užívať ďalšie lieky, povedzte to svojmu lekárovi alebo lekárnikovi. </w:t>
      </w:r>
    </w:p>
    <w:p w14:paraId="23BE0233" w14:textId="77777777" w:rsidR="00406C96" w:rsidRPr="000B2F9C" w:rsidRDefault="00406C96" w:rsidP="00244A56">
      <w:pPr>
        <w:pStyle w:val="NormalKeep"/>
      </w:pPr>
    </w:p>
    <w:p w14:paraId="4B67197F" w14:textId="77777777" w:rsidR="00244A56" w:rsidRPr="000B2F9C" w:rsidRDefault="00244A56" w:rsidP="00244A56">
      <w:pPr>
        <w:pStyle w:val="NormalKeep"/>
      </w:pPr>
      <w:r w:rsidRPr="000B2F9C">
        <w:t>Z dôvodu zvýšeného rizika závažnej infekcie by ste nemali používať Yuflymu s liekmi, ktoré obsahujú nasledujúce liečivá:</w:t>
      </w:r>
    </w:p>
    <w:p w14:paraId="4D49F51A" w14:textId="77777777" w:rsidR="00244A56" w:rsidRPr="000B2F9C" w:rsidRDefault="00244A56" w:rsidP="00244A56">
      <w:pPr>
        <w:pStyle w:val="NormalKeep"/>
      </w:pPr>
    </w:p>
    <w:p w14:paraId="294CC9BA" w14:textId="77777777" w:rsidR="00244A56" w:rsidRPr="000B2F9C" w:rsidRDefault="00244A56" w:rsidP="00244A56">
      <w:pPr>
        <w:pStyle w:val="Bullet"/>
        <w:keepNext/>
      </w:pPr>
      <w:r w:rsidRPr="000B2F9C">
        <w:t>anakinra,</w:t>
      </w:r>
    </w:p>
    <w:p w14:paraId="01E3B1E7" w14:textId="77777777" w:rsidR="00244A56" w:rsidRPr="000B2F9C" w:rsidRDefault="00244A56" w:rsidP="00244A56">
      <w:pPr>
        <w:pStyle w:val="Bullet"/>
      </w:pPr>
      <w:r w:rsidRPr="000B2F9C">
        <w:t>abatacept.</w:t>
      </w:r>
    </w:p>
    <w:p w14:paraId="172C896B" w14:textId="77777777" w:rsidR="00244A56" w:rsidRPr="000B2F9C" w:rsidRDefault="00244A56" w:rsidP="00244A56"/>
    <w:p w14:paraId="22A07E94" w14:textId="77777777" w:rsidR="00244A56" w:rsidRPr="005639BE" w:rsidRDefault="00244A56" w:rsidP="00244A56">
      <w:pPr>
        <w:pStyle w:val="NormalKeep"/>
        <w:rPr>
          <w:lang w:val="fr-CA"/>
        </w:rPr>
      </w:pPr>
      <w:r w:rsidRPr="005639BE">
        <w:rPr>
          <w:lang w:val="fr-CA"/>
        </w:rPr>
        <w:lastRenderedPageBreak/>
        <w:t>Yuflyma sa môže podávať spolu s:</w:t>
      </w:r>
    </w:p>
    <w:p w14:paraId="0224C0CC" w14:textId="3457414D" w:rsidR="00244A56" w:rsidRPr="000B2F9C" w:rsidRDefault="009D77B5" w:rsidP="00244A56">
      <w:pPr>
        <w:pStyle w:val="Bullet"/>
        <w:keepNext/>
      </w:pPr>
      <w:r>
        <w:rPr>
          <w:rFonts w:eastAsiaTheme="minorEastAsia" w:hint="eastAsia"/>
          <w:lang w:eastAsia="ko-KR"/>
        </w:rPr>
        <w:t xml:space="preserve">s </w:t>
      </w:r>
      <w:r w:rsidR="00244A56" w:rsidRPr="000B2F9C">
        <w:t>metotrexátom,</w:t>
      </w:r>
    </w:p>
    <w:p w14:paraId="5704FB18" w14:textId="2B030F23" w:rsidR="00244A56" w:rsidRPr="000B2F9C" w:rsidRDefault="009D77B5" w:rsidP="00244A56">
      <w:pPr>
        <w:pStyle w:val="Bullet"/>
      </w:pPr>
      <w:r>
        <w:rPr>
          <w:rFonts w:eastAsiaTheme="minorEastAsia" w:hint="eastAsia"/>
          <w:lang w:eastAsia="ko-KR"/>
        </w:rPr>
        <w:t xml:space="preserve">s </w:t>
      </w:r>
      <w:r w:rsidR="00244A56" w:rsidRPr="000B2F9C">
        <w:t>určitými chorobu modifikujúcimi antireumatickými liekmi (napríklad sulfasalazínom, hydroxychlorochínom, leflunomidom a injekčnými liekmi obsahujúcimi zlato)</w:t>
      </w:r>
    </w:p>
    <w:p w14:paraId="7521AF45" w14:textId="01810651" w:rsidR="00244A56" w:rsidRPr="000B2F9C" w:rsidRDefault="009D77B5" w:rsidP="00244A56">
      <w:pPr>
        <w:pStyle w:val="Bullet"/>
      </w:pPr>
      <w:r>
        <w:rPr>
          <w:rFonts w:eastAsiaTheme="minorEastAsia" w:hint="eastAsia"/>
          <w:lang w:eastAsia="ko-KR"/>
        </w:rPr>
        <w:t xml:space="preserve">so </w:t>
      </w:r>
      <w:r w:rsidR="00244A56" w:rsidRPr="000B2F9C">
        <w:t>steroidmi alebo liekmi proti bolesti, vrátane nesteroidových protizápalových liekov (NSAID).</w:t>
      </w:r>
    </w:p>
    <w:p w14:paraId="284DDBF6" w14:textId="77777777" w:rsidR="00244A56" w:rsidRPr="000B2F9C" w:rsidRDefault="00244A56" w:rsidP="00244A56"/>
    <w:p w14:paraId="4DFC2370" w14:textId="77777777" w:rsidR="00244A56" w:rsidRPr="000B2F9C" w:rsidRDefault="00244A56" w:rsidP="00244A56">
      <w:r w:rsidRPr="000B2F9C">
        <w:t>Ak máte otázky, opýtajte sa lekára.</w:t>
      </w:r>
    </w:p>
    <w:p w14:paraId="5CE86CEE" w14:textId="77777777" w:rsidR="00244A56" w:rsidRPr="000B2F9C" w:rsidRDefault="00244A56" w:rsidP="00244A56"/>
    <w:p w14:paraId="5BA7E038" w14:textId="77777777" w:rsidR="00244A56" w:rsidRPr="000B2F9C" w:rsidRDefault="00244A56" w:rsidP="00244A56">
      <w:pPr>
        <w:pStyle w:val="HeadingStrong"/>
      </w:pPr>
      <w:r w:rsidRPr="000B2F9C">
        <w:t>Tehotenstvo a dojčenie</w:t>
      </w:r>
    </w:p>
    <w:p w14:paraId="5251A48D" w14:textId="77777777" w:rsidR="00244A56" w:rsidRPr="000B2F9C" w:rsidRDefault="00244A56" w:rsidP="00244A56">
      <w:pPr>
        <w:pStyle w:val="NormalKeep"/>
      </w:pPr>
    </w:p>
    <w:p w14:paraId="212297C1" w14:textId="77777777" w:rsidR="00244A56" w:rsidRPr="000B2F9C" w:rsidRDefault="00244A56" w:rsidP="00244A56">
      <w:pPr>
        <w:pStyle w:val="Bullet"/>
      </w:pPr>
      <w:r w:rsidRPr="000B2F9C">
        <w:t>Mali by ste zvážiť používanie primeranej antikoncepcie, aby ste zabránili otehotneniu, a pokračovať v jej používaní aspoň 5 mesiacov po poslednom podaní Yuflymy.</w:t>
      </w:r>
    </w:p>
    <w:p w14:paraId="47249B7C" w14:textId="77777777" w:rsidR="00244A56" w:rsidRPr="000B2F9C" w:rsidRDefault="00244A56" w:rsidP="00244A56">
      <w:pPr>
        <w:pStyle w:val="Bullet"/>
      </w:pPr>
      <w:r w:rsidRPr="000B2F9C">
        <w:t>Ak ste tehotná, myslíte si, že by ste mohli byť tehotná, alebo plánujete otehotnieť, poraďte sa s lekárom predtým, ako začnete používať tento liek.</w:t>
      </w:r>
    </w:p>
    <w:p w14:paraId="626DABC0" w14:textId="77777777" w:rsidR="00244A56" w:rsidRPr="002D09A9" w:rsidRDefault="00244A56" w:rsidP="00244A56">
      <w:pPr>
        <w:pStyle w:val="Bullet"/>
        <w:rPr>
          <w:lang w:val="es-ES"/>
        </w:rPr>
      </w:pPr>
      <w:r w:rsidRPr="002D09A9">
        <w:rPr>
          <w:lang w:val="es-ES"/>
        </w:rPr>
        <w:t>Yuflyma sa má používať počas tehotenstva, iba ak je to potrebné.</w:t>
      </w:r>
    </w:p>
    <w:p w14:paraId="2462DE70" w14:textId="77777777" w:rsidR="00244A56" w:rsidRPr="002D09A9" w:rsidRDefault="00244A56" w:rsidP="00244A56">
      <w:pPr>
        <w:pStyle w:val="Bullet"/>
        <w:rPr>
          <w:lang w:val="es-ES"/>
        </w:rPr>
      </w:pPr>
      <w:r w:rsidRPr="002D09A9">
        <w:rPr>
          <w:lang w:val="es-ES"/>
        </w:rPr>
        <w:t>Podľa štúdie zameranej na graviditu sa nepreukázalo vyššie riziko vrodených chýb, keď matka dostávala Yuflymu počas tehotenstva v porovnaní s matkami s rovnakým ochorením, ktoré nedostávali Yuflymu.</w:t>
      </w:r>
    </w:p>
    <w:p w14:paraId="7FFC218F" w14:textId="77777777" w:rsidR="00244A56" w:rsidRPr="002D09A9" w:rsidRDefault="00244A56" w:rsidP="00244A56">
      <w:pPr>
        <w:pStyle w:val="Bullet"/>
        <w:rPr>
          <w:lang w:val="es-ES"/>
        </w:rPr>
      </w:pPr>
      <w:r w:rsidRPr="002D09A9">
        <w:rPr>
          <w:lang w:val="es-ES"/>
        </w:rPr>
        <w:t>Yuflyma sa môže používať počas dojčenia.</w:t>
      </w:r>
    </w:p>
    <w:p w14:paraId="06A077F8" w14:textId="77777777" w:rsidR="00244A56" w:rsidRPr="002D09A9" w:rsidRDefault="00244A56" w:rsidP="00244A56">
      <w:pPr>
        <w:pStyle w:val="Bullet"/>
        <w:rPr>
          <w:lang w:val="es-ES"/>
        </w:rPr>
      </w:pPr>
      <w:r w:rsidRPr="002D09A9">
        <w:rPr>
          <w:lang w:val="es-ES"/>
        </w:rPr>
        <w:t>Ak dostávate Yuflymu počas tehotenstva, u vášho dieťaťa môže byť riziko vzniku infekcie vyššie.</w:t>
      </w:r>
    </w:p>
    <w:p w14:paraId="552712E0" w14:textId="77777777" w:rsidR="00244A56" w:rsidRPr="002D09A9" w:rsidRDefault="00244A56" w:rsidP="00244A56">
      <w:pPr>
        <w:pStyle w:val="Bullet"/>
        <w:rPr>
          <w:lang w:val="es-ES"/>
        </w:rPr>
      </w:pPr>
      <w:r w:rsidRPr="002D09A9">
        <w:rPr>
          <w:lang w:val="es-ES"/>
        </w:rPr>
        <w:t>Je dôležité, aby ste povedali lekárovi vášho dieťaťa a ďalším zdravotníckym pracovníkom, že ste počas tehotenstva používali Yuflymu, a to ešte predtým, ako dieťa dostane ktorúkoľvek vakcínu. Ďalšie informácie o vakcínach nájdete v časti „Upozornenia a opatrenia“.</w:t>
      </w:r>
    </w:p>
    <w:p w14:paraId="570BF48A" w14:textId="77777777" w:rsidR="00244A56" w:rsidRPr="002D09A9" w:rsidRDefault="00244A56" w:rsidP="00244A56">
      <w:pPr>
        <w:rPr>
          <w:lang w:val="es-ES"/>
        </w:rPr>
      </w:pPr>
    </w:p>
    <w:p w14:paraId="00B131D2" w14:textId="77777777" w:rsidR="00244A56" w:rsidRPr="002D09A9" w:rsidRDefault="00244A56" w:rsidP="00244A56">
      <w:pPr>
        <w:pStyle w:val="HeadingStrong"/>
        <w:rPr>
          <w:lang w:val="es-ES"/>
        </w:rPr>
      </w:pPr>
      <w:r w:rsidRPr="002D09A9">
        <w:rPr>
          <w:lang w:val="es-ES"/>
        </w:rPr>
        <w:t>Vedenie vozidiel a obsluha strojov</w:t>
      </w:r>
    </w:p>
    <w:p w14:paraId="28D0F70B" w14:textId="77777777" w:rsidR="00244A56" w:rsidRPr="002D09A9" w:rsidRDefault="00244A56" w:rsidP="00244A56">
      <w:pPr>
        <w:pStyle w:val="NormalKeep"/>
        <w:rPr>
          <w:lang w:val="es-ES"/>
        </w:rPr>
      </w:pPr>
    </w:p>
    <w:p w14:paraId="73A22BD9" w14:textId="77777777" w:rsidR="00244A56" w:rsidRPr="002D09A9" w:rsidRDefault="00244A56" w:rsidP="00244A56">
      <w:pPr>
        <w:rPr>
          <w:lang w:val="es-ES"/>
        </w:rPr>
      </w:pPr>
      <w:r w:rsidRPr="002D09A9">
        <w:rPr>
          <w:lang w:val="es-ES"/>
        </w:rPr>
        <w:t>Yuflyma môže mať malý vplyv na vašu schopnosť viesť vozidlá, bicyklovať alebo obsluhovať stroje. Po podaní Yuflymy sa môže vyskytnúť pocit točenia hlavy a poruchy zraku.</w:t>
      </w:r>
    </w:p>
    <w:p w14:paraId="2F791AC8" w14:textId="77777777" w:rsidR="00244A56" w:rsidRPr="002D09A9" w:rsidRDefault="00244A56" w:rsidP="00244A56">
      <w:pPr>
        <w:rPr>
          <w:lang w:val="es-ES"/>
        </w:rPr>
      </w:pPr>
    </w:p>
    <w:p w14:paraId="54053EF3" w14:textId="21BCCE3C" w:rsidR="00244A56" w:rsidRPr="002D09A9" w:rsidRDefault="008311EB" w:rsidP="00244A56">
      <w:pPr>
        <w:pStyle w:val="HeadingStrong"/>
        <w:rPr>
          <w:lang w:val="es-ES"/>
        </w:rPr>
      </w:pPr>
      <w:r>
        <w:rPr>
          <w:rFonts w:eastAsiaTheme="minorEastAsia" w:hint="eastAsia"/>
          <w:lang w:val="es-ES" w:eastAsia="ko-KR"/>
        </w:rPr>
        <w:t>Yuflyma</w:t>
      </w:r>
      <w:r w:rsidR="00244A56" w:rsidRPr="002D09A9">
        <w:rPr>
          <w:lang w:val="es-ES"/>
        </w:rPr>
        <w:t xml:space="preserve"> </w:t>
      </w:r>
      <w:r w:rsidR="001212B2" w:rsidRPr="002D09A9">
        <w:rPr>
          <w:lang w:val="es-ES"/>
        </w:rPr>
        <w:t>obsahuje sodík</w:t>
      </w:r>
    </w:p>
    <w:p w14:paraId="684CD760" w14:textId="77777777" w:rsidR="00244A56" w:rsidRPr="002D09A9" w:rsidRDefault="00244A56" w:rsidP="00244A56">
      <w:pPr>
        <w:pStyle w:val="NormalKeep"/>
        <w:rPr>
          <w:lang w:val="es-ES"/>
        </w:rPr>
      </w:pPr>
    </w:p>
    <w:p w14:paraId="66EF7BAD" w14:textId="77777777" w:rsidR="00244A56" w:rsidRPr="002D09A9" w:rsidRDefault="00244A56" w:rsidP="00244A56">
      <w:pPr>
        <w:rPr>
          <w:lang w:val="es-ES"/>
        </w:rPr>
      </w:pPr>
      <w:r w:rsidRPr="002D09A9">
        <w:rPr>
          <w:lang w:val="es-ES"/>
        </w:rPr>
        <w:t xml:space="preserve">Tento liek obsahuje menej ako 1 mmol sodíka (23 mg) v jednej 0,4 ml dávke, t. j. </w:t>
      </w:r>
      <w:r w:rsidR="005F2935" w:rsidRPr="002D09A9">
        <w:rPr>
          <w:lang w:val="es-ES"/>
        </w:rPr>
        <w:t>v podstate zanedbateľné množstvo sodíka.</w:t>
      </w:r>
    </w:p>
    <w:p w14:paraId="24121214" w14:textId="77777777" w:rsidR="00244A56" w:rsidRPr="002D09A9" w:rsidRDefault="00244A56" w:rsidP="00244A56">
      <w:pPr>
        <w:rPr>
          <w:lang w:val="es-ES"/>
        </w:rPr>
      </w:pPr>
    </w:p>
    <w:p w14:paraId="644C4B80" w14:textId="77777777" w:rsidR="00244A56" w:rsidRPr="002D09A9" w:rsidRDefault="00244A56" w:rsidP="00927421">
      <w:pPr>
        <w:rPr>
          <w:b/>
          <w:lang w:val="es-ES"/>
        </w:rPr>
      </w:pPr>
      <w:r w:rsidRPr="002D09A9">
        <w:rPr>
          <w:b/>
          <w:lang w:val="es-ES"/>
        </w:rPr>
        <w:t>3.</w:t>
      </w:r>
      <w:r w:rsidRPr="002D09A9">
        <w:rPr>
          <w:b/>
          <w:lang w:val="es-ES"/>
        </w:rPr>
        <w:tab/>
        <w:t>Ako používať Yuflymu</w:t>
      </w:r>
    </w:p>
    <w:p w14:paraId="5DF95D37" w14:textId="77777777" w:rsidR="00244A56" w:rsidRPr="002D09A9" w:rsidRDefault="00244A56" w:rsidP="00244A56">
      <w:pPr>
        <w:pStyle w:val="NormalKeep"/>
        <w:rPr>
          <w:lang w:val="es-ES"/>
        </w:rPr>
      </w:pPr>
    </w:p>
    <w:p w14:paraId="427A0084" w14:textId="77777777" w:rsidR="00244A56" w:rsidRPr="002D09A9" w:rsidRDefault="00244A56" w:rsidP="00244A56">
      <w:pPr>
        <w:rPr>
          <w:lang w:val="es-ES"/>
        </w:rPr>
      </w:pPr>
      <w:r w:rsidRPr="002D09A9">
        <w:rPr>
          <w:lang w:val="es-ES"/>
        </w:rPr>
        <w:t>Vždy používajte tento liek presne tak, ako povedal váš lekár. Ak si nie ste niečím istí, overte si to u svojho lekára alebo lekárnika.</w:t>
      </w:r>
    </w:p>
    <w:p w14:paraId="5D729341" w14:textId="77777777" w:rsidR="00244A56" w:rsidRPr="002D09A9" w:rsidRDefault="00244A56" w:rsidP="00244A56">
      <w:pPr>
        <w:rPr>
          <w:lang w:val="es-ES"/>
        </w:rPr>
      </w:pPr>
    </w:p>
    <w:p w14:paraId="0F881383" w14:textId="1A8DF02D" w:rsidR="00244A56" w:rsidRPr="002D09A9" w:rsidRDefault="005370D1" w:rsidP="00244A56">
      <w:pPr>
        <w:rPr>
          <w:lang w:val="es-ES"/>
        </w:rPr>
      </w:pPr>
      <w:r w:rsidRPr="002D09A9">
        <w:rPr>
          <w:lang w:val="es-ES"/>
        </w:rPr>
        <w:t xml:space="preserve">Odporúčané dávky </w:t>
      </w:r>
      <w:r w:rsidR="00D71E35" w:rsidRPr="002D09A9">
        <w:rPr>
          <w:lang w:val="es-ES"/>
        </w:rPr>
        <w:t xml:space="preserve">lieku </w:t>
      </w:r>
      <w:r w:rsidRPr="002D09A9">
        <w:rPr>
          <w:lang w:val="es-ES"/>
        </w:rPr>
        <w:t>Yuflym</w:t>
      </w:r>
      <w:r w:rsidR="00D71E35" w:rsidRPr="002D09A9">
        <w:rPr>
          <w:lang w:val="es-ES"/>
        </w:rPr>
        <w:t>a</w:t>
      </w:r>
      <w:r w:rsidRPr="002D09A9">
        <w:rPr>
          <w:lang w:val="es-ES"/>
        </w:rPr>
        <w:t xml:space="preserve"> pre všetky schválené použitia sú uvedené v nasledujúcej tabuľke. Váš lekár môže predpísať inú silu Yuflymy, ak potrebujete inú dávku.</w:t>
      </w:r>
    </w:p>
    <w:p w14:paraId="72613578" w14:textId="77777777" w:rsidR="00244A56" w:rsidRPr="002D09A9" w:rsidRDefault="00244A56" w:rsidP="00244A56">
      <w:pPr>
        <w:rPr>
          <w:lang w:val="es-E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0C4C17" w14:paraId="2AFFDCFF" w14:textId="77777777" w:rsidTr="003A6674">
        <w:trPr>
          <w:cantSplit/>
          <w:tblHeader/>
        </w:trPr>
        <w:tc>
          <w:tcPr>
            <w:tcW w:w="9053" w:type="dxa"/>
            <w:gridSpan w:val="3"/>
          </w:tcPr>
          <w:p w14:paraId="164D353B" w14:textId="77777777" w:rsidR="00244A56" w:rsidRPr="002D09A9" w:rsidRDefault="00244A56" w:rsidP="00A91E36">
            <w:pPr>
              <w:pStyle w:val="HeadingStrong"/>
              <w:rPr>
                <w:lang w:val="es-ES"/>
              </w:rPr>
            </w:pPr>
            <w:r w:rsidRPr="002D09A9">
              <w:rPr>
                <w:lang w:val="es-ES"/>
              </w:rPr>
              <w:lastRenderedPageBreak/>
              <w:t>Reumatoidná artritída, psoriatická artritída, ankylozujúca spondylitída alebo axiálna spondylartritída bez rádiografického dôkazu ankylozujúcej spondylitídy</w:t>
            </w:r>
          </w:p>
        </w:tc>
      </w:tr>
      <w:tr w:rsidR="00244A56" w:rsidRPr="000B2F9C" w14:paraId="5714570D" w14:textId="77777777" w:rsidTr="003A6674">
        <w:trPr>
          <w:cantSplit/>
          <w:tblHeader/>
        </w:trPr>
        <w:tc>
          <w:tcPr>
            <w:tcW w:w="3018" w:type="dxa"/>
          </w:tcPr>
          <w:p w14:paraId="34CDDDD5" w14:textId="77777777" w:rsidR="00244A56" w:rsidRPr="000B2F9C" w:rsidRDefault="00244A56" w:rsidP="00A91E36">
            <w:pPr>
              <w:pStyle w:val="HeadingStrong"/>
            </w:pPr>
            <w:r w:rsidRPr="000B2F9C">
              <w:t>Vek alebo telesná hmotnosť</w:t>
            </w:r>
          </w:p>
        </w:tc>
        <w:tc>
          <w:tcPr>
            <w:tcW w:w="3017" w:type="dxa"/>
          </w:tcPr>
          <w:p w14:paraId="58C3FAE3"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717CAD61" w14:textId="77777777" w:rsidR="00244A56" w:rsidRPr="000B2F9C" w:rsidRDefault="00244A56" w:rsidP="00A91E36">
            <w:pPr>
              <w:pStyle w:val="HeadingStrong"/>
            </w:pPr>
            <w:r w:rsidRPr="000B2F9C">
              <w:t>Poznámky</w:t>
            </w:r>
          </w:p>
        </w:tc>
      </w:tr>
      <w:tr w:rsidR="00244A56" w:rsidRPr="00B50C1A" w14:paraId="0FDC0A9B" w14:textId="77777777" w:rsidTr="003A6674">
        <w:trPr>
          <w:cantSplit/>
        </w:trPr>
        <w:tc>
          <w:tcPr>
            <w:tcW w:w="3018" w:type="dxa"/>
          </w:tcPr>
          <w:p w14:paraId="425C6E75" w14:textId="77777777" w:rsidR="00244A56" w:rsidRPr="000B2F9C" w:rsidRDefault="00244A56" w:rsidP="00A91E36">
            <w:r w:rsidRPr="000B2F9C">
              <w:t>Dospelí</w:t>
            </w:r>
          </w:p>
        </w:tc>
        <w:tc>
          <w:tcPr>
            <w:tcW w:w="3017" w:type="dxa"/>
          </w:tcPr>
          <w:p w14:paraId="6F064515" w14:textId="77777777" w:rsidR="00244A56" w:rsidRPr="000B2F9C" w:rsidRDefault="00244A56" w:rsidP="00A91E36">
            <w:r w:rsidRPr="000B2F9C">
              <w:t>40 mg každý druhý týždeň</w:t>
            </w:r>
          </w:p>
        </w:tc>
        <w:tc>
          <w:tcPr>
            <w:tcW w:w="3018" w:type="dxa"/>
          </w:tcPr>
          <w:p w14:paraId="5E953AE0" w14:textId="77777777" w:rsidR="00244A56" w:rsidRPr="000B2F9C" w:rsidRDefault="00244A56" w:rsidP="00A91E36">
            <w:r w:rsidRPr="000B2F9C">
              <w:t>Pri liečbe reumatoidnej artritídy Yuflymou sa pokračuje v podávaní metotrexátu. Ak váš lekár rozhodne, že metotrexát nie je pre vás vhodný, môže sa podávať len samotná Yuflyma.</w:t>
            </w:r>
          </w:p>
          <w:p w14:paraId="1E009425" w14:textId="77777777" w:rsidR="00244A56" w:rsidRPr="000B2F9C" w:rsidRDefault="00244A56" w:rsidP="00A91E36"/>
          <w:p w14:paraId="17401115" w14:textId="77777777" w:rsidR="00244A56" w:rsidRPr="000B2F9C" w:rsidRDefault="00244A56" w:rsidP="00A91E36">
            <w:r w:rsidRPr="000B2F9C">
              <w:t>Ak máte reumatoidnú artritídu a nedostávate spoločne s Yuflymou metotrexát, lekár môže rozhodnúť, že budete dostávať Yuflymu 40 mg každý týždeň alebo 80 mg každý druhý týždeň.</w:t>
            </w:r>
          </w:p>
        </w:tc>
      </w:tr>
    </w:tbl>
    <w:p w14:paraId="078F83BA"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B3447C" w14:paraId="1C623E4C" w14:textId="77777777" w:rsidTr="003A6674">
        <w:trPr>
          <w:cantSplit/>
          <w:tblHeader/>
        </w:trPr>
        <w:tc>
          <w:tcPr>
            <w:tcW w:w="9053" w:type="dxa"/>
            <w:gridSpan w:val="3"/>
          </w:tcPr>
          <w:p w14:paraId="27BD1884" w14:textId="77777777" w:rsidR="00244A56" w:rsidRPr="000B2F9C" w:rsidRDefault="00244A56" w:rsidP="00A91E36">
            <w:pPr>
              <w:pStyle w:val="HeadingStrong"/>
            </w:pPr>
            <w:r w:rsidRPr="000B2F9C">
              <w:t>Polyartikulárna juvenilná idiopatická artritída</w:t>
            </w:r>
          </w:p>
        </w:tc>
      </w:tr>
      <w:tr w:rsidR="00244A56" w:rsidRPr="000B2F9C" w14:paraId="051149C1" w14:textId="77777777" w:rsidTr="003A6674">
        <w:trPr>
          <w:cantSplit/>
          <w:tblHeader/>
        </w:trPr>
        <w:tc>
          <w:tcPr>
            <w:tcW w:w="3018" w:type="dxa"/>
          </w:tcPr>
          <w:p w14:paraId="7FFCA1E0" w14:textId="77777777" w:rsidR="00244A56" w:rsidRPr="000B2F9C" w:rsidRDefault="00244A56" w:rsidP="00A91E36">
            <w:pPr>
              <w:pStyle w:val="HeadingStrong"/>
            </w:pPr>
            <w:r w:rsidRPr="000B2F9C">
              <w:t>Vek alebo telesná hmotnosť</w:t>
            </w:r>
          </w:p>
        </w:tc>
        <w:tc>
          <w:tcPr>
            <w:tcW w:w="3017" w:type="dxa"/>
          </w:tcPr>
          <w:p w14:paraId="19DB1E64"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06299A4E" w14:textId="77777777" w:rsidR="00244A56" w:rsidRPr="000B2F9C" w:rsidRDefault="00244A56" w:rsidP="00A91E36">
            <w:pPr>
              <w:pStyle w:val="HeadingStrong"/>
            </w:pPr>
            <w:r w:rsidRPr="000B2F9C">
              <w:t>Poznámky</w:t>
            </w:r>
          </w:p>
        </w:tc>
      </w:tr>
      <w:tr w:rsidR="00244A56" w:rsidRPr="000B2F9C" w14:paraId="33DAB21B" w14:textId="77777777" w:rsidTr="003A6674">
        <w:trPr>
          <w:cantSplit/>
        </w:trPr>
        <w:tc>
          <w:tcPr>
            <w:tcW w:w="3018" w:type="dxa"/>
          </w:tcPr>
          <w:p w14:paraId="0347130F" w14:textId="77777777" w:rsidR="00244A56" w:rsidRPr="000B2F9C" w:rsidRDefault="00244A56" w:rsidP="00A91E36">
            <w:r w:rsidRPr="000B2F9C">
              <w:t>Deti, dospievajúci a dospelí vo veku od 2 rokov s hmotnosťou 30 kg alebo viac</w:t>
            </w:r>
          </w:p>
        </w:tc>
        <w:tc>
          <w:tcPr>
            <w:tcW w:w="3017" w:type="dxa"/>
          </w:tcPr>
          <w:p w14:paraId="58B2E4CA" w14:textId="77777777" w:rsidR="00244A56" w:rsidRPr="000B2F9C" w:rsidRDefault="00244A56" w:rsidP="00A91E36">
            <w:r w:rsidRPr="000B2F9C">
              <w:t>40 mg každý druhý týždeň</w:t>
            </w:r>
          </w:p>
        </w:tc>
        <w:tc>
          <w:tcPr>
            <w:tcW w:w="3018" w:type="dxa"/>
          </w:tcPr>
          <w:p w14:paraId="61FFF805" w14:textId="77777777" w:rsidR="00244A56" w:rsidRPr="000B2F9C" w:rsidRDefault="00244A56" w:rsidP="00A91E36">
            <w:r w:rsidRPr="000B2F9C">
              <w:t>Neaplikovateľné</w:t>
            </w:r>
          </w:p>
        </w:tc>
      </w:tr>
      <w:tr w:rsidR="005370D1" w:rsidRPr="000B2F9C" w14:paraId="5B1B6740" w14:textId="77777777" w:rsidTr="003A6674">
        <w:trPr>
          <w:cantSplit/>
        </w:trPr>
        <w:tc>
          <w:tcPr>
            <w:tcW w:w="3018" w:type="dxa"/>
          </w:tcPr>
          <w:p w14:paraId="2C0F8813" w14:textId="66D6CDFB" w:rsidR="005370D1" w:rsidRPr="000B2F9C" w:rsidRDefault="005370D1" w:rsidP="005370D1">
            <w:r>
              <w:t>Deti a dospievajúci vo veku od 2 rokov s hmotnosťou od 10 kg do menej ako 30 kg</w:t>
            </w:r>
          </w:p>
        </w:tc>
        <w:tc>
          <w:tcPr>
            <w:tcW w:w="3017" w:type="dxa"/>
          </w:tcPr>
          <w:p w14:paraId="6AE3FBDE" w14:textId="1B33FF30" w:rsidR="005370D1" w:rsidRPr="000B2F9C" w:rsidRDefault="005370D1" w:rsidP="005370D1">
            <w:r>
              <w:t>20</w:t>
            </w:r>
            <w:r w:rsidRPr="000B2F9C">
              <w:t> mg každý druhý týždeň</w:t>
            </w:r>
          </w:p>
        </w:tc>
        <w:tc>
          <w:tcPr>
            <w:tcW w:w="3018" w:type="dxa"/>
          </w:tcPr>
          <w:p w14:paraId="474271FA" w14:textId="11C6671E" w:rsidR="005370D1" w:rsidRPr="000B2F9C" w:rsidRDefault="005370D1" w:rsidP="005370D1">
            <w:r w:rsidRPr="000B2F9C">
              <w:t>Neaplikovateľné</w:t>
            </w:r>
          </w:p>
        </w:tc>
      </w:tr>
    </w:tbl>
    <w:p w14:paraId="67EF8AED"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0B2F9C" w14:paraId="157FD51A" w14:textId="77777777" w:rsidTr="003A6674">
        <w:trPr>
          <w:cantSplit/>
          <w:tblHeader/>
        </w:trPr>
        <w:tc>
          <w:tcPr>
            <w:tcW w:w="9053" w:type="dxa"/>
            <w:gridSpan w:val="3"/>
          </w:tcPr>
          <w:p w14:paraId="6BB18D1F" w14:textId="77777777" w:rsidR="00244A56" w:rsidRPr="000B2F9C" w:rsidRDefault="00244A56" w:rsidP="00A91E36">
            <w:pPr>
              <w:pStyle w:val="HeadingStrong"/>
            </w:pPr>
            <w:r w:rsidRPr="000B2F9C">
              <w:t>Artritída spojená s entezitídou</w:t>
            </w:r>
          </w:p>
        </w:tc>
      </w:tr>
      <w:tr w:rsidR="00244A56" w:rsidRPr="000B2F9C" w14:paraId="1CAA4622" w14:textId="77777777" w:rsidTr="003A6674">
        <w:trPr>
          <w:cantSplit/>
          <w:tblHeader/>
        </w:trPr>
        <w:tc>
          <w:tcPr>
            <w:tcW w:w="3018" w:type="dxa"/>
          </w:tcPr>
          <w:p w14:paraId="641EFD37" w14:textId="77777777" w:rsidR="00244A56" w:rsidRPr="000B2F9C" w:rsidRDefault="00244A56" w:rsidP="00A91E36">
            <w:pPr>
              <w:pStyle w:val="HeadingStrong"/>
            </w:pPr>
            <w:r w:rsidRPr="000B2F9C">
              <w:t>Vek alebo telesná hmotnosť</w:t>
            </w:r>
          </w:p>
        </w:tc>
        <w:tc>
          <w:tcPr>
            <w:tcW w:w="3017" w:type="dxa"/>
          </w:tcPr>
          <w:p w14:paraId="13E51EB8"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57D8365C" w14:textId="77777777" w:rsidR="00244A56" w:rsidRPr="000B2F9C" w:rsidRDefault="00244A56" w:rsidP="00A91E36">
            <w:pPr>
              <w:pStyle w:val="HeadingStrong"/>
            </w:pPr>
            <w:r w:rsidRPr="000B2F9C">
              <w:t>Poznámky</w:t>
            </w:r>
          </w:p>
        </w:tc>
      </w:tr>
      <w:tr w:rsidR="00244A56" w:rsidRPr="000B2F9C" w14:paraId="484C3A62" w14:textId="77777777" w:rsidTr="003A6674">
        <w:trPr>
          <w:cantSplit/>
        </w:trPr>
        <w:tc>
          <w:tcPr>
            <w:tcW w:w="3018" w:type="dxa"/>
          </w:tcPr>
          <w:p w14:paraId="4B51509B" w14:textId="77777777" w:rsidR="00244A56" w:rsidRPr="000B2F9C" w:rsidRDefault="00244A56" w:rsidP="00A91E36">
            <w:r w:rsidRPr="000B2F9C">
              <w:t>Deti, dospievajúci a dospelí vo veku od 6 rokov s hmotnosťou 30 kg alebo viac</w:t>
            </w:r>
          </w:p>
        </w:tc>
        <w:tc>
          <w:tcPr>
            <w:tcW w:w="3017" w:type="dxa"/>
          </w:tcPr>
          <w:p w14:paraId="098E2460" w14:textId="77777777" w:rsidR="00244A56" w:rsidRPr="000B2F9C" w:rsidRDefault="00244A56" w:rsidP="00A91E36">
            <w:r w:rsidRPr="000B2F9C">
              <w:t>40 mg každý druhý týždeň</w:t>
            </w:r>
          </w:p>
        </w:tc>
        <w:tc>
          <w:tcPr>
            <w:tcW w:w="3018" w:type="dxa"/>
          </w:tcPr>
          <w:p w14:paraId="2D163717" w14:textId="77777777" w:rsidR="00244A56" w:rsidRPr="000B2F9C" w:rsidRDefault="00244A56" w:rsidP="00A91E36">
            <w:r w:rsidRPr="000B2F9C">
              <w:t>Neaplikovateľné</w:t>
            </w:r>
          </w:p>
        </w:tc>
      </w:tr>
      <w:tr w:rsidR="005370D1" w:rsidRPr="000B2F9C" w14:paraId="56F852A8" w14:textId="77777777" w:rsidTr="003A6674">
        <w:trPr>
          <w:cantSplit/>
        </w:trPr>
        <w:tc>
          <w:tcPr>
            <w:tcW w:w="3018" w:type="dxa"/>
          </w:tcPr>
          <w:p w14:paraId="75B31EEF" w14:textId="1B820737" w:rsidR="005370D1" w:rsidRPr="000B2F9C" w:rsidRDefault="005370D1" w:rsidP="005370D1">
            <w:r>
              <w:t>Deti a dospievajúci vo veku od 6 rokov s hmotnosťou od 15 kg do menej ako 30 kg</w:t>
            </w:r>
          </w:p>
        </w:tc>
        <w:tc>
          <w:tcPr>
            <w:tcW w:w="3017" w:type="dxa"/>
          </w:tcPr>
          <w:p w14:paraId="73B6A0C5" w14:textId="68ACF2F5" w:rsidR="005370D1" w:rsidRPr="000B2F9C" w:rsidRDefault="005370D1" w:rsidP="005370D1">
            <w:r>
              <w:t>20</w:t>
            </w:r>
            <w:r w:rsidRPr="000B2F9C">
              <w:t> mg každý druhý týždeň</w:t>
            </w:r>
          </w:p>
        </w:tc>
        <w:tc>
          <w:tcPr>
            <w:tcW w:w="3018" w:type="dxa"/>
          </w:tcPr>
          <w:p w14:paraId="40429FC6" w14:textId="730D395A" w:rsidR="005370D1" w:rsidRPr="000B2F9C" w:rsidRDefault="005370D1" w:rsidP="005370D1">
            <w:r w:rsidRPr="000B2F9C">
              <w:t>Neaplikovateľné</w:t>
            </w:r>
          </w:p>
        </w:tc>
      </w:tr>
    </w:tbl>
    <w:p w14:paraId="2F6890F4"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0B2F9C" w14:paraId="29861CE8" w14:textId="77777777" w:rsidTr="003A6674">
        <w:trPr>
          <w:cantSplit/>
          <w:tblHeader/>
        </w:trPr>
        <w:tc>
          <w:tcPr>
            <w:tcW w:w="9053" w:type="dxa"/>
            <w:gridSpan w:val="3"/>
          </w:tcPr>
          <w:p w14:paraId="598DA1D4" w14:textId="77777777" w:rsidR="00244A56" w:rsidRPr="000B2F9C" w:rsidRDefault="00244A56" w:rsidP="00A91E36">
            <w:pPr>
              <w:pStyle w:val="HeadingStrong"/>
            </w:pPr>
            <w:r w:rsidRPr="000B2F9C">
              <w:t>Ložisková psoriáza</w:t>
            </w:r>
          </w:p>
        </w:tc>
      </w:tr>
      <w:tr w:rsidR="00244A56" w:rsidRPr="000B2F9C" w14:paraId="49B1F0A8" w14:textId="77777777" w:rsidTr="003A6674">
        <w:trPr>
          <w:cantSplit/>
          <w:tblHeader/>
        </w:trPr>
        <w:tc>
          <w:tcPr>
            <w:tcW w:w="3017" w:type="dxa"/>
          </w:tcPr>
          <w:p w14:paraId="190FB06C" w14:textId="77777777" w:rsidR="00244A56" w:rsidRPr="000B2F9C" w:rsidRDefault="00244A56" w:rsidP="00A91E36">
            <w:pPr>
              <w:pStyle w:val="HeadingStrong"/>
            </w:pPr>
            <w:r w:rsidRPr="000B2F9C">
              <w:t>Vek alebo telesná hmotnosť</w:t>
            </w:r>
          </w:p>
        </w:tc>
        <w:tc>
          <w:tcPr>
            <w:tcW w:w="3018" w:type="dxa"/>
          </w:tcPr>
          <w:p w14:paraId="09EFE54C"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533C41B7" w14:textId="77777777" w:rsidR="00244A56" w:rsidRPr="000B2F9C" w:rsidRDefault="00244A56" w:rsidP="00A91E36">
            <w:pPr>
              <w:pStyle w:val="HeadingStrong"/>
            </w:pPr>
            <w:r w:rsidRPr="000B2F9C">
              <w:t>Poznámky</w:t>
            </w:r>
          </w:p>
        </w:tc>
      </w:tr>
      <w:tr w:rsidR="00244A56" w:rsidRPr="000B2F9C" w14:paraId="3C1AA253" w14:textId="77777777" w:rsidTr="003A6674">
        <w:trPr>
          <w:cantSplit/>
        </w:trPr>
        <w:tc>
          <w:tcPr>
            <w:tcW w:w="3017" w:type="dxa"/>
          </w:tcPr>
          <w:p w14:paraId="4A6A3B71" w14:textId="77777777" w:rsidR="00244A56" w:rsidRPr="000B2F9C" w:rsidRDefault="00244A56" w:rsidP="00A91E36">
            <w:pPr>
              <w:pStyle w:val="NormalKeep"/>
            </w:pPr>
            <w:r w:rsidRPr="000B2F9C">
              <w:t>Dospelí</w:t>
            </w:r>
          </w:p>
        </w:tc>
        <w:tc>
          <w:tcPr>
            <w:tcW w:w="3018" w:type="dxa"/>
          </w:tcPr>
          <w:p w14:paraId="687732CB" w14:textId="77777777" w:rsidR="00244A56" w:rsidRPr="000B2F9C" w:rsidRDefault="00244A56" w:rsidP="00A91E36">
            <w:r w:rsidRPr="000B2F9C">
              <w:t>Prvá dávka je 80 mg (dve 40 mg injekcie v jeden deň), potom 40 mg každý druhý týždeň po uplynutí jedného týždňa od prvej dávky.</w:t>
            </w:r>
          </w:p>
        </w:tc>
        <w:tc>
          <w:tcPr>
            <w:tcW w:w="3018" w:type="dxa"/>
          </w:tcPr>
          <w:p w14:paraId="3FE4804B" w14:textId="77777777" w:rsidR="00244A56" w:rsidRPr="000B2F9C" w:rsidRDefault="00244A56" w:rsidP="00A91E36">
            <w:r w:rsidRPr="000B2F9C">
              <w:t>Ak máte nedostatočnú odpoveď, váš lekár môže zvýšiť dávkovanie na 40 mg každý týždeň alebo 80 mg každý druhý týždeň.</w:t>
            </w:r>
          </w:p>
        </w:tc>
      </w:tr>
      <w:tr w:rsidR="00244A56" w:rsidRPr="000B2F9C" w14:paraId="26511459" w14:textId="77777777" w:rsidTr="003A6674">
        <w:trPr>
          <w:cantSplit/>
        </w:trPr>
        <w:tc>
          <w:tcPr>
            <w:tcW w:w="3017" w:type="dxa"/>
          </w:tcPr>
          <w:p w14:paraId="64D22543" w14:textId="77777777" w:rsidR="00244A56" w:rsidRPr="000B2F9C" w:rsidRDefault="00244A56" w:rsidP="00A91E36">
            <w:r w:rsidRPr="000B2F9C">
              <w:t>Deti a dospievajúci vo veku od 4 do 17 rokov s hmotnosťou 30 kg alebo viac</w:t>
            </w:r>
          </w:p>
        </w:tc>
        <w:tc>
          <w:tcPr>
            <w:tcW w:w="3018" w:type="dxa"/>
          </w:tcPr>
          <w:p w14:paraId="6CEC76BF" w14:textId="77777777" w:rsidR="00244A56" w:rsidRPr="000B2F9C" w:rsidRDefault="00244A56" w:rsidP="00A91E36">
            <w:r w:rsidRPr="000B2F9C">
              <w:t>Prvá dávka 40 mg, potom 40 mg o jeden týždeň.</w:t>
            </w:r>
          </w:p>
          <w:p w14:paraId="46945D72" w14:textId="77777777" w:rsidR="00244A56" w:rsidRPr="000B2F9C" w:rsidRDefault="00244A56" w:rsidP="00A91E36"/>
          <w:p w14:paraId="44D1B328" w14:textId="77777777" w:rsidR="00244A56" w:rsidRPr="000B2F9C" w:rsidRDefault="00244A56" w:rsidP="00A91E36">
            <w:r w:rsidRPr="000B2F9C">
              <w:t>Potom je zvyčajná dávka 40 mg každý druhý týždeň.</w:t>
            </w:r>
          </w:p>
        </w:tc>
        <w:tc>
          <w:tcPr>
            <w:tcW w:w="3018" w:type="dxa"/>
          </w:tcPr>
          <w:p w14:paraId="3BD2F014" w14:textId="77777777" w:rsidR="00244A56" w:rsidRPr="000B2F9C" w:rsidRDefault="00244A56" w:rsidP="00A91E36">
            <w:r w:rsidRPr="000B2F9C">
              <w:t>Neaplikovateľné</w:t>
            </w:r>
          </w:p>
        </w:tc>
      </w:tr>
      <w:tr w:rsidR="001170FD" w:rsidRPr="000B2F9C" w14:paraId="17D7412F" w14:textId="77777777" w:rsidTr="003A6674">
        <w:trPr>
          <w:cantSplit/>
        </w:trPr>
        <w:tc>
          <w:tcPr>
            <w:tcW w:w="3017" w:type="dxa"/>
          </w:tcPr>
          <w:p w14:paraId="5D158B1F" w14:textId="784EC111" w:rsidR="001170FD" w:rsidRPr="000B2F9C" w:rsidRDefault="001170FD" w:rsidP="001170FD">
            <w:r>
              <w:t>Deti a dospievajúci vo veku od 4 do 17 rokov s hmotnosťou od 15 kg do menej ako 30 kg</w:t>
            </w:r>
          </w:p>
        </w:tc>
        <w:tc>
          <w:tcPr>
            <w:tcW w:w="3018" w:type="dxa"/>
          </w:tcPr>
          <w:p w14:paraId="6B8B37E1" w14:textId="77777777" w:rsidR="001170FD" w:rsidRDefault="001170FD" w:rsidP="001170FD">
            <w:r>
              <w:t>Prvá dávka 20 mg, potom 20 mg o jeden týždeň.</w:t>
            </w:r>
          </w:p>
          <w:p w14:paraId="203E5062" w14:textId="77777777" w:rsidR="001170FD" w:rsidRDefault="001170FD" w:rsidP="001170FD"/>
          <w:p w14:paraId="1E871F12" w14:textId="48AFEDB0" w:rsidR="001170FD" w:rsidRPr="000B2F9C" w:rsidRDefault="001170FD" w:rsidP="001170FD">
            <w:r>
              <w:t>Potom nasleduje zvyčajná dávka 20 mg každý druhý týždeň.</w:t>
            </w:r>
          </w:p>
        </w:tc>
        <w:tc>
          <w:tcPr>
            <w:tcW w:w="3018" w:type="dxa"/>
          </w:tcPr>
          <w:p w14:paraId="40BFC437" w14:textId="59B1A670" w:rsidR="001170FD" w:rsidRPr="000B2F9C" w:rsidRDefault="001170FD" w:rsidP="001170FD">
            <w:r w:rsidRPr="000B2F9C">
              <w:t>Neaplikovateľné</w:t>
            </w:r>
          </w:p>
        </w:tc>
      </w:tr>
    </w:tbl>
    <w:p w14:paraId="0F864F16"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0B2F9C" w14:paraId="18D77F8C" w14:textId="77777777" w:rsidTr="003A6674">
        <w:trPr>
          <w:cantSplit/>
          <w:tblHeader/>
        </w:trPr>
        <w:tc>
          <w:tcPr>
            <w:tcW w:w="9053" w:type="dxa"/>
            <w:gridSpan w:val="3"/>
          </w:tcPr>
          <w:p w14:paraId="2E94ADAD" w14:textId="77777777" w:rsidR="00244A56" w:rsidRPr="000B2F9C" w:rsidRDefault="00244A56" w:rsidP="00A91E36">
            <w:pPr>
              <w:pStyle w:val="HeadingStrong"/>
            </w:pPr>
            <w:r w:rsidRPr="000B2F9C">
              <w:t>Hidradenitis suppurativa</w:t>
            </w:r>
          </w:p>
        </w:tc>
      </w:tr>
      <w:tr w:rsidR="00244A56" w:rsidRPr="000B2F9C" w14:paraId="5C149416" w14:textId="77777777" w:rsidTr="003A6674">
        <w:trPr>
          <w:cantSplit/>
          <w:tblHeader/>
        </w:trPr>
        <w:tc>
          <w:tcPr>
            <w:tcW w:w="3018" w:type="dxa"/>
          </w:tcPr>
          <w:p w14:paraId="1E44CC18" w14:textId="77777777" w:rsidR="00244A56" w:rsidRPr="000B2F9C" w:rsidRDefault="00244A56" w:rsidP="00A91E36">
            <w:pPr>
              <w:pStyle w:val="HeadingStrong"/>
            </w:pPr>
            <w:r w:rsidRPr="000B2F9C">
              <w:t>Vek alebo telesná hmotnosť</w:t>
            </w:r>
          </w:p>
        </w:tc>
        <w:tc>
          <w:tcPr>
            <w:tcW w:w="3017" w:type="dxa"/>
          </w:tcPr>
          <w:p w14:paraId="50566AF7"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1E52730E" w14:textId="77777777" w:rsidR="00244A56" w:rsidRPr="000B2F9C" w:rsidRDefault="00244A56" w:rsidP="00A91E36">
            <w:pPr>
              <w:pStyle w:val="HeadingStrong"/>
            </w:pPr>
            <w:r w:rsidRPr="000B2F9C">
              <w:t>Poznámky</w:t>
            </w:r>
          </w:p>
        </w:tc>
      </w:tr>
      <w:tr w:rsidR="00244A56" w:rsidRPr="00B50C1A" w14:paraId="7CE59AD7" w14:textId="77777777" w:rsidTr="003A6674">
        <w:trPr>
          <w:cantSplit/>
        </w:trPr>
        <w:tc>
          <w:tcPr>
            <w:tcW w:w="3018" w:type="dxa"/>
          </w:tcPr>
          <w:p w14:paraId="1C81EC15" w14:textId="77777777" w:rsidR="00244A56" w:rsidRPr="000B2F9C" w:rsidRDefault="00244A56" w:rsidP="00A91E36">
            <w:pPr>
              <w:pStyle w:val="NormalKeep"/>
            </w:pPr>
            <w:r w:rsidRPr="000B2F9C">
              <w:t>Dospelí</w:t>
            </w:r>
          </w:p>
        </w:tc>
        <w:tc>
          <w:tcPr>
            <w:tcW w:w="3017" w:type="dxa"/>
          </w:tcPr>
          <w:p w14:paraId="3F4A9E2C" w14:textId="77777777" w:rsidR="00244A56" w:rsidRPr="000B2F9C" w:rsidRDefault="00244A56" w:rsidP="00A91E36">
            <w:r w:rsidRPr="000B2F9C">
              <w:t>Prvá dávka 160 mg (štyri 40 mg injekcie v jeden deň alebo dve 40 mg injekcie denne počas dvoch po sebe nasledujúcich dní), o dva týždne nasleduje dávka 80 mg (dve 40 mg injekcie v ten istý deň). Po ďalších dvoch týždňoch sa pokračuje s dávkou 40 mg jedenkrát za týždeň alebo 80 mg každý druhý týždeň podľa predpisu lekára.</w:t>
            </w:r>
          </w:p>
        </w:tc>
        <w:tc>
          <w:tcPr>
            <w:tcW w:w="3018" w:type="dxa"/>
          </w:tcPr>
          <w:p w14:paraId="2CA2CED5" w14:textId="77777777" w:rsidR="00244A56" w:rsidRPr="000B2F9C" w:rsidRDefault="00244A56" w:rsidP="00A91E36">
            <w:r w:rsidRPr="000B2F9C">
              <w:t>Odporúča sa každý deň umývať postihnuté miesta antiseptickým prípravkom.</w:t>
            </w:r>
          </w:p>
        </w:tc>
      </w:tr>
      <w:tr w:rsidR="00244A56" w:rsidRPr="000B2F9C" w14:paraId="4FADC74F" w14:textId="77777777" w:rsidTr="003A6674">
        <w:trPr>
          <w:cantSplit/>
        </w:trPr>
        <w:tc>
          <w:tcPr>
            <w:tcW w:w="3018" w:type="dxa"/>
          </w:tcPr>
          <w:p w14:paraId="0F7225AA" w14:textId="77777777" w:rsidR="00244A56" w:rsidRPr="000B2F9C" w:rsidRDefault="00244A56" w:rsidP="00A91E36">
            <w:r w:rsidRPr="000B2F9C">
              <w:t>Dospievajúci vo veku od 12 do 17 rokov s hmotnosťou 30 kg a viac</w:t>
            </w:r>
          </w:p>
        </w:tc>
        <w:tc>
          <w:tcPr>
            <w:tcW w:w="3017" w:type="dxa"/>
          </w:tcPr>
          <w:p w14:paraId="291BB277" w14:textId="77777777" w:rsidR="00244A56" w:rsidRPr="000B2F9C" w:rsidRDefault="00244A56" w:rsidP="00A91E36">
            <w:r w:rsidRPr="000B2F9C">
              <w:t>Prvá dávka 80 mg (dve 40 mg injekcie v jeden deň), potom 40 mg podávaných každý druhý týždeň po uplynutí jedného týždňa od prvej dávky.</w:t>
            </w:r>
          </w:p>
        </w:tc>
        <w:tc>
          <w:tcPr>
            <w:tcW w:w="3018" w:type="dxa"/>
          </w:tcPr>
          <w:p w14:paraId="269A528D" w14:textId="77777777" w:rsidR="00244A56" w:rsidRPr="000B2F9C" w:rsidRDefault="00244A56" w:rsidP="00A91E36">
            <w:r w:rsidRPr="000B2F9C">
              <w:t>Ak máte nedostatočnú odpoveď na Yuflymu 40 mg každý druhý týždeň, váš lekár môže zvýšiť dávkovanie na 40 mg každý týždeň alebo 80 mg každý druhý týždeň.</w:t>
            </w:r>
          </w:p>
          <w:p w14:paraId="095DC477" w14:textId="77777777" w:rsidR="00244A56" w:rsidRPr="000B2F9C" w:rsidRDefault="00244A56" w:rsidP="00A91E36"/>
          <w:p w14:paraId="6D46C984" w14:textId="77777777" w:rsidR="00244A56" w:rsidRPr="000B2F9C" w:rsidRDefault="00244A56" w:rsidP="00A91E36">
            <w:r w:rsidRPr="000B2F9C">
              <w:t>Odporúča sa každý deň umývať postihnuté miesta antiseptickým prípravkom.</w:t>
            </w:r>
          </w:p>
        </w:tc>
      </w:tr>
    </w:tbl>
    <w:p w14:paraId="58C4135D"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0B2F9C" w14:paraId="11D77776" w14:textId="77777777" w:rsidTr="005B00B7">
        <w:trPr>
          <w:cantSplit/>
        </w:trPr>
        <w:tc>
          <w:tcPr>
            <w:tcW w:w="9053" w:type="dxa"/>
            <w:gridSpan w:val="3"/>
          </w:tcPr>
          <w:p w14:paraId="7527C5AD" w14:textId="77777777" w:rsidR="00244A56" w:rsidRPr="000B2F9C" w:rsidRDefault="00244A56" w:rsidP="00A91E36">
            <w:pPr>
              <w:pStyle w:val="HeadingStrong"/>
            </w:pPr>
            <w:r w:rsidRPr="000B2F9C">
              <w:t>Crohnova choroba</w:t>
            </w:r>
          </w:p>
        </w:tc>
      </w:tr>
      <w:tr w:rsidR="00244A56" w:rsidRPr="000B2F9C" w14:paraId="211BBA0B" w14:textId="77777777" w:rsidTr="005B00B7">
        <w:trPr>
          <w:cantSplit/>
        </w:trPr>
        <w:tc>
          <w:tcPr>
            <w:tcW w:w="3018" w:type="dxa"/>
          </w:tcPr>
          <w:p w14:paraId="120E95DA" w14:textId="77777777" w:rsidR="00244A56" w:rsidRPr="000B2F9C" w:rsidRDefault="00244A56" w:rsidP="00A91E36">
            <w:pPr>
              <w:pStyle w:val="HeadingStrong"/>
            </w:pPr>
            <w:r w:rsidRPr="000B2F9C">
              <w:t>Vek alebo telesná hmotnosť</w:t>
            </w:r>
          </w:p>
        </w:tc>
        <w:tc>
          <w:tcPr>
            <w:tcW w:w="3018" w:type="dxa"/>
          </w:tcPr>
          <w:p w14:paraId="54979792" w14:textId="77777777" w:rsidR="00244A56" w:rsidRPr="002D09A9" w:rsidRDefault="00244A56" w:rsidP="00A91E36">
            <w:pPr>
              <w:pStyle w:val="HeadingStrong"/>
              <w:rPr>
                <w:lang w:val="es-ES"/>
              </w:rPr>
            </w:pPr>
            <w:r w:rsidRPr="002D09A9">
              <w:rPr>
                <w:lang w:val="es-ES"/>
              </w:rPr>
              <w:t>Koľko a ako často používať?</w:t>
            </w:r>
          </w:p>
        </w:tc>
        <w:tc>
          <w:tcPr>
            <w:tcW w:w="3017" w:type="dxa"/>
          </w:tcPr>
          <w:p w14:paraId="569EB1E6" w14:textId="77777777" w:rsidR="00244A56" w:rsidRPr="000B2F9C" w:rsidRDefault="00244A56" w:rsidP="00A91E36">
            <w:pPr>
              <w:pStyle w:val="HeadingStrong"/>
            </w:pPr>
            <w:r w:rsidRPr="000B2F9C">
              <w:t>Poznámky</w:t>
            </w:r>
          </w:p>
        </w:tc>
      </w:tr>
      <w:tr w:rsidR="00244A56" w:rsidRPr="000B2F9C" w14:paraId="78189515" w14:textId="77777777" w:rsidTr="005B00B7">
        <w:trPr>
          <w:cantSplit/>
        </w:trPr>
        <w:tc>
          <w:tcPr>
            <w:tcW w:w="3018" w:type="dxa"/>
          </w:tcPr>
          <w:p w14:paraId="3FBD0AA4" w14:textId="77777777" w:rsidR="00244A56" w:rsidRPr="000B2F9C" w:rsidRDefault="00244A56" w:rsidP="00A91E36">
            <w:r w:rsidRPr="000B2F9C">
              <w:t>Deti, dospievajúci a dospelí vo veku od 6 rokov s hmotnosťou 40 kg alebo viac</w:t>
            </w:r>
          </w:p>
        </w:tc>
        <w:tc>
          <w:tcPr>
            <w:tcW w:w="3018" w:type="dxa"/>
          </w:tcPr>
          <w:p w14:paraId="524E1CD4" w14:textId="77777777" w:rsidR="00244A56" w:rsidRPr="000B2F9C" w:rsidRDefault="00244A56" w:rsidP="00A91E36">
            <w:r w:rsidRPr="000B2F9C">
              <w:t>Prvá dávka 80 mg (dve 40 mg injekcie v ten istý deň), potom 40 mg o nasledujúce dva týždne.</w:t>
            </w:r>
          </w:p>
          <w:p w14:paraId="19B4D665" w14:textId="77777777" w:rsidR="00244A56" w:rsidRPr="000B2F9C" w:rsidRDefault="00244A56" w:rsidP="00A91E36"/>
          <w:p w14:paraId="4991B150" w14:textId="77777777" w:rsidR="00244A56" w:rsidRPr="000B2F9C" w:rsidRDefault="00244A56" w:rsidP="00A91E36">
            <w:r w:rsidRPr="000B2F9C">
              <w:t>Ak sa vyžaduje rýchlejšia odpoveď, lekár vám môže predpísať úvodnú dávku 160 mg (ako štyri 40 mg injekcie v jeden deň alebo ako dve 40 mg injekcie denne počas dvoch po sebe nasledujúcich dní), 80 mg (dve 40 mg injekcie v jeden deň) o nasledujúce dva týždne.</w:t>
            </w:r>
          </w:p>
          <w:p w14:paraId="754C34FB" w14:textId="77777777" w:rsidR="00244A56" w:rsidRPr="000B2F9C" w:rsidRDefault="00244A56" w:rsidP="00A91E36"/>
          <w:p w14:paraId="0799891B" w14:textId="77777777" w:rsidR="00244A56" w:rsidRPr="000B2F9C" w:rsidRDefault="00244A56" w:rsidP="00A91E36">
            <w:r w:rsidRPr="000B2F9C">
              <w:t>Potom je zvyčajná dávka 40 mg každý druhý týždeň.</w:t>
            </w:r>
          </w:p>
        </w:tc>
        <w:tc>
          <w:tcPr>
            <w:tcW w:w="3017" w:type="dxa"/>
          </w:tcPr>
          <w:p w14:paraId="282D9778" w14:textId="77777777" w:rsidR="00244A56" w:rsidRPr="000B2F9C" w:rsidRDefault="00244A56" w:rsidP="00A91E36">
            <w:r w:rsidRPr="000B2F9C">
              <w:t>Lekár môže zvýšiť dávkovanie na 40 mg každý týždeň alebo 80 mg každý druhý týždeň.</w:t>
            </w:r>
          </w:p>
        </w:tc>
      </w:tr>
      <w:tr w:rsidR="001170FD" w:rsidRPr="000B2F9C" w14:paraId="75A4937F" w14:textId="77777777" w:rsidTr="005B00B7">
        <w:trPr>
          <w:cantSplit/>
        </w:trPr>
        <w:tc>
          <w:tcPr>
            <w:tcW w:w="3018" w:type="dxa"/>
          </w:tcPr>
          <w:p w14:paraId="13D22CC3" w14:textId="39715B35" w:rsidR="001170FD" w:rsidRPr="000B2F9C" w:rsidRDefault="001170FD" w:rsidP="00A91E36">
            <w:r>
              <w:lastRenderedPageBreak/>
              <w:t>Deti a dospievajúci vo veku od 6 do 17 rokov s hmotnosťou menej ako 40 kg</w:t>
            </w:r>
          </w:p>
        </w:tc>
        <w:tc>
          <w:tcPr>
            <w:tcW w:w="3018" w:type="dxa"/>
          </w:tcPr>
          <w:p w14:paraId="1DEE529A" w14:textId="06CC5707" w:rsidR="001170FD" w:rsidRDefault="001170FD" w:rsidP="00A91E36">
            <w:r>
              <w:t>Prvá dávka  40 mg, potom 20 mg o nasledujúce dva týždne.</w:t>
            </w:r>
          </w:p>
          <w:p w14:paraId="0093187B" w14:textId="77777777" w:rsidR="001170FD" w:rsidRDefault="001170FD" w:rsidP="00A91E36"/>
          <w:p w14:paraId="07E50FCF" w14:textId="77777777" w:rsidR="001170FD" w:rsidRDefault="001170FD" w:rsidP="00A91E36">
            <w:r>
              <w:t>Ak je potrebná rýchlejšia odpoveď, lekár môže predpísať prvú dávku 80 mg (dve 40 mg injekcie v jeden deň) a 40 mg o nasledujúce dva týždne.</w:t>
            </w:r>
          </w:p>
          <w:p w14:paraId="7F355CA9" w14:textId="77777777" w:rsidR="001170FD" w:rsidRDefault="001170FD" w:rsidP="00A91E36"/>
          <w:p w14:paraId="010BEBBB" w14:textId="72032F2A" w:rsidR="001170FD" w:rsidRPr="000B2F9C" w:rsidRDefault="001170FD" w:rsidP="00A91E36">
            <w:r>
              <w:t>Potom nasleduje zvyčajná dávka 20 mg každý druhý týždeň.</w:t>
            </w:r>
          </w:p>
        </w:tc>
        <w:tc>
          <w:tcPr>
            <w:tcW w:w="3017" w:type="dxa"/>
          </w:tcPr>
          <w:p w14:paraId="415F0737" w14:textId="1579BD84" w:rsidR="001170FD" w:rsidRPr="000B2F9C" w:rsidRDefault="001170FD" w:rsidP="00DE1BAE">
            <w:r>
              <w:t>Lekár môže zvýšiť dávk</w:t>
            </w:r>
            <w:r w:rsidR="00DE1BAE">
              <w:t>ovanie</w:t>
            </w:r>
            <w:r>
              <w:t xml:space="preserve"> na 20 mg každý týždeň.</w:t>
            </w:r>
          </w:p>
        </w:tc>
      </w:tr>
    </w:tbl>
    <w:p w14:paraId="621C3333"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0B2F9C" w14:paraId="6430EBA1" w14:textId="77777777" w:rsidTr="003A6674">
        <w:trPr>
          <w:cantSplit/>
          <w:tblHeader/>
        </w:trPr>
        <w:tc>
          <w:tcPr>
            <w:tcW w:w="9053" w:type="dxa"/>
            <w:gridSpan w:val="3"/>
          </w:tcPr>
          <w:p w14:paraId="6EE50D02" w14:textId="77777777" w:rsidR="00244A56" w:rsidRPr="000B2F9C" w:rsidRDefault="00244A56" w:rsidP="00A91E36">
            <w:pPr>
              <w:pStyle w:val="HeadingStrong"/>
            </w:pPr>
            <w:r w:rsidRPr="000B2F9C">
              <w:t>Ulcerózna kolitída</w:t>
            </w:r>
          </w:p>
        </w:tc>
      </w:tr>
      <w:tr w:rsidR="00244A56" w:rsidRPr="000B2F9C" w14:paraId="13F59D7D" w14:textId="77777777" w:rsidTr="003A6674">
        <w:trPr>
          <w:cantSplit/>
          <w:tblHeader/>
        </w:trPr>
        <w:tc>
          <w:tcPr>
            <w:tcW w:w="3018" w:type="dxa"/>
          </w:tcPr>
          <w:p w14:paraId="43CC5A87" w14:textId="77777777" w:rsidR="00244A56" w:rsidRPr="000B2F9C" w:rsidRDefault="00244A56" w:rsidP="00A91E36">
            <w:pPr>
              <w:pStyle w:val="HeadingStrong"/>
            </w:pPr>
            <w:r w:rsidRPr="000B2F9C">
              <w:t>Vek alebo telesná hmotnosť</w:t>
            </w:r>
          </w:p>
        </w:tc>
        <w:tc>
          <w:tcPr>
            <w:tcW w:w="3018" w:type="dxa"/>
          </w:tcPr>
          <w:p w14:paraId="11B9BB1F" w14:textId="77777777" w:rsidR="00244A56" w:rsidRPr="002D09A9" w:rsidRDefault="00244A56" w:rsidP="00A91E36">
            <w:pPr>
              <w:pStyle w:val="HeadingStrong"/>
              <w:rPr>
                <w:lang w:val="es-ES"/>
              </w:rPr>
            </w:pPr>
            <w:r w:rsidRPr="002D09A9">
              <w:rPr>
                <w:lang w:val="es-ES"/>
              </w:rPr>
              <w:t>Koľko a ako často používať?</w:t>
            </w:r>
          </w:p>
        </w:tc>
        <w:tc>
          <w:tcPr>
            <w:tcW w:w="3017" w:type="dxa"/>
          </w:tcPr>
          <w:p w14:paraId="1D4C5214" w14:textId="77777777" w:rsidR="00244A56" w:rsidRPr="000B2F9C" w:rsidRDefault="00244A56" w:rsidP="00A91E36">
            <w:pPr>
              <w:pStyle w:val="HeadingStrong"/>
            </w:pPr>
            <w:r w:rsidRPr="000B2F9C">
              <w:t>Poznámky</w:t>
            </w:r>
          </w:p>
        </w:tc>
      </w:tr>
      <w:tr w:rsidR="00244A56" w:rsidRPr="000B2F9C" w14:paraId="65489A4C" w14:textId="77777777" w:rsidTr="003A6674">
        <w:trPr>
          <w:cantSplit/>
        </w:trPr>
        <w:tc>
          <w:tcPr>
            <w:tcW w:w="3018" w:type="dxa"/>
          </w:tcPr>
          <w:p w14:paraId="50A77E2E" w14:textId="77777777" w:rsidR="00244A56" w:rsidRPr="000B2F9C" w:rsidRDefault="00244A56" w:rsidP="00A91E36">
            <w:r w:rsidRPr="000B2F9C">
              <w:t>Dospelí</w:t>
            </w:r>
          </w:p>
        </w:tc>
        <w:tc>
          <w:tcPr>
            <w:tcW w:w="3018" w:type="dxa"/>
          </w:tcPr>
          <w:p w14:paraId="44A08646" w14:textId="77777777" w:rsidR="00244A56" w:rsidRPr="000B2F9C" w:rsidRDefault="00244A56" w:rsidP="00A91E36">
            <w:r w:rsidRPr="000B2F9C">
              <w:t>Prvá dávka je 160 mg (štyri 40 mg injekcie v jeden deň alebo ako dve 40 mg injekcie denne počas dvoch po sebe nasledujúcich dní), potom 80 mg (dve 40 mg injekcie v jeden deň) o nasledujúce dva týždne.</w:t>
            </w:r>
          </w:p>
          <w:p w14:paraId="5D4C03EB" w14:textId="77777777" w:rsidR="00244A56" w:rsidRPr="000B2F9C" w:rsidRDefault="00244A56" w:rsidP="00A91E36"/>
          <w:p w14:paraId="483F3C11" w14:textId="77777777" w:rsidR="00244A56" w:rsidRPr="000B2F9C" w:rsidRDefault="00244A56" w:rsidP="00A91E36">
            <w:r w:rsidRPr="000B2F9C">
              <w:t>Potom je zvyčajná dávka 40 mg každý druhý týždeň.</w:t>
            </w:r>
          </w:p>
        </w:tc>
        <w:tc>
          <w:tcPr>
            <w:tcW w:w="3017" w:type="dxa"/>
          </w:tcPr>
          <w:p w14:paraId="3CF02F05" w14:textId="77777777" w:rsidR="00244A56" w:rsidRPr="000B2F9C" w:rsidRDefault="00244A56" w:rsidP="00A91E36">
            <w:r w:rsidRPr="000B2F9C">
              <w:t>Lekár môže zvýšiť dávkovanie na 40 mg každý týždeň alebo 80 mg každý druhý týždeň.</w:t>
            </w:r>
          </w:p>
        </w:tc>
      </w:tr>
      <w:tr w:rsidR="00406C96" w:rsidRPr="00B50C1A" w14:paraId="64A07ECF" w14:textId="77777777" w:rsidTr="003A6674">
        <w:trPr>
          <w:cantSplit/>
        </w:trPr>
        <w:tc>
          <w:tcPr>
            <w:tcW w:w="3018" w:type="dxa"/>
          </w:tcPr>
          <w:p w14:paraId="2D543A64" w14:textId="77777777" w:rsidR="00406C96" w:rsidRPr="000B2F9C" w:rsidRDefault="00406C96" w:rsidP="00406C96">
            <w:r w:rsidRPr="000B2F9C">
              <w:t>Deti a dospievajúci od 6 rokov s hmotnosťou menej ako 40 kg</w:t>
            </w:r>
          </w:p>
        </w:tc>
        <w:tc>
          <w:tcPr>
            <w:tcW w:w="3018" w:type="dxa"/>
          </w:tcPr>
          <w:p w14:paraId="1350CD92" w14:textId="77777777" w:rsidR="00406C96" w:rsidRPr="000B2F9C" w:rsidRDefault="00406C96" w:rsidP="00406C96">
            <w:pPr>
              <w:keepNext/>
            </w:pPr>
            <w:r w:rsidRPr="000B2F9C">
              <w:t>Prvá dávka je 80 mg (dve 40 mg injekcie v jeden deň), po ktorej nasleduje o dva týždne nasleduje 40 mg (ako jedna 40 mg injekcia).</w:t>
            </w:r>
          </w:p>
          <w:p w14:paraId="1DEB1935" w14:textId="77777777" w:rsidR="00406C96" w:rsidRPr="000B2F9C" w:rsidRDefault="00406C96" w:rsidP="00406C96">
            <w:pPr>
              <w:keepNext/>
            </w:pPr>
          </w:p>
          <w:p w14:paraId="5F32BE73" w14:textId="77777777" w:rsidR="00406C96" w:rsidRPr="000B2F9C" w:rsidRDefault="00406C96" w:rsidP="00406C96">
            <w:r w:rsidRPr="000B2F9C">
              <w:t>Potom je zvyčajná dávka 40 mg každý druhý týždeň.</w:t>
            </w:r>
          </w:p>
        </w:tc>
        <w:tc>
          <w:tcPr>
            <w:tcW w:w="3017" w:type="dxa"/>
          </w:tcPr>
          <w:p w14:paraId="38C12475" w14:textId="0B441F5D" w:rsidR="00406C96" w:rsidRPr="000B2F9C" w:rsidRDefault="00406C96" w:rsidP="00406C96">
            <w:r w:rsidRPr="000B2F9C">
              <w:t>V používaní Yuflymy v obvyklej dávke máte pokračovať aj po dosiahnutí veku 18 rokov.</w:t>
            </w:r>
          </w:p>
        </w:tc>
      </w:tr>
      <w:tr w:rsidR="00406C96" w:rsidRPr="00B50C1A" w14:paraId="4465F2BD" w14:textId="77777777" w:rsidTr="003A6674">
        <w:trPr>
          <w:cantSplit/>
        </w:trPr>
        <w:tc>
          <w:tcPr>
            <w:tcW w:w="3018" w:type="dxa"/>
          </w:tcPr>
          <w:p w14:paraId="7C2DB106" w14:textId="77777777" w:rsidR="00406C96" w:rsidRPr="000B2F9C" w:rsidRDefault="00406C96" w:rsidP="00406C96">
            <w:r w:rsidRPr="000B2F9C">
              <w:t>Deti a dospievajúci od 6 rokov s hmotnosťou 40 kg alebo viac</w:t>
            </w:r>
          </w:p>
        </w:tc>
        <w:tc>
          <w:tcPr>
            <w:tcW w:w="3018" w:type="dxa"/>
          </w:tcPr>
          <w:p w14:paraId="7FED2D9C" w14:textId="77777777" w:rsidR="00406C96" w:rsidRPr="000B2F9C" w:rsidRDefault="00406C96" w:rsidP="00406C96">
            <w:pPr>
              <w:keepNext/>
            </w:pPr>
            <w:r w:rsidRPr="000B2F9C">
              <w:t>Prvá dávka je 160 mg (štyri 40  mg injekcie v jeden deň alebo dve 40 mg injekcie denne počas dvoch po sebe nasledujúcich dní), po ktorej nasleduje o dva týždne nasleduje 80 mg (dve 40 mg injekcie v jeden deň).</w:t>
            </w:r>
          </w:p>
          <w:p w14:paraId="48FBB262" w14:textId="77777777" w:rsidR="00406C96" w:rsidRPr="000B2F9C" w:rsidRDefault="00406C96" w:rsidP="00406C96">
            <w:pPr>
              <w:keepNext/>
            </w:pPr>
          </w:p>
          <w:p w14:paraId="7AF7250D" w14:textId="77777777" w:rsidR="00406C96" w:rsidRPr="000B2F9C" w:rsidRDefault="00406C96" w:rsidP="00406C96">
            <w:r w:rsidRPr="000B2F9C">
              <w:t>Potom je zvyčajná dávka 80  mg každý druhý týždeň.</w:t>
            </w:r>
          </w:p>
        </w:tc>
        <w:tc>
          <w:tcPr>
            <w:tcW w:w="3017" w:type="dxa"/>
          </w:tcPr>
          <w:p w14:paraId="7655608D" w14:textId="2F57C75B" w:rsidR="00406C96" w:rsidRPr="000B2F9C" w:rsidRDefault="00406C96" w:rsidP="00406C96">
            <w:r w:rsidRPr="000B2F9C">
              <w:t>V používaní Yuflymy v obvyklej dávke máte pokračovať aj po dosiahnutí veku 18 rokov.</w:t>
            </w:r>
          </w:p>
        </w:tc>
      </w:tr>
    </w:tbl>
    <w:p w14:paraId="161E1DB2"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B3447C" w14:paraId="0DF86CE2" w14:textId="77777777" w:rsidTr="003A6674">
        <w:trPr>
          <w:cantSplit/>
        </w:trPr>
        <w:tc>
          <w:tcPr>
            <w:tcW w:w="9053" w:type="dxa"/>
            <w:gridSpan w:val="3"/>
          </w:tcPr>
          <w:p w14:paraId="1C65F1C2" w14:textId="77777777" w:rsidR="00244A56" w:rsidRPr="000B2F9C" w:rsidRDefault="00244A56" w:rsidP="00A91E36">
            <w:pPr>
              <w:pStyle w:val="HeadingStrong"/>
            </w:pPr>
            <w:r w:rsidRPr="000B2F9C">
              <w:lastRenderedPageBreak/>
              <w:t>Neinfekčná uveitída</w:t>
            </w:r>
          </w:p>
        </w:tc>
      </w:tr>
      <w:tr w:rsidR="00244A56" w:rsidRPr="000B2F9C" w14:paraId="1F534993" w14:textId="77777777" w:rsidTr="003A6674">
        <w:trPr>
          <w:cantSplit/>
        </w:trPr>
        <w:tc>
          <w:tcPr>
            <w:tcW w:w="3018" w:type="dxa"/>
          </w:tcPr>
          <w:p w14:paraId="0E75BF92" w14:textId="77777777" w:rsidR="00244A56" w:rsidRPr="000B2F9C" w:rsidRDefault="00244A56" w:rsidP="00A91E36">
            <w:pPr>
              <w:pStyle w:val="HeadingStrong"/>
            </w:pPr>
            <w:r w:rsidRPr="000B2F9C">
              <w:t>Vek alebo telesná hmotnosť</w:t>
            </w:r>
          </w:p>
        </w:tc>
        <w:tc>
          <w:tcPr>
            <w:tcW w:w="3017" w:type="dxa"/>
          </w:tcPr>
          <w:p w14:paraId="5642F09F" w14:textId="77777777" w:rsidR="00244A56" w:rsidRPr="002D09A9" w:rsidRDefault="00244A56" w:rsidP="00A91E36">
            <w:pPr>
              <w:pStyle w:val="HeadingStrong"/>
              <w:rPr>
                <w:lang w:val="es-ES"/>
              </w:rPr>
            </w:pPr>
            <w:r w:rsidRPr="002D09A9">
              <w:rPr>
                <w:lang w:val="es-ES"/>
              </w:rPr>
              <w:t>Koľko a ako často používať?</w:t>
            </w:r>
          </w:p>
        </w:tc>
        <w:tc>
          <w:tcPr>
            <w:tcW w:w="3018" w:type="dxa"/>
          </w:tcPr>
          <w:p w14:paraId="6115E085" w14:textId="77777777" w:rsidR="00244A56" w:rsidRPr="000B2F9C" w:rsidRDefault="00244A56" w:rsidP="00A91E36">
            <w:pPr>
              <w:pStyle w:val="HeadingStrong"/>
            </w:pPr>
            <w:r w:rsidRPr="000B2F9C">
              <w:t>Poznámky</w:t>
            </w:r>
          </w:p>
        </w:tc>
      </w:tr>
      <w:tr w:rsidR="00244A56" w:rsidRPr="00B50C1A" w14:paraId="0D9765EE" w14:textId="77777777" w:rsidTr="003A6674">
        <w:trPr>
          <w:cantSplit/>
        </w:trPr>
        <w:tc>
          <w:tcPr>
            <w:tcW w:w="3018" w:type="dxa"/>
          </w:tcPr>
          <w:p w14:paraId="593A5E86" w14:textId="77777777" w:rsidR="00244A56" w:rsidRPr="000B2F9C" w:rsidRDefault="00244A56" w:rsidP="00A91E36">
            <w:pPr>
              <w:pStyle w:val="NormalKeep"/>
            </w:pPr>
            <w:r w:rsidRPr="000B2F9C">
              <w:t>Dospelí</w:t>
            </w:r>
          </w:p>
        </w:tc>
        <w:tc>
          <w:tcPr>
            <w:tcW w:w="3017" w:type="dxa"/>
          </w:tcPr>
          <w:p w14:paraId="2F491784" w14:textId="77777777" w:rsidR="00244A56" w:rsidRPr="000B2F9C" w:rsidRDefault="00244A56" w:rsidP="00A91E36">
            <w:r w:rsidRPr="000B2F9C">
              <w:t>Prvá dávka je 80 mg (dve 40 mg injekcie v jeden deň), potom 40 mg každý druhý týždeň po uplynutí jedného týždňa od prvej dávky.</w:t>
            </w:r>
          </w:p>
        </w:tc>
        <w:tc>
          <w:tcPr>
            <w:tcW w:w="3018" w:type="dxa"/>
          </w:tcPr>
          <w:p w14:paraId="2217FED1" w14:textId="77777777" w:rsidR="00244A56" w:rsidRPr="000B2F9C" w:rsidRDefault="00244A56" w:rsidP="00A91E36">
            <w:r w:rsidRPr="000B2F9C">
              <w:t>Kortikosteroidy alebo iné lieky, ktoré ovplyvňujú imunitný systém, sa môžu naďalej podávať počas liečby Yuflymou. Yuflymu je možné podávať aj samostatne.</w:t>
            </w:r>
          </w:p>
        </w:tc>
      </w:tr>
      <w:tr w:rsidR="001170FD" w:rsidRPr="00B50C1A" w14:paraId="0EC68A76" w14:textId="77777777" w:rsidTr="003A6674">
        <w:trPr>
          <w:cantSplit/>
        </w:trPr>
        <w:tc>
          <w:tcPr>
            <w:tcW w:w="3018" w:type="dxa"/>
          </w:tcPr>
          <w:p w14:paraId="23A53DFD" w14:textId="4DD7E9A4" w:rsidR="001170FD" w:rsidRPr="000B2F9C" w:rsidRDefault="001170FD" w:rsidP="00A91E36">
            <w:pPr>
              <w:pStyle w:val="NormalKeep"/>
            </w:pPr>
            <w:r>
              <w:t>Deti a dospievajúci vo veku od 2 rokov s hmotnosťou menej ako 30 kg</w:t>
            </w:r>
          </w:p>
        </w:tc>
        <w:tc>
          <w:tcPr>
            <w:tcW w:w="3017" w:type="dxa"/>
          </w:tcPr>
          <w:p w14:paraId="1547D79F" w14:textId="1C13AC1B" w:rsidR="001170FD" w:rsidRPr="000B2F9C" w:rsidRDefault="001170FD" w:rsidP="00A91E36">
            <w:r>
              <w:t>20 mg každý druhý týždeň</w:t>
            </w:r>
          </w:p>
        </w:tc>
        <w:tc>
          <w:tcPr>
            <w:tcW w:w="3018" w:type="dxa"/>
          </w:tcPr>
          <w:p w14:paraId="0027B7E5" w14:textId="13EB18B9" w:rsidR="001170FD" w:rsidRPr="000B2F9C" w:rsidRDefault="001170FD" w:rsidP="00A91E36">
            <w:r>
              <w:t>Lekár môže predpísať úvodnú dávku 40 mg, ktorá sa podá jeden týždeň pred začiatkom zvyčajnej dávky 20 mg každý druhý týždeň. Yuflyma sa odporúča na používanie v kombinácii s metotrexátom.</w:t>
            </w:r>
          </w:p>
        </w:tc>
      </w:tr>
      <w:tr w:rsidR="00244A56" w:rsidRPr="00B50C1A" w14:paraId="0AF91F91" w14:textId="77777777" w:rsidTr="003A6674">
        <w:trPr>
          <w:cantSplit/>
        </w:trPr>
        <w:tc>
          <w:tcPr>
            <w:tcW w:w="3018" w:type="dxa"/>
          </w:tcPr>
          <w:p w14:paraId="042E1250" w14:textId="77777777" w:rsidR="00244A56" w:rsidRPr="000B2F9C" w:rsidRDefault="00244A56" w:rsidP="00A91E36">
            <w:r w:rsidRPr="000B2F9C">
              <w:t>Deti a dospievajúci vo veku od 2 rokov s hmotnosťou najmenej 30 kg</w:t>
            </w:r>
          </w:p>
        </w:tc>
        <w:tc>
          <w:tcPr>
            <w:tcW w:w="3017" w:type="dxa"/>
          </w:tcPr>
          <w:p w14:paraId="76813909" w14:textId="77777777" w:rsidR="00244A56" w:rsidRPr="000B2F9C" w:rsidRDefault="00244A56" w:rsidP="00A91E36">
            <w:r w:rsidRPr="000B2F9C">
              <w:t>40 mg každý druhý týždeň</w:t>
            </w:r>
          </w:p>
        </w:tc>
        <w:tc>
          <w:tcPr>
            <w:tcW w:w="3018" w:type="dxa"/>
          </w:tcPr>
          <w:p w14:paraId="56761464" w14:textId="77777777" w:rsidR="00244A56" w:rsidRPr="000B2F9C" w:rsidRDefault="00244A56" w:rsidP="00A91E36">
            <w:r w:rsidRPr="000B2F9C">
              <w:t>Lekár môže predpísať úvodnú dávku 80 mg, ktorá sa podá jeden týždeň pred začiatkom zvyčajnej dávky 40 mg každý druhý týždeň. Yuflyma sa odporúča na používanie v kombinácii s metotrexátom.</w:t>
            </w:r>
          </w:p>
        </w:tc>
      </w:tr>
    </w:tbl>
    <w:p w14:paraId="123CABFC" w14:textId="77777777" w:rsidR="00244A56" w:rsidRPr="000B2F9C" w:rsidRDefault="00244A56" w:rsidP="00244A56"/>
    <w:p w14:paraId="3C9E9FC4" w14:textId="77777777" w:rsidR="00244A56" w:rsidRPr="000B2F9C" w:rsidRDefault="00244A56" w:rsidP="00244A56">
      <w:pPr>
        <w:pStyle w:val="HeadingStrong"/>
      </w:pPr>
      <w:r w:rsidRPr="000B2F9C">
        <w:t>Spôsob a cesta podania</w:t>
      </w:r>
    </w:p>
    <w:p w14:paraId="2C63E50A" w14:textId="77777777" w:rsidR="00244A56" w:rsidRPr="000B2F9C" w:rsidRDefault="00244A56" w:rsidP="00244A56">
      <w:pPr>
        <w:pStyle w:val="NormalKeep"/>
      </w:pPr>
    </w:p>
    <w:p w14:paraId="0F568B60" w14:textId="77777777" w:rsidR="00244A56" w:rsidRPr="000B2F9C" w:rsidRDefault="00244A56" w:rsidP="00244A56">
      <w:r w:rsidRPr="000B2F9C">
        <w:t>Yuflyma sa podáva injekčne pod kožu (podkožnou injekciou).</w:t>
      </w:r>
    </w:p>
    <w:p w14:paraId="062D9415" w14:textId="77777777" w:rsidR="00244A56" w:rsidRPr="000B2F9C" w:rsidRDefault="00244A56" w:rsidP="00244A56"/>
    <w:p w14:paraId="1D969191" w14:textId="77777777" w:rsidR="00244A56" w:rsidRPr="000B2F9C" w:rsidRDefault="00244A56" w:rsidP="00244A56">
      <w:pPr>
        <w:rPr>
          <w:b/>
          <w:bCs/>
        </w:rPr>
      </w:pPr>
      <w:r w:rsidRPr="000B2F9C">
        <w:rPr>
          <w:b/>
          <w:bCs/>
        </w:rPr>
        <w:t>Podrobný návod na podanie injekcie Yuflymy je uvedený v časti 7 „</w:t>
      </w:r>
      <w:r w:rsidR="004B0355" w:rsidRPr="000B2F9C">
        <w:rPr>
          <w:b/>
        </w:rPr>
        <w:t>Pokyny na použitie</w:t>
      </w:r>
      <w:r w:rsidRPr="000B2F9C">
        <w:rPr>
          <w:b/>
          <w:bCs/>
        </w:rPr>
        <w:t>“.</w:t>
      </w:r>
    </w:p>
    <w:p w14:paraId="345B3A66" w14:textId="77777777" w:rsidR="00244A56" w:rsidRPr="000B2F9C" w:rsidRDefault="00244A56" w:rsidP="00244A56"/>
    <w:p w14:paraId="2ADC22EA" w14:textId="77777777" w:rsidR="00244A56" w:rsidRPr="000B2F9C" w:rsidRDefault="00244A56" w:rsidP="00244A56">
      <w:pPr>
        <w:pStyle w:val="HeadingStrong"/>
      </w:pPr>
      <w:r w:rsidRPr="000B2F9C">
        <w:t>Ak použijete viac Yuflymy, ako máte</w:t>
      </w:r>
    </w:p>
    <w:p w14:paraId="5A3425E6" w14:textId="77777777" w:rsidR="00244A56" w:rsidRPr="000B2F9C" w:rsidRDefault="00244A56" w:rsidP="00244A56">
      <w:pPr>
        <w:pStyle w:val="NormalKeep"/>
      </w:pPr>
    </w:p>
    <w:p w14:paraId="1D9EDFEB" w14:textId="77777777" w:rsidR="00244A56" w:rsidRPr="000B2F9C" w:rsidRDefault="00244A56" w:rsidP="00244A56">
      <w:r w:rsidRPr="000B2F9C">
        <w:t>Ak ste si náhodne podali Yuflymu častejšie, ako povedal váš lekár alebo lekárnik, zavolajte lekárovi alebo lekárnikovi a povedzte im, že ste použili viac lieku. Vždy si vezmite so sebou vonkajšiu škatuľku lieku, aj keď sú prázdne.</w:t>
      </w:r>
    </w:p>
    <w:p w14:paraId="7300FB68" w14:textId="77777777" w:rsidR="00244A56" w:rsidRPr="000B2F9C" w:rsidRDefault="00244A56" w:rsidP="00244A56"/>
    <w:p w14:paraId="07B9B81A" w14:textId="77777777" w:rsidR="00244A56" w:rsidRPr="000B2F9C" w:rsidRDefault="00244A56" w:rsidP="00244A56">
      <w:pPr>
        <w:pStyle w:val="HeadingStrong"/>
      </w:pPr>
      <w:r w:rsidRPr="000B2F9C">
        <w:t>Ak zabudnete použiť Yuflymu</w:t>
      </w:r>
    </w:p>
    <w:p w14:paraId="7AD85F89" w14:textId="77777777" w:rsidR="00244A56" w:rsidRPr="000B2F9C" w:rsidRDefault="00244A56" w:rsidP="00244A56">
      <w:pPr>
        <w:pStyle w:val="NormalKeep"/>
      </w:pPr>
    </w:p>
    <w:p w14:paraId="59D5FD69" w14:textId="77777777" w:rsidR="00244A56" w:rsidRPr="000B2F9C" w:rsidRDefault="00244A56" w:rsidP="00244A56">
      <w:r w:rsidRPr="000B2F9C">
        <w:t>Ak si zabudnete dať injekciu, musíte si podať nasledujúcu dávku Yuflymy čo najskôr, ako si na to spomeniete. Nasledujúcu dávku si potom podajte v ten deň, ako je naplánovaná podľa pôvodnej dávkovacej schémy, ako keby ste nevynechali dávku.</w:t>
      </w:r>
    </w:p>
    <w:p w14:paraId="01677BB1" w14:textId="77777777" w:rsidR="00244A56" w:rsidRPr="000B2F9C" w:rsidRDefault="00244A56" w:rsidP="00244A56"/>
    <w:p w14:paraId="7A00E0E8" w14:textId="77777777" w:rsidR="00244A56" w:rsidRPr="000B2F9C" w:rsidRDefault="00244A56" w:rsidP="00244A56">
      <w:pPr>
        <w:pStyle w:val="HeadingStrong"/>
      </w:pPr>
      <w:r w:rsidRPr="000B2F9C">
        <w:t>Ak prestanete používať Yuflymu</w:t>
      </w:r>
    </w:p>
    <w:p w14:paraId="0EC1198C" w14:textId="77777777" w:rsidR="00244A56" w:rsidRPr="000B2F9C" w:rsidRDefault="00244A56" w:rsidP="00244A56">
      <w:pPr>
        <w:pStyle w:val="NormalKeep"/>
      </w:pPr>
    </w:p>
    <w:p w14:paraId="20FDD937" w14:textId="77777777" w:rsidR="00244A56" w:rsidRPr="000B2F9C" w:rsidRDefault="00244A56" w:rsidP="00244A56">
      <w:r w:rsidRPr="000B2F9C">
        <w:t>Rozhodnutie prestať používať Yuflymu prekonzultujte so svojím lekárom. Ak prestanete používať Yuflymu, príznaky sa vám môžu vrátiť.</w:t>
      </w:r>
    </w:p>
    <w:p w14:paraId="4582E627" w14:textId="77777777" w:rsidR="00244A56" w:rsidRPr="000B2F9C" w:rsidRDefault="00244A56" w:rsidP="00244A56"/>
    <w:p w14:paraId="49C43178" w14:textId="77777777" w:rsidR="00244A56" w:rsidRPr="000B2F9C" w:rsidRDefault="00244A56" w:rsidP="00244A56">
      <w:r w:rsidRPr="000B2F9C">
        <w:t>Ak máte ďalšie otázky týkajúce sa použitia tohto lieku, opýtajte sa svojho lekára alebo lekárnika.</w:t>
      </w:r>
    </w:p>
    <w:p w14:paraId="5E4E09A7" w14:textId="77777777" w:rsidR="00244A56" w:rsidRPr="000B2F9C" w:rsidRDefault="00244A56" w:rsidP="00244A56"/>
    <w:p w14:paraId="72D5444D" w14:textId="77777777" w:rsidR="00244A56" w:rsidRPr="000B2F9C" w:rsidRDefault="00244A56" w:rsidP="00927421">
      <w:pPr>
        <w:rPr>
          <w:b/>
        </w:rPr>
      </w:pPr>
      <w:r w:rsidRPr="000B2F9C">
        <w:rPr>
          <w:b/>
        </w:rPr>
        <w:t>4.</w:t>
      </w:r>
      <w:r w:rsidRPr="000B2F9C">
        <w:rPr>
          <w:b/>
        </w:rPr>
        <w:tab/>
        <w:t>Možné vedľajšie účinky</w:t>
      </w:r>
    </w:p>
    <w:p w14:paraId="7AAA28BE" w14:textId="77777777" w:rsidR="00244A56" w:rsidRPr="000B2F9C" w:rsidRDefault="00244A56" w:rsidP="00244A56">
      <w:pPr>
        <w:pStyle w:val="NormalKeep"/>
      </w:pPr>
    </w:p>
    <w:p w14:paraId="6CE9FB14" w14:textId="77777777" w:rsidR="00244A56" w:rsidRPr="000B2F9C" w:rsidRDefault="00244A56" w:rsidP="00244A56">
      <w:r w:rsidRPr="000B2F9C">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Yuflymy.</w:t>
      </w:r>
    </w:p>
    <w:p w14:paraId="67522A6B" w14:textId="77777777" w:rsidR="00244A56" w:rsidRPr="000B2F9C" w:rsidRDefault="00244A56" w:rsidP="00244A56"/>
    <w:p w14:paraId="56324A53" w14:textId="77777777" w:rsidR="00244A56" w:rsidRPr="000B2F9C" w:rsidRDefault="00244A56" w:rsidP="00244A56">
      <w:pPr>
        <w:pStyle w:val="HeadingStrong"/>
      </w:pPr>
      <w:r w:rsidRPr="000B2F9C">
        <w:lastRenderedPageBreak/>
        <w:t>Okamžite povedzte svojmu lekárovi, ak spozorujete čokoľvek z nasledujúceho</w:t>
      </w:r>
    </w:p>
    <w:p w14:paraId="625A2ADE" w14:textId="77777777" w:rsidR="00244A56" w:rsidRPr="000B2F9C" w:rsidRDefault="00244A56" w:rsidP="00244A56">
      <w:pPr>
        <w:pStyle w:val="NormalKeep"/>
      </w:pPr>
    </w:p>
    <w:p w14:paraId="382B62E3" w14:textId="77777777" w:rsidR="00244A56" w:rsidRPr="000B2F9C" w:rsidRDefault="00244A56" w:rsidP="00244A56">
      <w:pPr>
        <w:pStyle w:val="Bullet"/>
        <w:keepNext/>
      </w:pPr>
      <w:r w:rsidRPr="000B2F9C">
        <w:t>silná vyrážka, žihľavka alebo iné prejavy alergickej reakcie</w:t>
      </w:r>
    </w:p>
    <w:p w14:paraId="737D68F1" w14:textId="77777777" w:rsidR="00244A56" w:rsidRPr="000B2F9C" w:rsidRDefault="00244A56" w:rsidP="00244A56">
      <w:pPr>
        <w:pStyle w:val="Bullet"/>
      </w:pPr>
      <w:r w:rsidRPr="000B2F9C">
        <w:t>opuchnutá tvár, ruky, nohy</w:t>
      </w:r>
    </w:p>
    <w:p w14:paraId="2D2FD485" w14:textId="77777777" w:rsidR="00244A56" w:rsidRPr="000B2F9C" w:rsidRDefault="00244A56" w:rsidP="00244A56">
      <w:pPr>
        <w:pStyle w:val="Bullet"/>
        <w:keepNext/>
      </w:pPr>
      <w:r w:rsidRPr="000B2F9C">
        <w:t>problémy s dýchaním, prehĺtaním</w:t>
      </w:r>
    </w:p>
    <w:p w14:paraId="1EF8CC9B" w14:textId="77777777" w:rsidR="00244A56" w:rsidRPr="000B2F9C" w:rsidRDefault="00244A56" w:rsidP="00244A56">
      <w:pPr>
        <w:pStyle w:val="Bullet"/>
      </w:pPr>
      <w:r w:rsidRPr="000B2F9C">
        <w:t>dýchavičnosť pri fyzickej aktivite alebo v ľahu alebo opuch nôh</w:t>
      </w:r>
    </w:p>
    <w:p w14:paraId="49CE2B6D" w14:textId="77777777" w:rsidR="00244A56" w:rsidRPr="000B2F9C" w:rsidRDefault="00244A56" w:rsidP="00244A56"/>
    <w:p w14:paraId="0564DBA1" w14:textId="77777777" w:rsidR="00244A56" w:rsidRPr="000B2F9C" w:rsidRDefault="00244A56" w:rsidP="00244A56">
      <w:pPr>
        <w:pStyle w:val="HeadingStrong"/>
      </w:pPr>
      <w:r w:rsidRPr="000B2F9C">
        <w:t>Povedzte lekárovi čo najskôr, ako je možné, ak spozorujete čokoľvek z nasledujúceho</w:t>
      </w:r>
    </w:p>
    <w:p w14:paraId="094A599A" w14:textId="77777777" w:rsidR="00244A56" w:rsidRPr="000B2F9C" w:rsidRDefault="00244A56" w:rsidP="00244A56">
      <w:pPr>
        <w:pStyle w:val="NormalKeep"/>
      </w:pPr>
    </w:p>
    <w:p w14:paraId="045C1F92" w14:textId="77777777" w:rsidR="00244A56" w:rsidRPr="000B2F9C" w:rsidRDefault="00244A56" w:rsidP="00244A56">
      <w:pPr>
        <w:pStyle w:val="Bullet"/>
        <w:keepNext/>
      </w:pPr>
      <w:r w:rsidRPr="000B2F9C">
        <w:t>príznaky infekcie, ako je horúčka, pocit choroby, rany, problémy so zubami, pálenie pri močení</w:t>
      </w:r>
    </w:p>
    <w:p w14:paraId="5D33E779" w14:textId="77777777" w:rsidR="00244A56" w:rsidRPr="000B2F9C" w:rsidRDefault="00244A56" w:rsidP="00244A56">
      <w:pPr>
        <w:pStyle w:val="Bullet"/>
      </w:pPr>
      <w:r w:rsidRPr="000B2F9C">
        <w:t>pocit slabosti alebo únavy</w:t>
      </w:r>
    </w:p>
    <w:p w14:paraId="2B43F915" w14:textId="77777777" w:rsidR="00244A56" w:rsidRPr="000B2F9C" w:rsidRDefault="00244A56" w:rsidP="00244A56">
      <w:pPr>
        <w:pStyle w:val="Bullet"/>
      </w:pPr>
      <w:r w:rsidRPr="000B2F9C">
        <w:t>kašeľ</w:t>
      </w:r>
    </w:p>
    <w:p w14:paraId="69B75239" w14:textId="77777777" w:rsidR="00244A56" w:rsidRPr="000B2F9C" w:rsidRDefault="00244A56" w:rsidP="00244A56">
      <w:pPr>
        <w:pStyle w:val="Bullet"/>
      </w:pPr>
      <w:r w:rsidRPr="000B2F9C">
        <w:t>pálenie</w:t>
      </w:r>
    </w:p>
    <w:p w14:paraId="38DA4C5E" w14:textId="77777777" w:rsidR="00244A56" w:rsidRPr="000B2F9C" w:rsidRDefault="00244A56" w:rsidP="00244A56">
      <w:pPr>
        <w:pStyle w:val="Bullet"/>
      </w:pPr>
      <w:r w:rsidRPr="000B2F9C">
        <w:t>znížená citlivosť</w:t>
      </w:r>
    </w:p>
    <w:p w14:paraId="29B08F10" w14:textId="77777777" w:rsidR="00244A56" w:rsidRPr="000B2F9C" w:rsidRDefault="00244A56" w:rsidP="00244A56">
      <w:pPr>
        <w:pStyle w:val="Bullet"/>
      </w:pPr>
      <w:r w:rsidRPr="000B2F9C">
        <w:t>dvojité videnie</w:t>
      </w:r>
    </w:p>
    <w:p w14:paraId="756D1547" w14:textId="77777777" w:rsidR="00244A56" w:rsidRPr="000B2F9C" w:rsidRDefault="00244A56" w:rsidP="00244A56">
      <w:pPr>
        <w:pStyle w:val="Bullet"/>
      </w:pPr>
      <w:r w:rsidRPr="000B2F9C">
        <w:t>slabosť v rukách alebo nohách</w:t>
      </w:r>
    </w:p>
    <w:p w14:paraId="74D63508" w14:textId="77777777" w:rsidR="00244A56" w:rsidRPr="002D09A9" w:rsidRDefault="00244A56" w:rsidP="00244A56">
      <w:pPr>
        <w:pStyle w:val="Bullet"/>
        <w:rPr>
          <w:lang w:val="es-ES"/>
        </w:rPr>
      </w:pPr>
      <w:r w:rsidRPr="002D09A9">
        <w:rPr>
          <w:lang w:val="es-ES"/>
        </w:rPr>
        <w:t>opuch alebo otvorená rana, ktorá sa nehojí</w:t>
      </w:r>
    </w:p>
    <w:p w14:paraId="58BD7801" w14:textId="77777777" w:rsidR="00244A56" w:rsidRPr="002D09A9" w:rsidRDefault="00244A56" w:rsidP="00244A56">
      <w:pPr>
        <w:pStyle w:val="Bullet"/>
        <w:rPr>
          <w:lang w:val="es-ES"/>
        </w:rPr>
      </w:pPr>
      <w:r w:rsidRPr="002D09A9">
        <w:rPr>
          <w:lang w:val="es-ES"/>
        </w:rPr>
        <w:t>prejavy a príznaky naznačujúce krvné poruchy, také ako pretrvávajúca horúčka, tvorba modrín, krvácanie, bledosť</w:t>
      </w:r>
    </w:p>
    <w:p w14:paraId="77B1A131" w14:textId="77777777" w:rsidR="00244A56" w:rsidRPr="002D09A9" w:rsidRDefault="00244A56" w:rsidP="00244A56">
      <w:pPr>
        <w:rPr>
          <w:lang w:val="es-ES"/>
        </w:rPr>
      </w:pPr>
    </w:p>
    <w:p w14:paraId="7481C50A" w14:textId="77777777" w:rsidR="00244A56" w:rsidRPr="002D09A9" w:rsidRDefault="00244A56" w:rsidP="00244A56">
      <w:pPr>
        <w:pStyle w:val="NormalKeep"/>
        <w:rPr>
          <w:lang w:val="es-ES"/>
        </w:rPr>
      </w:pPr>
      <w:r w:rsidRPr="002D09A9">
        <w:rPr>
          <w:lang w:val="es-ES"/>
        </w:rPr>
        <w:t>Vyššie opísané príznaky môžu byť prejavmi nižšie uvedených vedľajších účinkov, ktoré sa pozorovali pri Yuflyme.</w:t>
      </w:r>
    </w:p>
    <w:p w14:paraId="317114BC" w14:textId="77777777" w:rsidR="00244A56" w:rsidRPr="002D09A9" w:rsidRDefault="00244A56" w:rsidP="00244A56">
      <w:pPr>
        <w:pStyle w:val="NormalKeep"/>
        <w:rPr>
          <w:lang w:val="es-ES"/>
        </w:rPr>
      </w:pPr>
    </w:p>
    <w:p w14:paraId="5A352CC3" w14:textId="77777777" w:rsidR="00244A56" w:rsidRPr="002D09A9" w:rsidRDefault="00244A56" w:rsidP="00244A56">
      <w:pPr>
        <w:pStyle w:val="NormalKeep"/>
        <w:rPr>
          <w:bCs/>
          <w:lang w:val="es-ES"/>
        </w:rPr>
      </w:pPr>
      <w:r w:rsidRPr="002D09A9">
        <w:rPr>
          <w:b/>
          <w:bCs/>
          <w:lang w:val="es-ES"/>
        </w:rPr>
        <w:t>Veľmi časté</w:t>
      </w:r>
      <w:r w:rsidRPr="002D09A9">
        <w:rPr>
          <w:lang w:val="es-ES"/>
        </w:rPr>
        <w:t xml:space="preserve"> (môžu postihovať viac ako 1 z 10 ľudí)</w:t>
      </w:r>
    </w:p>
    <w:p w14:paraId="45032515" w14:textId="77777777" w:rsidR="00244A56" w:rsidRPr="002D09A9" w:rsidRDefault="00244A56" w:rsidP="00244A56">
      <w:pPr>
        <w:pStyle w:val="NormalKeep"/>
        <w:rPr>
          <w:lang w:val="es-ES"/>
        </w:rPr>
      </w:pPr>
    </w:p>
    <w:p w14:paraId="24B27437" w14:textId="77777777" w:rsidR="00244A56" w:rsidRPr="002D09A9" w:rsidRDefault="00244A56" w:rsidP="00244A56">
      <w:pPr>
        <w:pStyle w:val="Bullet"/>
        <w:keepNext/>
        <w:rPr>
          <w:lang w:val="es-ES"/>
        </w:rPr>
      </w:pPr>
      <w:r w:rsidRPr="002D09A9">
        <w:rPr>
          <w:lang w:val="es-ES"/>
        </w:rPr>
        <w:t>reakcie v mieste vpichu injekcie (vrátane bolesti, opuchu, začervenania alebo svrbenia)</w:t>
      </w:r>
    </w:p>
    <w:p w14:paraId="6D2136CC" w14:textId="77777777" w:rsidR="00244A56" w:rsidRPr="002D09A9" w:rsidRDefault="00244A56" w:rsidP="00244A56">
      <w:pPr>
        <w:pStyle w:val="Bullet"/>
        <w:rPr>
          <w:lang w:val="es-ES"/>
        </w:rPr>
      </w:pPr>
      <w:r w:rsidRPr="002D09A9">
        <w:rPr>
          <w:lang w:val="es-ES"/>
        </w:rPr>
        <w:t>infekcie dýchacej sústavy (vrátane prechladnutia, nádchy, infekcie prinosových dutín, zápalu pľúc)</w:t>
      </w:r>
    </w:p>
    <w:p w14:paraId="2E4021A1" w14:textId="77777777" w:rsidR="00244A56" w:rsidRPr="000B2F9C" w:rsidRDefault="00244A56" w:rsidP="00244A56">
      <w:pPr>
        <w:pStyle w:val="Bullet"/>
      </w:pPr>
      <w:r w:rsidRPr="000B2F9C">
        <w:t>bolesť hlavy</w:t>
      </w:r>
    </w:p>
    <w:p w14:paraId="6D56D828" w14:textId="77777777" w:rsidR="00244A56" w:rsidRPr="000B2F9C" w:rsidRDefault="00244A56" w:rsidP="00244A56">
      <w:pPr>
        <w:pStyle w:val="Bullet"/>
      </w:pPr>
      <w:r w:rsidRPr="000B2F9C">
        <w:t>bolesť brucha</w:t>
      </w:r>
    </w:p>
    <w:p w14:paraId="37AF58FD" w14:textId="77777777" w:rsidR="00244A56" w:rsidRPr="000B2F9C" w:rsidRDefault="00244A56" w:rsidP="00244A56">
      <w:pPr>
        <w:pStyle w:val="Bullet"/>
      </w:pPr>
      <w:r w:rsidRPr="000B2F9C">
        <w:t>nevoľnosť a vracanie</w:t>
      </w:r>
    </w:p>
    <w:p w14:paraId="5CF5AF76" w14:textId="77777777" w:rsidR="00244A56" w:rsidRPr="000B2F9C" w:rsidRDefault="00244A56" w:rsidP="00244A56">
      <w:pPr>
        <w:pStyle w:val="Bullet"/>
        <w:keepNext/>
      </w:pPr>
      <w:r w:rsidRPr="000B2F9C">
        <w:t>vyrážka</w:t>
      </w:r>
    </w:p>
    <w:p w14:paraId="58591BA1" w14:textId="77777777" w:rsidR="00244A56" w:rsidRPr="000B2F9C" w:rsidRDefault="00244A56" w:rsidP="00244A56">
      <w:pPr>
        <w:pStyle w:val="Bullet"/>
      </w:pPr>
      <w:r w:rsidRPr="000B2F9C">
        <w:t>bolesť kostrových svalov</w:t>
      </w:r>
    </w:p>
    <w:p w14:paraId="6D85E08D" w14:textId="77777777" w:rsidR="00244A56" w:rsidRPr="000B2F9C" w:rsidRDefault="00244A56" w:rsidP="00244A56"/>
    <w:p w14:paraId="44048519" w14:textId="77777777" w:rsidR="00244A56" w:rsidRPr="000B2F9C" w:rsidRDefault="00244A56" w:rsidP="00244A56">
      <w:pPr>
        <w:pStyle w:val="NormalKeep"/>
        <w:rPr>
          <w:bCs/>
        </w:rPr>
      </w:pPr>
      <w:r w:rsidRPr="000B2F9C">
        <w:rPr>
          <w:b/>
          <w:bCs/>
        </w:rPr>
        <w:t>Časté</w:t>
      </w:r>
      <w:r w:rsidRPr="000B2F9C">
        <w:t xml:space="preserve"> (môžu postihovať menej ako 1 z 10 ľudí)</w:t>
      </w:r>
    </w:p>
    <w:p w14:paraId="7C72DDEE" w14:textId="77777777" w:rsidR="00244A56" w:rsidRPr="000B2F9C" w:rsidRDefault="00244A56" w:rsidP="00244A56">
      <w:pPr>
        <w:pStyle w:val="NormalKeep"/>
      </w:pPr>
    </w:p>
    <w:p w14:paraId="5DB8E919" w14:textId="77777777" w:rsidR="00244A56" w:rsidRPr="000B2F9C" w:rsidRDefault="00244A56" w:rsidP="00244A56">
      <w:pPr>
        <w:pStyle w:val="Bullet"/>
        <w:keepNext/>
      </w:pPr>
      <w:r w:rsidRPr="000B2F9C">
        <w:t>závažné infekcie (vrátane otravy krvi a chrípky)</w:t>
      </w:r>
    </w:p>
    <w:p w14:paraId="19D344D1" w14:textId="77777777" w:rsidR="00244A56" w:rsidRPr="000B2F9C" w:rsidRDefault="00244A56" w:rsidP="00244A56">
      <w:pPr>
        <w:pStyle w:val="Bullet"/>
      </w:pPr>
      <w:r w:rsidRPr="000B2F9C">
        <w:t>črevné infekcie (vrátane gastroenteritídy)</w:t>
      </w:r>
    </w:p>
    <w:p w14:paraId="5903CC82" w14:textId="77777777" w:rsidR="00244A56" w:rsidRPr="005639BE" w:rsidRDefault="00244A56" w:rsidP="00244A56">
      <w:pPr>
        <w:pStyle w:val="Bullet"/>
        <w:rPr>
          <w:lang w:val="fr-CA"/>
        </w:rPr>
      </w:pPr>
      <w:r w:rsidRPr="005639BE">
        <w:rPr>
          <w:lang w:val="fr-CA"/>
        </w:rPr>
        <w:t>kožné infekcie (vrátane celulitídy a pásového oparu)</w:t>
      </w:r>
    </w:p>
    <w:p w14:paraId="01C9751E" w14:textId="77777777" w:rsidR="00244A56" w:rsidRPr="000B2F9C" w:rsidRDefault="00244A56" w:rsidP="00244A56">
      <w:pPr>
        <w:pStyle w:val="Bullet"/>
      </w:pPr>
      <w:r w:rsidRPr="000B2F9C">
        <w:t>infekcie ucha</w:t>
      </w:r>
    </w:p>
    <w:p w14:paraId="289EA3DE" w14:textId="77777777" w:rsidR="00244A56" w:rsidRPr="000B2F9C" w:rsidRDefault="00244A56" w:rsidP="00244A56">
      <w:pPr>
        <w:pStyle w:val="Bullet"/>
      </w:pPr>
      <w:r w:rsidRPr="000B2F9C">
        <w:t>infekcie ústnej dutiny (vrátane infekcie zubov a oparu na perách)</w:t>
      </w:r>
    </w:p>
    <w:p w14:paraId="69013651" w14:textId="77777777" w:rsidR="00244A56" w:rsidRPr="000B2F9C" w:rsidRDefault="00244A56" w:rsidP="00244A56">
      <w:pPr>
        <w:pStyle w:val="Bullet"/>
      </w:pPr>
      <w:r w:rsidRPr="000B2F9C">
        <w:t>infekcie reprodukčného systému</w:t>
      </w:r>
    </w:p>
    <w:p w14:paraId="6E8DBAE2" w14:textId="77777777" w:rsidR="00244A56" w:rsidRPr="000B2F9C" w:rsidRDefault="00244A56" w:rsidP="00244A56">
      <w:pPr>
        <w:pStyle w:val="Bullet"/>
      </w:pPr>
      <w:r w:rsidRPr="000B2F9C">
        <w:t>infekcie močového ústrojenstva</w:t>
      </w:r>
    </w:p>
    <w:p w14:paraId="4E475ACD" w14:textId="77777777" w:rsidR="00244A56" w:rsidRPr="000B2F9C" w:rsidRDefault="00244A56" w:rsidP="00244A56">
      <w:pPr>
        <w:pStyle w:val="Bullet"/>
      </w:pPr>
      <w:r w:rsidRPr="000B2F9C">
        <w:t>mykotické (hubové) infekcie</w:t>
      </w:r>
    </w:p>
    <w:p w14:paraId="22733720" w14:textId="77777777" w:rsidR="00244A56" w:rsidRPr="000B2F9C" w:rsidRDefault="00244A56" w:rsidP="00244A56">
      <w:pPr>
        <w:pStyle w:val="Bullet"/>
      </w:pPr>
      <w:r w:rsidRPr="000B2F9C">
        <w:t>infekcie kĺbov</w:t>
      </w:r>
    </w:p>
    <w:p w14:paraId="3916997F" w14:textId="77777777" w:rsidR="00244A56" w:rsidRPr="000B2F9C" w:rsidRDefault="00244A56" w:rsidP="00244A56">
      <w:pPr>
        <w:pStyle w:val="Bullet"/>
      </w:pPr>
      <w:r w:rsidRPr="000B2F9C">
        <w:t>nezhubné nádory</w:t>
      </w:r>
    </w:p>
    <w:p w14:paraId="330B72EE" w14:textId="77777777" w:rsidR="00244A56" w:rsidRPr="000B2F9C" w:rsidRDefault="00244A56" w:rsidP="00244A56">
      <w:pPr>
        <w:pStyle w:val="Bullet"/>
      </w:pPr>
      <w:r w:rsidRPr="000B2F9C">
        <w:t>rakovina kože</w:t>
      </w:r>
    </w:p>
    <w:p w14:paraId="5944ED79" w14:textId="77777777" w:rsidR="00244A56" w:rsidRPr="005639BE" w:rsidRDefault="00244A56" w:rsidP="00244A56">
      <w:pPr>
        <w:pStyle w:val="Bullet"/>
        <w:rPr>
          <w:lang w:val="fr-CA"/>
        </w:rPr>
      </w:pPr>
      <w:r w:rsidRPr="005639BE">
        <w:rPr>
          <w:lang w:val="fr-CA"/>
        </w:rPr>
        <w:t>alergické reakcie (vrátane sezónnej alergie)</w:t>
      </w:r>
    </w:p>
    <w:p w14:paraId="44573311" w14:textId="77777777" w:rsidR="00244A56" w:rsidRPr="000B2F9C" w:rsidRDefault="00244A56" w:rsidP="00244A56">
      <w:pPr>
        <w:pStyle w:val="Bullet"/>
      </w:pPr>
      <w:r w:rsidRPr="000B2F9C">
        <w:t>dehydratácia (odvodnenie organizmu)</w:t>
      </w:r>
    </w:p>
    <w:p w14:paraId="604EF388" w14:textId="77777777" w:rsidR="00244A56" w:rsidRPr="000B2F9C" w:rsidRDefault="00244A56" w:rsidP="00244A56">
      <w:pPr>
        <w:pStyle w:val="Bullet"/>
      </w:pPr>
      <w:r w:rsidRPr="000B2F9C">
        <w:t>výkyvy nálady (vrátane depresie)</w:t>
      </w:r>
    </w:p>
    <w:p w14:paraId="4FE198DF" w14:textId="77777777" w:rsidR="00244A56" w:rsidRPr="000B2F9C" w:rsidRDefault="00244A56" w:rsidP="00244A56">
      <w:pPr>
        <w:pStyle w:val="Bullet"/>
      </w:pPr>
      <w:r w:rsidRPr="000B2F9C">
        <w:t>úzkosť</w:t>
      </w:r>
    </w:p>
    <w:p w14:paraId="1CB29581" w14:textId="77777777" w:rsidR="00244A56" w:rsidRPr="000B2F9C" w:rsidRDefault="00244A56" w:rsidP="00244A56">
      <w:pPr>
        <w:pStyle w:val="Bullet"/>
      </w:pPr>
      <w:r w:rsidRPr="000B2F9C">
        <w:t>poruchy spánku</w:t>
      </w:r>
    </w:p>
    <w:p w14:paraId="0A1E3E53" w14:textId="77777777" w:rsidR="00244A56" w:rsidRPr="000B2F9C" w:rsidRDefault="00244A56" w:rsidP="00244A56">
      <w:pPr>
        <w:pStyle w:val="Bullet"/>
      </w:pPr>
      <w:r w:rsidRPr="000B2F9C">
        <w:t>poruchy zmyslového vnímania, ako sú tŕpnutie, pichanie alebo znížená citlivosť</w:t>
      </w:r>
    </w:p>
    <w:p w14:paraId="45499C11" w14:textId="77777777" w:rsidR="00244A56" w:rsidRPr="000B2F9C" w:rsidRDefault="00244A56" w:rsidP="00244A56">
      <w:pPr>
        <w:pStyle w:val="Bullet"/>
      </w:pPr>
      <w:r w:rsidRPr="000B2F9C">
        <w:t>migréna</w:t>
      </w:r>
    </w:p>
    <w:p w14:paraId="33F50E92" w14:textId="77777777" w:rsidR="00244A56" w:rsidRPr="000B2F9C" w:rsidRDefault="00244A56" w:rsidP="00244A56">
      <w:pPr>
        <w:pStyle w:val="Bullet"/>
      </w:pPr>
      <w:r w:rsidRPr="000B2F9C">
        <w:t>stlačenie nervového koreňa (vrátane bolesti krížov a nôh)</w:t>
      </w:r>
    </w:p>
    <w:p w14:paraId="5B3CBB13" w14:textId="77777777" w:rsidR="00244A56" w:rsidRPr="000B2F9C" w:rsidRDefault="00244A56" w:rsidP="00244A56">
      <w:pPr>
        <w:pStyle w:val="Bullet"/>
      </w:pPr>
      <w:r w:rsidRPr="000B2F9C">
        <w:t>poruchy zraku</w:t>
      </w:r>
    </w:p>
    <w:p w14:paraId="43E19F0B" w14:textId="77777777" w:rsidR="00244A56" w:rsidRPr="000B2F9C" w:rsidRDefault="00244A56" w:rsidP="00244A56">
      <w:pPr>
        <w:pStyle w:val="Bullet"/>
      </w:pPr>
      <w:r w:rsidRPr="000B2F9C">
        <w:t>zápal oka</w:t>
      </w:r>
    </w:p>
    <w:p w14:paraId="419F4C5A" w14:textId="77777777" w:rsidR="00244A56" w:rsidRPr="000B2F9C" w:rsidRDefault="00244A56" w:rsidP="00244A56">
      <w:pPr>
        <w:pStyle w:val="Bullet"/>
      </w:pPr>
      <w:r w:rsidRPr="000B2F9C">
        <w:lastRenderedPageBreak/>
        <w:t>zápal očného viečka a opuch oka</w:t>
      </w:r>
    </w:p>
    <w:p w14:paraId="1740ECFE" w14:textId="77777777" w:rsidR="00244A56" w:rsidRPr="005639BE" w:rsidRDefault="00244A56" w:rsidP="00244A56">
      <w:pPr>
        <w:pStyle w:val="Bullet"/>
        <w:rPr>
          <w:lang w:val="fr-CA"/>
        </w:rPr>
      </w:pPr>
      <w:r w:rsidRPr="005639BE">
        <w:rPr>
          <w:lang w:val="fr-CA"/>
        </w:rPr>
        <w:t>vertigo (pocit závratu alebo točenia)</w:t>
      </w:r>
    </w:p>
    <w:p w14:paraId="30D08D03" w14:textId="77777777" w:rsidR="00244A56" w:rsidRPr="005639BE" w:rsidRDefault="00244A56" w:rsidP="00244A56">
      <w:pPr>
        <w:pStyle w:val="Bullet"/>
        <w:rPr>
          <w:lang w:val="fr-CA"/>
        </w:rPr>
      </w:pPr>
      <w:r w:rsidRPr="005639BE">
        <w:rPr>
          <w:lang w:val="fr-CA"/>
        </w:rPr>
        <w:t>pocit rýchleho tlkotu srdca</w:t>
      </w:r>
    </w:p>
    <w:p w14:paraId="4BBE8388" w14:textId="77777777" w:rsidR="00244A56" w:rsidRPr="005639BE" w:rsidRDefault="00244A56" w:rsidP="00244A56">
      <w:pPr>
        <w:pStyle w:val="Bullet"/>
        <w:rPr>
          <w:lang w:val="fr-CA"/>
        </w:rPr>
      </w:pPr>
      <w:r w:rsidRPr="005639BE">
        <w:rPr>
          <w:lang w:val="fr-CA"/>
        </w:rPr>
        <w:t>vysoký krvný tlak</w:t>
      </w:r>
    </w:p>
    <w:p w14:paraId="66C8D145" w14:textId="77777777" w:rsidR="00244A56" w:rsidRPr="000B2F9C" w:rsidRDefault="00244A56" w:rsidP="00244A56">
      <w:pPr>
        <w:pStyle w:val="Bullet"/>
      </w:pPr>
      <w:r w:rsidRPr="000B2F9C">
        <w:t>návaly horúčavy</w:t>
      </w:r>
    </w:p>
    <w:p w14:paraId="41112E3D" w14:textId="77777777" w:rsidR="00244A56" w:rsidRPr="000B2F9C" w:rsidRDefault="00244A56" w:rsidP="00244A56">
      <w:pPr>
        <w:pStyle w:val="Bullet"/>
      </w:pPr>
      <w:r w:rsidRPr="000B2F9C">
        <w:t>hematóm (krvná podliatina, nahromadenie krvi mimo krvných ciev)</w:t>
      </w:r>
    </w:p>
    <w:p w14:paraId="4B27C2C2" w14:textId="77777777" w:rsidR="00244A56" w:rsidRPr="000B2F9C" w:rsidRDefault="00244A56" w:rsidP="00244A56">
      <w:pPr>
        <w:pStyle w:val="Bullet"/>
      </w:pPr>
      <w:r w:rsidRPr="000B2F9C">
        <w:t>kašeľ</w:t>
      </w:r>
    </w:p>
    <w:p w14:paraId="4F677C32" w14:textId="77777777" w:rsidR="00244A56" w:rsidRPr="000B2F9C" w:rsidRDefault="00244A56" w:rsidP="00244A56">
      <w:pPr>
        <w:pStyle w:val="Bullet"/>
      </w:pPr>
      <w:r w:rsidRPr="000B2F9C">
        <w:t>astma</w:t>
      </w:r>
    </w:p>
    <w:p w14:paraId="50145D55" w14:textId="77777777" w:rsidR="00244A56" w:rsidRPr="000B2F9C" w:rsidRDefault="00244A56" w:rsidP="00244A56">
      <w:pPr>
        <w:pStyle w:val="Bullet"/>
      </w:pPr>
      <w:r w:rsidRPr="000B2F9C">
        <w:t>dýchavičnosť</w:t>
      </w:r>
    </w:p>
    <w:p w14:paraId="384D778C" w14:textId="77777777" w:rsidR="00244A56" w:rsidRPr="000B2F9C" w:rsidRDefault="00244A56" w:rsidP="00244A56">
      <w:pPr>
        <w:pStyle w:val="Bullet"/>
      </w:pPr>
      <w:r w:rsidRPr="000B2F9C">
        <w:t>krvácanie do tráviaceho traktu</w:t>
      </w:r>
    </w:p>
    <w:p w14:paraId="0EEFFE65" w14:textId="77777777" w:rsidR="00244A56" w:rsidRPr="000B2F9C" w:rsidRDefault="00244A56" w:rsidP="00244A56">
      <w:pPr>
        <w:pStyle w:val="Bullet"/>
      </w:pPr>
      <w:r w:rsidRPr="000B2F9C">
        <w:t>porucha trávenia (zlé trávenie, plynatosť, pálenie záhy)</w:t>
      </w:r>
    </w:p>
    <w:p w14:paraId="27FF1593" w14:textId="77777777" w:rsidR="00244A56" w:rsidRPr="000B2F9C" w:rsidRDefault="00244A56" w:rsidP="00244A56">
      <w:pPr>
        <w:pStyle w:val="Bullet"/>
      </w:pPr>
      <w:r w:rsidRPr="000B2F9C">
        <w:t>refluxná choroba (ochorenie spojené so spätným tokom kyslého žalúdkového obsahu)</w:t>
      </w:r>
    </w:p>
    <w:p w14:paraId="7FEB7AAC" w14:textId="77777777" w:rsidR="00244A56" w:rsidRPr="000B2F9C" w:rsidRDefault="00244A56" w:rsidP="00244A56">
      <w:pPr>
        <w:pStyle w:val="Bullet"/>
      </w:pPr>
      <w:r w:rsidRPr="000B2F9C">
        <w:t>Sjögrenov syndróm (vrátane suchých očí a suchých úst)</w:t>
      </w:r>
    </w:p>
    <w:p w14:paraId="07CE0343" w14:textId="77777777" w:rsidR="00244A56" w:rsidRPr="000B2F9C" w:rsidRDefault="00244A56" w:rsidP="00244A56">
      <w:pPr>
        <w:pStyle w:val="Bullet"/>
      </w:pPr>
      <w:r w:rsidRPr="000B2F9C">
        <w:t>svrbenie</w:t>
      </w:r>
    </w:p>
    <w:p w14:paraId="055FCEAD" w14:textId="77777777" w:rsidR="00244A56" w:rsidRPr="000B2F9C" w:rsidRDefault="00244A56" w:rsidP="00244A56">
      <w:pPr>
        <w:pStyle w:val="Bullet"/>
      </w:pPr>
      <w:r w:rsidRPr="000B2F9C">
        <w:t>svrbivá vyrážka</w:t>
      </w:r>
    </w:p>
    <w:p w14:paraId="47887234" w14:textId="77777777" w:rsidR="00244A56" w:rsidRPr="000B2F9C" w:rsidRDefault="00244A56" w:rsidP="00244A56">
      <w:pPr>
        <w:pStyle w:val="Bullet"/>
      </w:pPr>
      <w:r w:rsidRPr="000B2F9C">
        <w:t>tvorba modrín</w:t>
      </w:r>
    </w:p>
    <w:p w14:paraId="589206F0" w14:textId="77777777" w:rsidR="00244A56" w:rsidRPr="000B2F9C" w:rsidRDefault="00244A56" w:rsidP="00244A56">
      <w:pPr>
        <w:pStyle w:val="Bullet"/>
      </w:pPr>
      <w:r w:rsidRPr="000B2F9C">
        <w:t>zápal kože (ako ekzém)</w:t>
      </w:r>
    </w:p>
    <w:p w14:paraId="7520FB0D" w14:textId="77777777" w:rsidR="00244A56" w:rsidRPr="000B2F9C" w:rsidRDefault="00244A56" w:rsidP="00244A56">
      <w:pPr>
        <w:pStyle w:val="Bullet"/>
      </w:pPr>
      <w:r w:rsidRPr="000B2F9C">
        <w:t>lámanie nechtov na rukách a nohách</w:t>
      </w:r>
    </w:p>
    <w:p w14:paraId="0D4C2813" w14:textId="77777777" w:rsidR="00244A56" w:rsidRPr="000B2F9C" w:rsidRDefault="00244A56" w:rsidP="00244A56">
      <w:pPr>
        <w:pStyle w:val="Bullet"/>
      </w:pPr>
      <w:r w:rsidRPr="000B2F9C">
        <w:t>zvýšené potenie</w:t>
      </w:r>
    </w:p>
    <w:p w14:paraId="3DAA083D" w14:textId="77777777" w:rsidR="00244A56" w:rsidRPr="000B2F9C" w:rsidRDefault="00244A56" w:rsidP="00244A56">
      <w:pPr>
        <w:pStyle w:val="Bullet"/>
      </w:pPr>
      <w:r w:rsidRPr="000B2F9C">
        <w:t>vypadávanie vlasov</w:t>
      </w:r>
    </w:p>
    <w:p w14:paraId="3F0AF3DC" w14:textId="77777777" w:rsidR="00244A56" w:rsidRPr="000B2F9C" w:rsidRDefault="00244A56" w:rsidP="00244A56">
      <w:pPr>
        <w:pStyle w:val="Bullet"/>
      </w:pPr>
      <w:r w:rsidRPr="000B2F9C">
        <w:t>vznik alebo zhoršenie psoriázy</w:t>
      </w:r>
    </w:p>
    <w:p w14:paraId="223A27C0" w14:textId="77777777" w:rsidR="00244A56" w:rsidRPr="000B2F9C" w:rsidRDefault="00244A56" w:rsidP="00244A56">
      <w:pPr>
        <w:pStyle w:val="Bullet"/>
      </w:pPr>
      <w:r w:rsidRPr="000B2F9C">
        <w:t>svalové kŕče</w:t>
      </w:r>
    </w:p>
    <w:p w14:paraId="2C13A8A6" w14:textId="77777777" w:rsidR="00244A56" w:rsidRPr="000B2F9C" w:rsidRDefault="00244A56" w:rsidP="00244A56">
      <w:pPr>
        <w:pStyle w:val="Bullet"/>
      </w:pPr>
      <w:r w:rsidRPr="000B2F9C">
        <w:t>krv v moči</w:t>
      </w:r>
    </w:p>
    <w:p w14:paraId="0939AF1E" w14:textId="77777777" w:rsidR="00244A56" w:rsidRPr="000B2F9C" w:rsidRDefault="00244A56" w:rsidP="00244A56">
      <w:pPr>
        <w:pStyle w:val="Bullet"/>
      </w:pPr>
      <w:r w:rsidRPr="000B2F9C">
        <w:t>ťažkosti s obličkami</w:t>
      </w:r>
    </w:p>
    <w:p w14:paraId="04FFB7F7" w14:textId="77777777" w:rsidR="00244A56" w:rsidRPr="000B2F9C" w:rsidRDefault="00244A56" w:rsidP="00244A56">
      <w:pPr>
        <w:pStyle w:val="Bullet"/>
      </w:pPr>
      <w:r w:rsidRPr="000B2F9C">
        <w:t>bolesť na hrudníku</w:t>
      </w:r>
    </w:p>
    <w:p w14:paraId="61413CB2" w14:textId="77777777" w:rsidR="00244A56" w:rsidRPr="000B2F9C" w:rsidRDefault="00244A56" w:rsidP="00244A56">
      <w:pPr>
        <w:pStyle w:val="Bullet"/>
      </w:pPr>
      <w:r w:rsidRPr="000B2F9C">
        <w:t>edém (opuch)</w:t>
      </w:r>
    </w:p>
    <w:p w14:paraId="1EC25AD3" w14:textId="77777777" w:rsidR="00244A56" w:rsidRPr="000B2F9C" w:rsidRDefault="00244A56" w:rsidP="00244A56">
      <w:pPr>
        <w:pStyle w:val="Bullet"/>
      </w:pPr>
      <w:r w:rsidRPr="000B2F9C">
        <w:t>horúčka</w:t>
      </w:r>
    </w:p>
    <w:p w14:paraId="2123022F" w14:textId="77777777" w:rsidR="00244A56" w:rsidRPr="000B2F9C" w:rsidRDefault="00244A56" w:rsidP="00244A56">
      <w:pPr>
        <w:pStyle w:val="Bullet"/>
        <w:keepNext/>
      </w:pPr>
      <w:r w:rsidRPr="000B2F9C">
        <w:t>zníženie počtu krvných doštičiek, ktoré zvyšuje riziko krvácania alebo tvorby modrín</w:t>
      </w:r>
    </w:p>
    <w:p w14:paraId="57177B06" w14:textId="77777777" w:rsidR="00244A56" w:rsidRPr="000B2F9C" w:rsidRDefault="00244A56" w:rsidP="00244A56">
      <w:pPr>
        <w:pStyle w:val="Bullet"/>
      </w:pPr>
      <w:r w:rsidRPr="000B2F9C">
        <w:t>zhoršené hojenie</w:t>
      </w:r>
    </w:p>
    <w:p w14:paraId="3AD766A1" w14:textId="77777777" w:rsidR="00244A56" w:rsidRPr="000B2F9C" w:rsidRDefault="00244A56" w:rsidP="00244A56"/>
    <w:p w14:paraId="7488F2F8" w14:textId="77777777" w:rsidR="00244A56" w:rsidRPr="000B2F9C" w:rsidRDefault="00244A56" w:rsidP="00244A56">
      <w:pPr>
        <w:pStyle w:val="NormalKeep"/>
        <w:rPr>
          <w:bCs/>
        </w:rPr>
      </w:pPr>
      <w:r w:rsidRPr="000B2F9C">
        <w:rPr>
          <w:b/>
          <w:bCs/>
        </w:rPr>
        <w:t>Menej časté</w:t>
      </w:r>
      <w:r w:rsidRPr="000B2F9C">
        <w:t xml:space="preserve"> (môžu postihovať menej ako 1 zo 100 ľudí)</w:t>
      </w:r>
    </w:p>
    <w:p w14:paraId="44DE150C" w14:textId="77777777" w:rsidR="00244A56" w:rsidRPr="000B2F9C" w:rsidRDefault="00244A56" w:rsidP="00244A56">
      <w:pPr>
        <w:pStyle w:val="NormalKeep"/>
      </w:pPr>
    </w:p>
    <w:p w14:paraId="16DA3811" w14:textId="77777777" w:rsidR="00244A56" w:rsidRPr="000B2F9C" w:rsidRDefault="00244A56" w:rsidP="00244A56">
      <w:pPr>
        <w:pStyle w:val="Bullet"/>
      </w:pPr>
      <w:r w:rsidRPr="000B2F9C">
        <w:t>oportúnne infekcie (zahŕňajúce tuberkulózu a ďalšie infekcie, ktoré sa vyskytujú v prípade zníženej odolnosti proti chorobám)</w:t>
      </w:r>
    </w:p>
    <w:p w14:paraId="4CA59B53" w14:textId="77777777" w:rsidR="00244A56" w:rsidRPr="000B2F9C" w:rsidRDefault="00244A56" w:rsidP="00244A56">
      <w:pPr>
        <w:pStyle w:val="Bullet"/>
      </w:pPr>
      <w:r w:rsidRPr="000B2F9C">
        <w:t>neurologické infekcie (vrátane vírusovej meningitídy)</w:t>
      </w:r>
    </w:p>
    <w:p w14:paraId="08448D02" w14:textId="77777777" w:rsidR="00244A56" w:rsidRPr="000B2F9C" w:rsidRDefault="00244A56" w:rsidP="00244A56">
      <w:pPr>
        <w:pStyle w:val="Bullet"/>
      </w:pPr>
      <w:r w:rsidRPr="000B2F9C">
        <w:t>infekcie oka</w:t>
      </w:r>
    </w:p>
    <w:p w14:paraId="48E22EA3" w14:textId="77777777" w:rsidR="00244A56" w:rsidRPr="000B2F9C" w:rsidRDefault="00244A56" w:rsidP="00244A56">
      <w:pPr>
        <w:pStyle w:val="Bullet"/>
      </w:pPr>
      <w:r w:rsidRPr="000B2F9C">
        <w:t>bakteriálne infekcie</w:t>
      </w:r>
    </w:p>
    <w:p w14:paraId="282403CD" w14:textId="77777777" w:rsidR="00244A56" w:rsidRPr="000B2F9C" w:rsidRDefault="00244A56" w:rsidP="00244A56">
      <w:pPr>
        <w:pStyle w:val="Bullet"/>
      </w:pPr>
      <w:r w:rsidRPr="000B2F9C">
        <w:t>diverkulitída (zápal a infekcia hrubého čreva)</w:t>
      </w:r>
    </w:p>
    <w:p w14:paraId="08B2881F" w14:textId="77777777" w:rsidR="00244A56" w:rsidRPr="000B2F9C" w:rsidRDefault="00244A56" w:rsidP="00244A56">
      <w:pPr>
        <w:pStyle w:val="Bullet"/>
      </w:pPr>
      <w:r w:rsidRPr="000B2F9C">
        <w:t>rakovina</w:t>
      </w:r>
    </w:p>
    <w:p w14:paraId="441CCD07" w14:textId="77777777" w:rsidR="00244A56" w:rsidRPr="000B2F9C" w:rsidRDefault="00244A56" w:rsidP="00244A56">
      <w:pPr>
        <w:pStyle w:val="Bullet"/>
      </w:pPr>
      <w:r w:rsidRPr="000B2F9C">
        <w:t>rakovina lymfatického systému</w:t>
      </w:r>
    </w:p>
    <w:p w14:paraId="1FF24F20" w14:textId="77777777" w:rsidR="00244A56" w:rsidRPr="000B2F9C" w:rsidRDefault="00244A56" w:rsidP="00244A56">
      <w:pPr>
        <w:pStyle w:val="Bullet"/>
      </w:pPr>
      <w:r w:rsidRPr="000B2F9C">
        <w:t>melanóm (druh kožného nádoru)</w:t>
      </w:r>
    </w:p>
    <w:p w14:paraId="2DD24057" w14:textId="77777777" w:rsidR="00244A56" w:rsidRPr="000B2F9C" w:rsidRDefault="00244A56" w:rsidP="00244A56">
      <w:pPr>
        <w:pStyle w:val="Bullet"/>
      </w:pPr>
      <w:r w:rsidRPr="000B2F9C">
        <w:t>imunitné poruchy, ktoré môžu postihovať pľúca, kožu a lymfatické uzliny (najčastejšie sa prejavujú ako sarkoidóza)</w:t>
      </w:r>
    </w:p>
    <w:p w14:paraId="75FB088B" w14:textId="77777777" w:rsidR="00244A56" w:rsidRPr="000B2F9C" w:rsidRDefault="00244A56" w:rsidP="00244A56">
      <w:pPr>
        <w:pStyle w:val="Bullet"/>
      </w:pPr>
      <w:r w:rsidRPr="000B2F9C">
        <w:t>vaskulitída (zápal krvných ciev)</w:t>
      </w:r>
    </w:p>
    <w:p w14:paraId="3A83AC84" w14:textId="77777777" w:rsidR="00244A56" w:rsidRPr="000B2F9C" w:rsidRDefault="00244A56" w:rsidP="00244A56">
      <w:pPr>
        <w:pStyle w:val="Bullet"/>
      </w:pPr>
      <w:r w:rsidRPr="000B2F9C">
        <w:t>tremor (trasenie)</w:t>
      </w:r>
    </w:p>
    <w:p w14:paraId="687E0CB5" w14:textId="77777777" w:rsidR="00244A56" w:rsidRPr="000B2F9C" w:rsidRDefault="00244A56" w:rsidP="00244A56">
      <w:pPr>
        <w:pStyle w:val="Bullet"/>
      </w:pPr>
      <w:r w:rsidRPr="000B2F9C">
        <w:t>neuropatia (porucha nervov)</w:t>
      </w:r>
    </w:p>
    <w:p w14:paraId="46BA63E7" w14:textId="77777777" w:rsidR="00244A56" w:rsidRPr="000B2F9C" w:rsidRDefault="00244A56" w:rsidP="00244A56">
      <w:pPr>
        <w:pStyle w:val="Bullet"/>
      </w:pPr>
      <w:r w:rsidRPr="000B2F9C">
        <w:t>mozgová príhoda</w:t>
      </w:r>
    </w:p>
    <w:p w14:paraId="77978130" w14:textId="77777777" w:rsidR="00244A56" w:rsidRPr="000B2F9C" w:rsidRDefault="00244A56" w:rsidP="00244A56">
      <w:pPr>
        <w:pStyle w:val="Bullet"/>
      </w:pPr>
      <w:r w:rsidRPr="000B2F9C">
        <w:t>strata sluchu, hučanie v ušiach</w:t>
      </w:r>
    </w:p>
    <w:p w14:paraId="0A43FA56" w14:textId="77777777" w:rsidR="00244A56" w:rsidRPr="000B2F9C" w:rsidRDefault="00244A56" w:rsidP="00244A56">
      <w:pPr>
        <w:pStyle w:val="Bullet"/>
        <w:rPr>
          <w:lang w:val="de-CH"/>
        </w:rPr>
      </w:pPr>
      <w:r w:rsidRPr="00420A77">
        <w:rPr>
          <w:lang w:val="de-CH"/>
        </w:rPr>
        <w:t>pocit nepravidelného tlkotu srdca, ako je preskakovanie tepu</w:t>
      </w:r>
    </w:p>
    <w:p w14:paraId="6CE77E4B" w14:textId="77777777" w:rsidR="00244A56" w:rsidRPr="000B2F9C" w:rsidRDefault="00244A56" w:rsidP="00244A56">
      <w:pPr>
        <w:pStyle w:val="Bullet"/>
        <w:rPr>
          <w:lang w:val="de-CH"/>
        </w:rPr>
      </w:pPr>
      <w:r w:rsidRPr="00CD2A50">
        <w:rPr>
          <w:lang w:val="de-CH"/>
        </w:rPr>
        <w:t>srdcové ťažkosti, ktoré môžu spôsobiť dýchavičnosť alebo opuchy členkov</w:t>
      </w:r>
    </w:p>
    <w:p w14:paraId="07E50746" w14:textId="77777777" w:rsidR="00244A56" w:rsidRPr="000B2F9C" w:rsidRDefault="00244A56" w:rsidP="00244A56">
      <w:pPr>
        <w:pStyle w:val="Bullet"/>
      </w:pPr>
      <w:r w:rsidRPr="000B2F9C">
        <w:t>infarkt myokardu</w:t>
      </w:r>
    </w:p>
    <w:p w14:paraId="7854BE00" w14:textId="77777777" w:rsidR="00244A56" w:rsidRPr="000B2F9C" w:rsidRDefault="00244A56" w:rsidP="00244A56">
      <w:pPr>
        <w:pStyle w:val="Bullet"/>
      </w:pPr>
      <w:r w:rsidRPr="000B2F9C">
        <w:t>vydutina v stene hlavnej tepny, zápal a krvné zrazeniny v žilách, blokáda krvných ciev</w:t>
      </w:r>
    </w:p>
    <w:p w14:paraId="660A0154" w14:textId="77777777" w:rsidR="00244A56" w:rsidRPr="000B2F9C" w:rsidRDefault="00244A56" w:rsidP="00244A56">
      <w:pPr>
        <w:pStyle w:val="Bullet"/>
      </w:pPr>
      <w:r w:rsidRPr="000B2F9C">
        <w:t>ochorenia pľúc, spôsobujúce dýchavičnosť (vrátane zápalu)</w:t>
      </w:r>
    </w:p>
    <w:p w14:paraId="28E1F31F" w14:textId="77777777" w:rsidR="00244A56" w:rsidRPr="000B2F9C" w:rsidRDefault="00244A56" w:rsidP="00244A56">
      <w:pPr>
        <w:pStyle w:val="Bullet"/>
      </w:pPr>
      <w:r w:rsidRPr="000B2F9C">
        <w:t>pľúcna embólia (upchatie tepny v pľúcach)</w:t>
      </w:r>
    </w:p>
    <w:p w14:paraId="7F38AC8C" w14:textId="77777777" w:rsidR="00244A56" w:rsidRPr="000B2F9C" w:rsidRDefault="00244A56" w:rsidP="00244A56">
      <w:pPr>
        <w:pStyle w:val="Bullet"/>
      </w:pPr>
      <w:r w:rsidRPr="000B2F9C">
        <w:t>pleurálny výpotok (abnormálne nahromadenie tekutiny v pleurálnej dutine)</w:t>
      </w:r>
    </w:p>
    <w:p w14:paraId="3C407138" w14:textId="77777777" w:rsidR="00244A56" w:rsidRPr="000B2F9C" w:rsidRDefault="00244A56" w:rsidP="00244A56">
      <w:pPr>
        <w:pStyle w:val="Bullet"/>
      </w:pPr>
      <w:r w:rsidRPr="000B2F9C">
        <w:t>zápal pankreasu, spôsobujúci ťažkú bolesť brucha a chrbta</w:t>
      </w:r>
    </w:p>
    <w:p w14:paraId="0F443CA6" w14:textId="77777777" w:rsidR="00244A56" w:rsidRPr="000B2F9C" w:rsidRDefault="00244A56" w:rsidP="00244A56">
      <w:pPr>
        <w:pStyle w:val="Bullet"/>
      </w:pPr>
      <w:r w:rsidRPr="000B2F9C">
        <w:t>ťažkosti s prehĺtaním</w:t>
      </w:r>
    </w:p>
    <w:p w14:paraId="47D774D6" w14:textId="77777777" w:rsidR="00244A56" w:rsidRPr="000B2F9C" w:rsidRDefault="00244A56" w:rsidP="00244A56">
      <w:pPr>
        <w:pStyle w:val="Bullet"/>
      </w:pPr>
      <w:r w:rsidRPr="000B2F9C">
        <w:lastRenderedPageBreak/>
        <w:t>edém tváre (opuch tváre)</w:t>
      </w:r>
    </w:p>
    <w:p w14:paraId="2FAA08FD" w14:textId="77777777" w:rsidR="00244A56" w:rsidRPr="000B2F9C" w:rsidRDefault="00244A56" w:rsidP="00244A56">
      <w:pPr>
        <w:pStyle w:val="Bullet"/>
      </w:pPr>
      <w:r w:rsidRPr="000B2F9C">
        <w:t>zápal žlčníka, žlčníkové kamene</w:t>
      </w:r>
    </w:p>
    <w:p w14:paraId="2927A42F" w14:textId="77777777" w:rsidR="00244A56" w:rsidRPr="000B2F9C" w:rsidRDefault="00244A56" w:rsidP="00244A56">
      <w:pPr>
        <w:pStyle w:val="Bullet"/>
      </w:pPr>
      <w:r w:rsidRPr="000B2F9C">
        <w:t>stukovatenie pečene</w:t>
      </w:r>
    </w:p>
    <w:p w14:paraId="70D2637B" w14:textId="77777777" w:rsidR="00244A56" w:rsidRPr="000B2F9C" w:rsidRDefault="00244A56" w:rsidP="00244A56">
      <w:pPr>
        <w:pStyle w:val="Bullet"/>
      </w:pPr>
      <w:r w:rsidRPr="000B2F9C">
        <w:t>nočné potenie</w:t>
      </w:r>
    </w:p>
    <w:p w14:paraId="523F5FAB" w14:textId="77777777" w:rsidR="00244A56" w:rsidRPr="000B2F9C" w:rsidRDefault="00244A56" w:rsidP="00244A56">
      <w:pPr>
        <w:pStyle w:val="Bullet"/>
      </w:pPr>
      <w:r w:rsidRPr="000B2F9C">
        <w:t>jazvy</w:t>
      </w:r>
    </w:p>
    <w:p w14:paraId="6445F1DE" w14:textId="77777777" w:rsidR="00244A56" w:rsidRPr="000B2F9C" w:rsidRDefault="00244A56" w:rsidP="00244A56">
      <w:pPr>
        <w:pStyle w:val="Bullet"/>
      </w:pPr>
      <w:r w:rsidRPr="000B2F9C">
        <w:t>abnormálne narušenie svalov</w:t>
      </w:r>
    </w:p>
    <w:p w14:paraId="6A5CCE2D" w14:textId="77777777" w:rsidR="00244A56" w:rsidRPr="000B2F9C" w:rsidRDefault="00244A56" w:rsidP="00244A56">
      <w:pPr>
        <w:pStyle w:val="Bullet"/>
      </w:pPr>
      <w:r w:rsidRPr="000B2F9C">
        <w:t>systémový lupus erythematosus (vrátane zápalu kože, srdca, pľúc, kĺbov a ďalších orgánových systémov)</w:t>
      </w:r>
    </w:p>
    <w:p w14:paraId="055E9035" w14:textId="77777777" w:rsidR="00244A56" w:rsidRPr="000B2F9C" w:rsidRDefault="00244A56" w:rsidP="00244A56">
      <w:pPr>
        <w:pStyle w:val="Bullet"/>
      </w:pPr>
      <w:r w:rsidRPr="000B2F9C">
        <w:t>prerušovaný spánok</w:t>
      </w:r>
    </w:p>
    <w:p w14:paraId="17CEFE66" w14:textId="77777777" w:rsidR="00244A56" w:rsidRPr="000B2F9C" w:rsidRDefault="00244A56" w:rsidP="00244A56">
      <w:pPr>
        <w:pStyle w:val="Bullet"/>
        <w:keepNext/>
      </w:pPr>
      <w:r w:rsidRPr="000B2F9C">
        <w:t>impotencia</w:t>
      </w:r>
    </w:p>
    <w:p w14:paraId="7B024AEB" w14:textId="77777777" w:rsidR="00244A56" w:rsidRPr="000B2F9C" w:rsidRDefault="00244A56" w:rsidP="00244A56">
      <w:pPr>
        <w:pStyle w:val="Bullet"/>
      </w:pPr>
      <w:r w:rsidRPr="000B2F9C">
        <w:t>zápaly</w:t>
      </w:r>
    </w:p>
    <w:p w14:paraId="22011E99" w14:textId="77777777" w:rsidR="00244A56" w:rsidRPr="000B2F9C" w:rsidRDefault="00244A56" w:rsidP="00244A56"/>
    <w:p w14:paraId="1FFF8590" w14:textId="77777777" w:rsidR="00244A56" w:rsidRPr="000B2F9C" w:rsidRDefault="00244A56" w:rsidP="00244A56">
      <w:pPr>
        <w:pStyle w:val="NormalKeep"/>
        <w:rPr>
          <w:bCs/>
        </w:rPr>
      </w:pPr>
      <w:r w:rsidRPr="000B2F9C">
        <w:rPr>
          <w:b/>
          <w:bCs/>
        </w:rPr>
        <w:t>Zriedkavé</w:t>
      </w:r>
      <w:r w:rsidRPr="000B2F9C">
        <w:t xml:space="preserve"> (môžu postihovať menej ako 1 z 1 000 ľudí)</w:t>
      </w:r>
    </w:p>
    <w:p w14:paraId="28B39EB6" w14:textId="77777777" w:rsidR="00244A56" w:rsidRPr="000B2F9C" w:rsidRDefault="00244A56" w:rsidP="00244A56">
      <w:pPr>
        <w:pStyle w:val="NormalKeep"/>
      </w:pPr>
    </w:p>
    <w:p w14:paraId="0DDC64D7" w14:textId="77777777" w:rsidR="00244A56" w:rsidRPr="000B2F9C" w:rsidRDefault="00244A56" w:rsidP="00244A56">
      <w:pPr>
        <w:pStyle w:val="Bullet"/>
        <w:keepNext/>
      </w:pPr>
      <w:r w:rsidRPr="000B2F9C">
        <w:t>leukémia (nádorové ochorenie postihujúce krv a kostnú dreň)</w:t>
      </w:r>
    </w:p>
    <w:p w14:paraId="5B1552D6" w14:textId="77777777" w:rsidR="00244A56" w:rsidRPr="000B2F9C" w:rsidRDefault="00244A56" w:rsidP="00244A56">
      <w:pPr>
        <w:pStyle w:val="Bullet"/>
      </w:pPr>
      <w:r w:rsidRPr="000B2F9C">
        <w:t>ťažká alergická reakcia so šokom</w:t>
      </w:r>
    </w:p>
    <w:p w14:paraId="5C17C790" w14:textId="77777777" w:rsidR="00244A56" w:rsidRPr="000B2F9C" w:rsidRDefault="00244A56" w:rsidP="00244A56">
      <w:pPr>
        <w:pStyle w:val="Bullet"/>
      </w:pPr>
      <w:r w:rsidRPr="000B2F9C">
        <w:t>skleróza multiplex</w:t>
      </w:r>
    </w:p>
    <w:p w14:paraId="174FC7C4" w14:textId="5587A92D" w:rsidR="00244A56" w:rsidRPr="000B2F9C" w:rsidRDefault="00244A56" w:rsidP="00244A56">
      <w:pPr>
        <w:pStyle w:val="Bullet"/>
      </w:pPr>
      <w:r w:rsidRPr="000B2F9C">
        <w:t xml:space="preserve">nervové poruchy (napr. zápal očného nervu a Guillainov-Barrého syndróm, ktorý môže spôsobiť svalovú slabosť, abnormálne pocity, </w:t>
      </w:r>
      <w:r w:rsidR="00DE1BAE">
        <w:t>mravčenie</w:t>
      </w:r>
      <w:r w:rsidRPr="000B2F9C">
        <w:t xml:space="preserve"> v rukách a hornej časti tela)</w:t>
      </w:r>
    </w:p>
    <w:p w14:paraId="6AAF659E" w14:textId="77777777" w:rsidR="00244A56" w:rsidRPr="000B2F9C" w:rsidRDefault="00244A56" w:rsidP="00244A56">
      <w:pPr>
        <w:pStyle w:val="Bullet"/>
      </w:pPr>
      <w:r w:rsidRPr="000B2F9C">
        <w:t>zastavenie činnosti srdca</w:t>
      </w:r>
    </w:p>
    <w:p w14:paraId="65DA602C" w14:textId="77777777" w:rsidR="00244A56" w:rsidRPr="000B2F9C" w:rsidRDefault="00244A56" w:rsidP="00244A56">
      <w:pPr>
        <w:pStyle w:val="Bullet"/>
      </w:pPr>
      <w:r w:rsidRPr="000B2F9C">
        <w:t>pľúcna fibróza (zjazvenie pľúc)</w:t>
      </w:r>
    </w:p>
    <w:p w14:paraId="05A868E8" w14:textId="77777777" w:rsidR="00244A56" w:rsidRPr="000B2F9C" w:rsidRDefault="00244A56" w:rsidP="00244A56">
      <w:pPr>
        <w:pStyle w:val="Bullet"/>
      </w:pPr>
      <w:r w:rsidRPr="000B2F9C">
        <w:t>perforácia čreva (prederavenie čreva)</w:t>
      </w:r>
    </w:p>
    <w:p w14:paraId="28CD357E" w14:textId="77777777" w:rsidR="00244A56" w:rsidRPr="000B2F9C" w:rsidRDefault="00244A56" w:rsidP="00244A56">
      <w:pPr>
        <w:pStyle w:val="Bullet"/>
      </w:pPr>
      <w:r w:rsidRPr="000B2F9C">
        <w:t>hepatitída</w:t>
      </w:r>
    </w:p>
    <w:p w14:paraId="6389F8DD" w14:textId="77777777" w:rsidR="00244A56" w:rsidRPr="000B2F9C" w:rsidRDefault="00244A56" w:rsidP="00244A56">
      <w:pPr>
        <w:pStyle w:val="Bullet"/>
      </w:pPr>
      <w:r w:rsidRPr="000B2F9C">
        <w:t>reaktivácia hepatitídy B</w:t>
      </w:r>
    </w:p>
    <w:p w14:paraId="3F1D2B2C" w14:textId="77777777" w:rsidR="00244A56" w:rsidRPr="000B2F9C" w:rsidRDefault="00244A56" w:rsidP="00244A56">
      <w:pPr>
        <w:pStyle w:val="Bullet"/>
      </w:pPr>
      <w:r w:rsidRPr="000B2F9C">
        <w:t>autoimunitná hepatitída (zápal pečene, spôsobený vlastným imunitným systémom tela);</w:t>
      </w:r>
    </w:p>
    <w:p w14:paraId="5D0E1E9C" w14:textId="77777777" w:rsidR="00244A56" w:rsidRPr="000B2F9C" w:rsidRDefault="00244A56" w:rsidP="00244A56">
      <w:pPr>
        <w:pStyle w:val="Bullet"/>
      </w:pPr>
      <w:r w:rsidRPr="000B2F9C">
        <w:t>kožná vaskulitída (zápal krvných ciev v koži)</w:t>
      </w:r>
    </w:p>
    <w:p w14:paraId="01B92888" w14:textId="77777777" w:rsidR="00244A56" w:rsidRPr="000B2F9C" w:rsidRDefault="00244A56" w:rsidP="00244A56">
      <w:pPr>
        <w:pStyle w:val="Bullet"/>
      </w:pPr>
      <w:r w:rsidRPr="000B2F9C">
        <w:t>Stevensov-Johnsonov syndróm (skoré príznaky zahŕňajú malátnosť, horúčku, bolesť hlavy a vyrážku)</w:t>
      </w:r>
    </w:p>
    <w:p w14:paraId="3754A56D" w14:textId="77777777" w:rsidR="00244A56" w:rsidRPr="000B2F9C" w:rsidRDefault="00244A56" w:rsidP="00244A56">
      <w:pPr>
        <w:pStyle w:val="Bullet"/>
      </w:pPr>
      <w:r w:rsidRPr="000B2F9C">
        <w:t>edém tváre (opuch tváre) súvisiaci s alergickými reakciami</w:t>
      </w:r>
    </w:p>
    <w:p w14:paraId="455B0D08" w14:textId="77777777" w:rsidR="00244A56" w:rsidRPr="000B2F9C" w:rsidRDefault="00244A56" w:rsidP="00244A56">
      <w:pPr>
        <w:pStyle w:val="Bullet"/>
      </w:pPr>
      <w:r w:rsidRPr="000B2F9C">
        <w:t>multiformný erytém (zápalová kožná vyrážka)</w:t>
      </w:r>
    </w:p>
    <w:p w14:paraId="510FD2DB" w14:textId="77777777" w:rsidR="00244A56" w:rsidRPr="000B2F9C" w:rsidRDefault="00244A56" w:rsidP="00244A56">
      <w:pPr>
        <w:pStyle w:val="Bullet"/>
      </w:pPr>
      <w:r w:rsidRPr="000B2F9C">
        <w:t>syndróm podobný lupusu</w:t>
      </w:r>
    </w:p>
    <w:p w14:paraId="67190B6D" w14:textId="77777777" w:rsidR="00244A56" w:rsidRPr="000B2F9C" w:rsidRDefault="00244A56" w:rsidP="00244A56">
      <w:pPr>
        <w:pStyle w:val="Bullet"/>
        <w:keepNext/>
      </w:pPr>
      <w:r w:rsidRPr="000B2F9C">
        <w:t>angioedém (lokalizovaný opuch kože);</w:t>
      </w:r>
    </w:p>
    <w:p w14:paraId="46D835B4" w14:textId="77777777" w:rsidR="00244A56" w:rsidRPr="000B2F9C" w:rsidRDefault="00244A56" w:rsidP="00244A56">
      <w:pPr>
        <w:pStyle w:val="Bullet"/>
      </w:pPr>
      <w:r w:rsidRPr="000B2F9C">
        <w:t>lichenoidná kožná reakcia (svrbivá červenofialová kožná vyrážka)</w:t>
      </w:r>
    </w:p>
    <w:p w14:paraId="6F9123D0" w14:textId="77777777" w:rsidR="00244A56" w:rsidRPr="000B2F9C" w:rsidRDefault="00244A56" w:rsidP="00244A56"/>
    <w:p w14:paraId="2E17D235" w14:textId="77777777" w:rsidR="00244A56" w:rsidRPr="000B2F9C" w:rsidRDefault="00244A56" w:rsidP="00244A56">
      <w:pPr>
        <w:pStyle w:val="NormalKeep"/>
        <w:rPr>
          <w:bCs/>
        </w:rPr>
      </w:pPr>
      <w:r w:rsidRPr="000B2F9C">
        <w:rPr>
          <w:b/>
          <w:bCs/>
        </w:rPr>
        <w:t>Neznáme</w:t>
      </w:r>
      <w:r w:rsidRPr="000B2F9C">
        <w:t xml:space="preserve"> (</w:t>
      </w:r>
      <w:r w:rsidR="007D06DC" w:rsidRPr="000B2F9C">
        <w:t>častosť sa nedá odhadnúť z dostupných údajov</w:t>
      </w:r>
      <w:r w:rsidRPr="000B2F9C">
        <w:t>)</w:t>
      </w:r>
    </w:p>
    <w:p w14:paraId="62E8079B" w14:textId="77777777" w:rsidR="00244A56" w:rsidRPr="000B2F9C" w:rsidRDefault="00244A56" w:rsidP="00244A56">
      <w:pPr>
        <w:pStyle w:val="NormalKeep"/>
      </w:pPr>
    </w:p>
    <w:p w14:paraId="7A78A2AA" w14:textId="77777777" w:rsidR="00244A56" w:rsidRPr="000B2F9C" w:rsidRDefault="00244A56" w:rsidP="00244A56">
      <w:pPr>
        <w:pStyle w:val="Bullet"/>
        <w:keepNext/>
      </w:pPr>
      <w:r w:rsidRPr="000B2F9C">
        <w:t>hepatosplenický T-bunkový lymfóm (zriedkavá krvná rakovina, ktorá je často smrteľná)</w:t>
      </w:r>
    </w:p>
    <w:p w14:paraId="01056067" w14:textId="77777777" w:rsidR="00244A56" w:rsidRPr="000B2F9C" w:rsidRDefault="00244A56" w:rsidP="00244A56">
      <w:pPr>
        <w:pStyle w:val="Bullet"/>
      </w:pPr>
      <w:r w:rsidRPr="000B2F9C">
        <w:t>karcinóm z Merkelových buniek (typ rakoviny kože)</w:t>
      </w:r>
    </w:p>
    <w:p w14:paraId="465000A5" w14:textId="77777777" w:rsidR="00244A56" w:rsidRPr="000B2F9C" w:rsidRDefault="00244A56" w:rsidP="00244A56">
      <w:pPr>
        <w:pStyle w:val="Bullet"/>
      </w:pPr>
      <w:r w:rsidRPr="000B2F9C">
        <w:t>Kaposiho sarkóm, zriedkavé nádorové ochorenie súvisiace s infekciou ľudským herpesovým vírusom typu 8. Kaposiho sarkóm sa najčastejšie vyskytuje vo forme červenofialových lézií na koži;</w:t>
      </w:r>
    </w:p>
    <w:p w14:paraId="0635A0BF" w14:textId="77777777" w:rsidR="00244A56" w:rsidRPr="000B2F9C" w:rsidRDefault="00244A56" w:rsidP="00244A56">
      <w:pPr>
        <w:pStyle w:val="Bullet"/>
      </w:pPr>
      <w:r w:rsidRPr="000B2F9C">
        <w:t>zlyhanie pečene</w:t>
      </w:r>
    </w:p>
    <w:p w14:paraId="5264866B" w14:textId="77777777" w:rsidR="00244A56" w:rsidRPr="000B2F9C" w:rsidRDefault="00244A56" w:rsidP="00244A56">
      <w:pPr>
        <w:pStyle w:val="Bullet"/>
      </w:pPr>
      <w:r w:rsidRPr="000B2F9C">
        <w:t>zhoršenie stavu nazývaného dermatomyozitída (prejavuje sa ako kožná vyrážka sprevádzaná svalovou slabosťou)</w:t>
      </w:r>
    </w:p>
    <w:p w14:paraId="75859833" w14:textId="77777777" w:rsidR="007D06DC" w:rsidRPr="000B2F9C" w:rsidRDefault="007D06DC" w:rsidP="007D06DC">
      <w:pPr>
        <w:pStyle w:val="Bullet"/>
      </w:pPr>
      <w:r w:rsidRPr="000B2F9C">
        <w:t>prírastok hmotnosti (u väčšiny pacientov bol prírastok hmotnosti malý)</w:t>
      </w:r>
    </w:p>
    <w:p w14:paraId="212CDADC" w14:textId="77777777" w:rsidR="00244A56" w:rsidRPr="000B2F9C" w:rsidRDefault="00244A56" w:rsidP="00244A56"/>
    <w:p w14:paraId="50D4E6FD" w14:textId="77777777" w:rsidR="00244A56" w:rsidRPr="000B2F9C" w:rsidRDefault="00244A56" w:rsidP="00244A56">
      <w:pPr>
        <w:pStyle w:val="NormalKeep"/>
      </w:pPr>
      <w:r w:rsidRPr="000B2F9C">
        <w:t>Niektoré vedľajšie účinky pozorované pri Yuflyme sa neprejavujú žiadnymi príznakmi a dajú sa odhaliť len za pomoci krvných testov. Tieto nežiaduce udalosti zahŕňajú:</w:t>
      </w:r>
    </w:p>
    <w:p w14:paraId="12AE532D" w14:textId="77777777" w:rsidR="00244A56" w:rsidRPr="000B2F9C" w:rsidRDefault="00244A56" w:rsidP="00244A56">
      <w:pPr>
        <w:pStyle w:val="NormalKeep"/>
      </w:pPr>
    </w:p>
    <w:p w14:paraId="44B9A1F7" w14:textId="77777777" w:rsidR="00244A56" w:rsidRPr="000B2F9C" w:rsidRDefault="00244A56" w:rsidP="00244A56">
      <w:pPr>
        <w:pStyle w:val="NormalKeep"/>
        <w:rPr>
          <w:bCs/>
        </w:rPr>
      </w:pPr>
      <w:r w:rsidRPr="000B2F9C">
        <w:rPr>
          <w:b/>
          <w:bCs/>
        </w:rPr>
        <w:t>Veľmi časté</w:t>
      </w:r>
      <w:r w:rsidRPr="000B2F9C">
        <w:t xml:space="preserve"> (môžu postihovať viac ako 1 z 10 ľudí)</w:t>
      </w:r>
    </w:p>
    <w:p w14:paraId="2087588C" w14:textId="77777777" w:rsidR="00244A56" w:rsidRPr="000B2F9C" w:rsidRDefault="00244A56" w:rsidP="00244A56">
      <w:pPr>
        <w:pStyle w:val="NormalKeep"/>
      </w:pPr>
    </w:p>
    <w:p w14:paraId="035CC835" w14:textId="77777777" w:rsidR="00244A56" w:rsidRPr="000B2F9C" w:rsidRDefault="00244A56" w:rsidP="00244A56">
      <w:pPr>
        <w:pStyle w:val="Bullet"/>
        <w:keepNext/>
      </w:pPr>
      <w:r w:rsidRPr="000B2F9C">
        <w:t>znížené hodnoty bielych krviniek</w:t>
      </w:r>
    </w:p>
    <w:p w14:paraId="19794876" w14:textId="77777777" w:rsidR="00244A56" w:rsidRPr="000B2F9C" w:rsidRDefault="00244A56" w:rsidP="00244A56">
      <w:pPr>
        <w:pStyle w:val="Bullet"/>
      </w:pPr>
      <w:r w:rsidRPr="000B2F9C">
        <w:t>znížené hodnoty červených krviniek</w:t>
      </w:r>
    </w:p>
    <w:p w14:paraId="5CDD9AFA" w14:textId="77777777" w:rsidR="00244A56" w:rsidRPr="000B2F9C" w:rsidRDefault="00244A56" w:rsidP="00244A56">
      <w:pPr>
        <w:pStyle w:val="Bullet"/>
        <w:keepNext/>
      </w:pPr>
      <w:r w:rsidRPr="000B2F9C">
        <w:t>zvýšené hodnoty tukov v krvi</w:t>
      </w:r>
    </w:p>
    <w:p w14:paraId="3C8F46EE" w14:textId="77777777" w:rsidR="00244A56" w:rsidRPr="000B2F9C" w:rsidRDefault="00244A56" w:rsidP="00244A56">
      <w:pPr>
        <w:pStyle w:val="Bullet"/>
      </w:pPr>
      <w:r w:rsidRPr="000B2F9C">
        <w:t>zvýšené hodnoty pečeňových enzýmov</w:t>
      </w:r>
    </w:p>
    <w:p w14:paraId="5FA0F7B1" w14:textId="77777777" w:rsidR="00244A56" w:rsidRPr="000B2F9C" w:rsidRDefault="00244A56" w:rsidP="00244A56"/>
    <w:p w14:paraId="3D4B3C55" w14:textId="77777777" w:rsidR="00244A56" w:rsidRPr="000B2F9C" w:rsidRDefault="00244A56" w:rsidP="00244A56">
      <w:pPr>
        <w:pStyle w:val="NormalKeep"/>
        <w:rPr>
          <w:bCs/>
        </w:rPr>
      </w:pPr>
      <w:r w:rsidRPr="000B2F9C">
        <w:rPr>
          <w:b/>
          <w:bCs/>
        </w:rPr>
        <w:lastRenderedPageBreak/>
        <w:t>Časté</w:t>
      </w:r>
      <w:r w:rsidRPr="000B2F9C">
        <w:t xml:space="preserve"> (môžu postihovať menej ako 1 z 10 ľudí)</w:t>
      </w:r>
    </w:p>
    <w:p w14:paraId="0A566C76" w14:textId="77777777" w:rsidR="00244A56" w:rsidRPr="000B2F9C" w:rsidRDefault="00244A56" w:rsidP="00244A56">
      <w:pPr>
        <w:pStyle w:val="NormalKeep"/>
      </w:pPr>
    </w:p>
    <w:p w14:paraId="308BADB4" w14:textId="77777777" w:rsidR="00244A56" w:rsidRPr="000B2F9C" w:rsidRDefault="00244A56" w:rsidP="00244A56">
      <w:pPr>
        <w:pStyle w:val="Bullet"/>
        <w:keepNext/>
      </w:pPr>
      <w:r w:rsidRPr="000B2F9C">
        <w:t>zvýšené hodnoty bielych krviniek</w:t>
      </w:r>
    </w:p>
    <w:p w14:paraId="7993AD20" w14:textId="77777777" w:rsidR="00244A56" w:rsidRPr="000B2F9C" w:rsidRDefault="00244A56" w:rsidP="00244A56">
      <w:pPr>
        <w:pStyle w:val="Bullet"/>
      </w:pPr>
      <w:r w:rsidRPr="000B2F9C">
        <w:t>znížené hodnoty krvných doštičiek</w:t>
      </w:r>
    </w:p>
    <w:p w14:paraId="3165A38E" w14:textId="77777777" w:rsidR="00244A56" w:rsidRPr="000B2F9C" w:rsidRDefault="00244A56" w:rsidP="00244A56">
      <w:pPr>
        <w:pStyle w:val="Bullet"/>
      </w:pPr>
      <w:r w:rsidRPr="000B2F9C">
        <w:t>zvýšené hodnoty kyseliny močovej v krvi</w:t>
      </w:r>
    </w:p>
    <w:p w14:paraId="23404D0A" w14:textId="77777777" w:rsidR="00244A56" w:rsidRPr="000B2F9C" w:rsidRDefault="00244A56" w:rsidP="00244A56">
      <w:pPr>
        <w:pStyle w:val="Bullet"/>
      </w:pPr>
      <w:r w:rsidRPr="000B2F9C">
        <w:t>abnormálne hladiny sodíka v krvi</w:t>
      </w:r>
    </w:p>
    <w:p w14:paraId="74D832ED" w14:textId="77777777" w:rsidR="00244A56" w:rsidRPr="000B2F9C" w:rsidRDefault="00244A56" w:rsidP="00244A56">
      <w:pPr>
        <w:pStyle w:val="Bullet"/>
      </w:pPr>
      <w:r w:rsidRPr="000B2F9C">
        <w:t>znížené hodnoty vápnika v krvi</w:t>
      </w:r>
    </w:p>
    <w:p w14:paraId="25269414" w14:textId="77777777" w:rsidR="00244A56" w:rsidRPr="000B2F9C" w:rsidRDefault="00244A56" w:rsidP="00244A56">
      <w:pPr>
        <w:pStyle w:val="Bullet"/>
      </w:pPr>
      <w:r w:rsidRPr="000B2F9C">
        <w:t>znížené hodnoty fosfátov v krvi</w:t>
      </w:r>
    </w:p>
    <w:p w14:paraId="540B7EFC" w14:textId="77777777" w:rsidR="00244A56" w:rsidRPr="000B2F9C" w:rsidRDefault="00244A56" w:rsidP="00244A56">
      <w:pPr>
        <w:pStyle w:val="Bullet"/>
      </w:pPr>
      <w:r w:rsidRPr="000B2F9C">
        <w:t>zvýšené hladiny cukru v krvi</w:t>
      </w:r>
    </w:p>
    <w:p w14:paraId="58135A78" w14:textId="77777777" w:rsidR="00244A56" w:rsidRPr="000B2F9C" w:rsidRDefault="00244A56" w:rsidP="00244A56">
      <w:pPr>
        <w:pStyle w:val="Bullet"/>
      </w:pPr>
      <w:r w:rsidRPr="000B2F9C">
        <w:t>zvýšené hladiny laktátdehydrogenázy v krvi</w:t>
      </w:r>
    </w:p>
    <w:p w14:paraId="79828E06" w14:textId="77777777" w:rsidR="00244A56" w:rsidRPr="000B2F9C" w:rsidRDefault="00244A56" w:rsidP="00244A56">
      <w:pPr>
        <w:pStyle w:val="Bullet"/>
        <w:keepNext/>
      </w:pPr>
      <w:r w:rsidRPr="000B2F9C">
        <w:t>prítomnosť autoprotilátok v krvi</w:t>
      </w:r>
    </w:p>
    <w:p w14:paraId="208F739E" w14:textId="77777777" w:rsidR="00244A56" w:rsidRPr="000B2F9C" w:rsidRDefault="00244A56" w:rsidP="00244A56">
      <w:pPr>
        <w:pStyle w:val="Bullet"/>
      </w:pPr>
      <w:r w:rsidRPr="000B2F9C">
        <w:t>nízka hladina draslíka v krvi</w:t>
      </w:r>
    </w:p>
    <w:p w14:paraId="3A533C8E" w14:textId="77777777" w:rsidR="00244A56" w:rsidRPr="000B2F9C" w:rsidRDefault="00244A56" w:rsidP="00244A56"/>
    <w:p w14:paraId="2646EA5B" w14:textId="77777777" w:rsidR="00244A56" w:rsidRPr="000B2F9C" w:rsidRDefault="00244A56" w:rsidP="00244A56">
      <w:pPr>
        <w:pStyle w:val="NormalKeep"/>
        <w:rPr>
          <w:bCs/>
        </w:rPr>
      </w:pPr>
      <w:r w:rsidRPr="000B2F9C">
        <w:rPr>
          <w:b/>
          <w:bCs/>
        </w:rPr>
        <w:t>Menej časté</w:t>
      </w:r>
      <w:r w:rsidRPr="000B2F9C">
        <w:t xml:space="preserve"> (môžu postihovať menej ako 1 zo 100 ľudí)</w:t>
      </w:r>
    </w:p>
    <w:p w14:paraId="09996593" w14:textId="77777777" w:rsidR="00244A56" w:rsidRPr="000B2F9C" w:rsidRDefault="00244A56" w:rsidP="00244A56">
      <w:pPr>
        <w:pStyle w:val="NormalKeep"/>
      </w:pPr>
    </w:p>
    <w:p w14:paraId="5CDA7AF0" w14:textId="77777777" w:rsidR="00244A56" w:rsidRPr="000B2F9C" w:rsidRDefault="00244A56" w:rsidP="00244A56">
      <w:pPr>
        <w:pStyle w:val="Bullet"/>
      </w:pPr>
      <w:r w:rsidRPr="000B2F9C">
        <w:t>zvýšené hodnoty bilirubínu (krvný test pečene)</w:t>
      </w:r>
    </w:p>
    <w:p w14:paraId="44AB2E6A" w14:textId="77777777" w:rsidR="00244A56" w:rsidRPr="000B2F9C" w:rsidRDefault="00244A56" w:rsidP="00244A56"/>
    <w:p w14:paraId="7620818E" w14:textId="77777777" w:rsidR="00244A56" w:rsidRPr="000B2F9C" w:rsidRDefault="00244A56" w:rsidP="00244A56">
      <w:pPr>
        <w:pStyle w:val="NormalKeep"/>
        <w:rPr>
          <w:bCs/>
        </w:rPr>
      </w:pPr>
      <w:r w:rsidRPr="000B2F9C">
        <w:rPr>
          <w:b/>
          <w:bCs/>
        </w:rPr>
        <w:t>Zriedkavé</w:t>
      </w:r>
      <w:r w:rsidRPr="000B2F9C">
        <w:t xml:space="preserve"> (môžu postihovať menej ako 1 z 1 000 ľudí)</w:t>
      </w:r>
    </w:p>
    <w:p w14:paraId="581717C0" w14:textId="77777777" w:rsidR="00244A56" w:rsidRPr="000B2F9C" w:rsidRDefault="00244A56" w:rsidP="00244A56">
      <w:pPr>
        <w:pStyle w:val="NormalKeep"/>
      </w:pPr>
    </w:p>
    <w:p w14:paraId="08F701A3" w14:textId="77777777" w:rsidR="00244A56" w:rsidRPr="000B2F9C" w:rsidRDefault="00244A56" w:rsidP="00244A56">
      <w:pPr>
        <w:pStyle w:val="Bullet"/>
      </w:pPr>
      <w:r w:rsidRPr="000B2F9C">
        <w:t>znížené hodnoty bielych krviniek, červených krviniek a krvných doštičiek</w:t>
      </w:r>
    </w:p>
    <w:p w14:paraId="07067860" w14:textId="77777777" w:rsidR="00244A56" w:rsidRPr="000B2F9C" w:rsidRDefault="00244A56" w:rsidP="00244A56"/>
    <w:p w14:paraId="1E44AA28" w14:textId="77777777" w:rsidR="00244A56" w:rsidRPr="000B2F9C" w:rsidRDefault="00244A56" w:rsidP="00244A56">
      <w:pPr>
        <w:pStyle w:val="HeadingStrong"/>
      </w:pPr>
      <w:r w:rsidRPr="000B2F9C">
        <w:t>Hlásenie vedľajších účinkov</w:t>
      </w:r>
    </w:p>
    <w:p w14:paraId="4B408B9C" w14:textId="77777777" w:rsidR="00244A56" w:rsidRPr="000B2F9C" w:rsidRDefault="00244A56" w:rsidP="00244A56">
      <w:pPr>
        <w:pStyle w:val="NormalKeep"/>
      </w:pPr>
    </w:p>
    <w:p w14:paraId="49376801" w14:textId="50720940" w:rsidR="00A458DF" w:rsidRDefault="00244A56" w:rsidP="00CD2A50">
      <w:pPr>
        <w:shd w:val="clear" w:color="auto" w:fill="FFFFFF"/>
      </w:pPr>
      <w:r w:rsidRPr="000B2F9C">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Pr="000B2F9C">
        <w:rPr>
          <w:shd w:val="pct15" w:color="auto" w:fill="FFFFFF"/>
        </w:rPr>
        <w:t xml:space="preserve">na </w:t>
      </w:r>
      <w:r w:rsidR="00164DFC" w:rsidRPr="000B2F9C">
        <w:rPr>
          <w:shd w:val="pct15" w:color="auto" w:fill="FFFFFF"/>
        </w:rPr>
        <w:t xml:space="preserve">národné centrum hlásenia uvedené v </w:t>
      </w:r>
      <w:hyperlink r:id="rId25" w:history="1">
        <w:r w:rsidRPr="000B2F9C">
          <w:rPr>
            <w:rStyle w:val="ab"/>
            <w:shd w:val="pct15" w:color="auto" w:fill="FFFFFF"/>
          </w:rPr>
          <w:t>Prílohe V</w:t>
        </w:r>
      </w:hyperlink>
      <w:r w:rsidRPr="000B2F9C">
        <w:t>. Hlásením vedľajších účinkov môžete prispieť k získaniu ďalších informácií o bezpečnosti tohto lieku.</w:t>
      </w:r>
    </w:p>
    <w:p w14:paraId="6D9DBF82" w14:textId="77777777" w:rsidR="00244A56" w:rsidRPr="000B2F9C" w:rsidRDefault="00244A56" w:rsidP="00244A56"/>
    <w:p w14:paraId="57C8D390" w14:textId="77777777" w:rsidR="00244A56" w:rsidRPr="000B2F9C" w:rsidRDefault="00244A56" w:rsidP="00927421">
      <w:pPr>
        <w:rPr>
          <w:b/>
        </w:rPr>
      </w:pPr>
      <w:r w:rsidRPr="000B2F9C">
        <w:rPr>
          <w:b/>
        </w:rPr>
        <w:t>5.</w:t>
      </w:r>
      <w:r w:rsidRPr="000B2F9C">
        <w:rPr>
          <w:b/>
        </w:rPr>
        <w:tab/>
        <w:t>Ako uchovávať Yuflymu</w:t>
      </w:r>
    </w:p>
    <w:p w14:paraId="4E692689" w14:textId="77777777" w:rsidR="00244A56" w:rsidRPr="000B2F9C" w:rsidRDefault="00244A56" w:rsidP="00244A56">
      <w:pPr>
        <w:pStyle w:val="NormalKeep"/>
      </w:pPr>
    </w:p>
    <w:p w14:paraId="32F82CD6" w14:textId="77777777" w:rsidR="00244A56" w:rsidRPr="000B2F9C" w:rsidRDefault="00244A56" w:rsidP="00244A56">
      <w:r w:rsidRPr="000B2F9C">
        <w:t>Tento liek uchovávajte mimo dohľadu a dosahu detí.</w:t>
      </w:r>
    </w:p>
    <w:p w14:paraId="75DCEA20" w14:textId="77777777" w:rsidR="00244A56" w:rsidRPr="000B2F9C" w:rsidRDefault="00244A56" w:rsidP="00244A56"/>
    <w:p w14:paraId="370ECC68" w14:textId="77777777" w:rsidR="00244A56" w:rsidRPr="000B2F9C" w:rsidRDefault="00244A56" w:rsidP="00244A56">
      <w:r w:rsidRPr="000B2F9C">
        <w:t>Nepoužívajte tento liek po dátume exspirácie, ktorý je uvedený na etikete/škatuľke po skratke EXP.</w:t>
      </w:r>
    </w:p>
    <w:p w14:paraId="4DC47225" w14:textId="77777777" w:rsidR="00244A56" w:rsidRPr="000B2F9C" w:rsidRDefault="00244A56" w:rsidP="00244A56"/>
    <w:p w14:paraId="045BD069" w14:textId="77777777" w:rsidR="00244A56" w:rsidRPr="000B2F9C" w:rsidRDefault="00244A56" w:rsidP="00244A56">
      <w:r w:rsidRPr="000B2F9C">
        <w:t>Uchovávajte v chladničke (2 °C – 8 °C). Neuchovávajte v mrazničke.</w:t>
      </w:r>
    </w:p>
    <w:p w14:paraId="5156ECE3" w14:textId="77777777" w:rsidR="00244A56" w:rsidRPr="000B2F9C" w:rsidRDefault="00244A56" w:rsidP="00244A56"/>
    <w:p w14:paraId="0ECAA8C5" w14:textId="77777777" w:rsidR="00244A56" w:rsidRPr="000B2F9C" w:rsidRDefault="00244A56" w:rsidP="00244A56">
      <w:r w:rsidRPr="000B2F9C">
        <w:t xml:space="preserve">Naplnenú injekčnú striekačku s </w:t>
      </w:r>
      <w:r w:rsidRPr="000B2F9C">
        <w:rPr>
          <w:shd w:val="pct15" w:color="auto" w:fill="FFFFFF"/>
        </w:rPr>
        <w:t>ochranným krytom ihly</w:t>
      </w:r>
      <w:r w:rsidRPr="000B2F9C">
        <w:t xml:space="preserve"> uchovávajte vo vonkajšej škatuľke na ochranu pred svetlom.</w:t>
      </w:r>
    </w:p>
    <w:p w14:paraId="0FB93B0D" w14:textId="77777777" w:rsidR="00244A56" w:rsidRPr="000B2F9C" w:rsidRDefault="00244A56" w:rsidP="00244A56"/>
    <w:p w14:paraId="501B1F03" w14:textId="77777777" w:rsidR="00244A56" w:rsidRPr="000B2F9C" w:rsidRDefault="00244A56" w:rsidP="00244A56">
      <w:r w:rsidRPr="000B2F9C">
        <w:t>Alternatívne uchovávanie:</w:t>
      </w:r>
    </w:p>
    <w:p w14:paraId="3B81A642" w14:textId="77777777" w:rsidR="00244A56" w:rsidRPr="000B2F9C" w:rsidRDefault="00244A56" w:rsidP="00244A56"/>
    <w:p w14:paraId="77D40897" w14:textId="528777F6" w:rsidR="00244A56" w:rsidRPr="000B2F9C" w:rsidRDefault="00244A56" w:rsidP="00244A56">
      <w:r w:rsidRPr="000B2F9C">
        <w:t xml:space="preserve">V prípade potreby (napríklad ak cestujete) môžete jednotlivú naplnenú injekčnú striekačku Yuflymy s </w:t>
      </w:r>
      <w:r w:rsidRPr="000B2F9C">
        <w:rPr>
          <w:shd w:val="pct15" w:color="auto" w:fill="FFFFFF"/>
        </w:rPr>
        <w:t>ochranným krytom ihly</w:t>
      </w:r>
      <w:r w:rsidRPr="000B2F9C">
        <w:t xml:space="preserve"> uchovávať pri izbovej teplote (do 25 °C) po dobu maximálne </w:t>
      </w:r>
      <w:r w:rsidR="004E13D4">
        <w:t>31</w:t>
      </w:r>
      <w:r w:rsidRPr="000B2F9C">
        <w:t xml:space="preserve"> dní – určite ju chráňte pred svetlom. Keď striekačku vyberiete z chladničky a ponecháte pri izbovej teplote, musíte</w:t>
      </w:r>
      <w:r w:rsidRPr="000B2F9C">
        <w:rPr>
          <w:b/>
          <w:bCs/>
        </w:rPr>
        <w:t xml:space="preserve"> ju použiť do </w:t>
      </w:r>
      <w:r w:rsidR="004E13D4">
        <w:rPr>
          <w:b/>
          <w:bCs/>
        </w:rPr>
        <w:t>31</w:t>
      </w:r>
      <w:r w:rsidR="004E13D4" w:rsidRPr="000B2F9C">
        <w:rPr>
          <w:b/>
          <w:bCs/>
        </w:rPr>
        <w:t> </w:t>
      </w:r>
      <w:r w:rsidRPr="000B2F9C">
        <w:rPr>
          <w:b/>
          <w:bCs/>
        </w:rPr>
        <w:t>dní alebo zlikvidovať</w:t>
      </w:r>
      <w:r w:rsidRPr="000B2F9C">
        <w:t>, a to aj vtedy, ak ste ju dali naspäť do chladničky.</w:t>
      </w:r>
    </w:p>
    <w:p w14:paraId="1C5A8829" w14:textId="77777777" w:rsidR="00244A56" w:rsidRPr="000B2F9C" w:rsidRDefault="00244A56" w:rsidP="00244A56"/>
    <w:p w14:paraId="582657BF" w14:textId="77777777" w:rsidR="00244A56" w:rsidRPr="000B2F9C" w:rsidRDefault="00244A56" w:rsidP="00244A56">
      <w:r w:rsidRPr="000B2F9C">
        <w:t>Zaznamenajte si dátum, keď ste striekačku prvýkrát vybrali z chladničky a dátum, po ktorom sa má zlikvidovať.</w:t>
      </w:r>
    </w:p>
    <w:p w14:paraId="520125D5" w14:textId="77777777" w:rsidR="00244A56" w:rsidRPr="000B2F9C" w:rsidRDefault="00244A56" w:rsidP="00244A56"/>
    <w:p w14:paraId="1115485B" w14:textId="77777777" w:rsidR="00244A56" w:rsidRPr="000B2F9C" w:rsidRDefault="00244A56" w:rsidP="00244A56">
      <w:r w:rsidRPr="000B2F9C">
        <w:t>Nelikvidujte lieky odpadovou vodou alebo domovým odpadom. Nepoužitý liek vráťte do lekárne. Tieto opatrenia pomôžu chrániť životné prostredie.</w:t>
      </w:r>
    </w:p>
    <w:p w14:paraId="32DB9062" w14:textId="77777777" w:rsidR="00244A56" w:rsidRPr="000B2F9C" w:rsidRDefault="00244A56" w:rsidP="00244A56"/>
    <w:p w14:paraId="2C3EDBD7" w14:textId="77777777" w:rsidR="00244A56" w:rsidRPr="000B2F9C" w:rsidRDefault="00244A56" w:rsidP="00927421">
      <w:pPr>
        <w:rPr>
          <w:b/>
        </w:rPr>
      </w:pPr>
      <w:r w:rsidRPr="000B2F9C">
        <w:rPr>
          <w:b/>
        </w:rPr>
        <w:t>6.</w:t>
      </w:r>
      <w:r w:rsidRPr="000B2F9C">
        <w:rPr>
          <w:b/>
        </w:rPr>
        <w:tab/>
        <w:t>Obsah balenia a ďalšie informácie</w:t>
      </w:r>
    </w:p>
    <w:p w14:paraId="02849197" w14:textId="77777777" w:rsidR="00244A56" w:rsidRPr="000B2F9C" w:rsidRDefault="00244A56" w:rsidP="00244A56">
      <w:pPr>
        <w:pStyle w:val="NormalKeep"/>
      </w:pPr>
    </w:p>
    <w:p w14:paraId="32D1F019" w14:textId="77777777" w:rsidR="00244A56" w:rsidRPr="000B2F9C" w:rsidRDefault="00244A56" w:rsidP="00244A56">
      <w:pPr>
        <w:pStyle w:val="HeadingStrong"/>
      </w:pPr>
      <w:r w:rsidRPr="000B2F9C">
        <w:t>Čo Yuflyma obsahuje</w:t>
      </w:r>
    </w:p>
    <w:p w14:paraId="3AF4C94C" w14:textId="77777777" w:rsidR="00244A56" w:rsidRPr="000B2F9C" w:rsidRDefault="00244A56" w:rsidP="00244A56">
      <w:pPr>
        <w:pStyle w:val="NormalKeep"/>
      </w:pPr>
    </w:p>
    <w:p w14:paraId="5BDB4DC3" w14:textId="77777777" w:rsidR="00244A56" w:rsidRPr="000B2F9C" w:rsidRDefault="00244A56" w:rsidP="00244A56">
      <w:pPr>
        <w:pStyle w:val="NormalKeep"/>
      </w:pPr>
      <w:r w:rsidRPr="000B2F9C">
        <w:t>Liečivo je adalimumab.</w:t>
      </w:r>
    </w:p>
    <w:p w14:paraId="074313ED" w14:textId="77777777" w:rsidR="00244A56" w:rsidRPr="000B2F9C" w:rsidRDefault="00244A56" w:rsidP="00244A56">
      <w:r w:rsidRPr="000B2F9C">
        <w:t>Ostatnými pomocnými látkami sú kyselina octová, trihydrát octanu sodného, glycín, polysorbát 80 a voda na injekcie.</w:t>
      </w:r>
    </w:p>
    <w:p w14:paraId="336015A8" w14:textId="77777777" w:rsidR="00244A56" w:rsidRPr="000B2F9C" w:rsidRDefault="00244A56" w:rsidP="00244A56"/>
    <w:p w14:paraId="082BAE78" w14:textId="77777777" w:rsidR="00244A56" w:rsidRPr="000B2F9C" w:rsidRDefault="00244A56" w:rsidP="00244A56">
      <w:pPr>
        <w:pStyle w:val="HeadingStrong"/>
      </w:pPr>
      <w:r w:rsidRPr="000B2F9C">
        <w:t>Ako Yuflyma naplnená injekčná striekačka s </w:t>
      </w:r>
      <w:r w:rsidRPr="000B2F9C">
        <w:rPr>
          <w:highlight w:val="lightGray"/>
        </w:rPr>
        <w:t>ochranným krytom ihly</w:t>
      </w:r>
      <w:r w:rsidRPr="000B2F9C">
        <w:t xml:space="preserve"> vyzerá a obsah balenia</w:t>
      </w:r>
    </w:p>
    <w:p w14:paraId="0ED0DC4E" w14:textId="77777777" w:rsidR="00244A56" w:rsidRPr="000B2F9C" w:rsidRDefault="00244A56" w:rsidP="00244A56">
      <w:pPr>
        <w:pStyle w:val="NormalKeep"/>
      </w:pPr>
    </w:p>
    <w:p w14:paraId="7DA06457" w14:textId="77777777" w:rsidR="00244A56" w:rsidRPr="000B2F9C" w:rsidRDefault="00244A56" w:rsidP="00244A56">
      <w:r w:rsidRPr="000B2F9C">
        <w:t xml:space="preserve">Yuflyma 40 mg injekčný roztok v naplnenej injekčnej striekačke </w:t>
      </w:r>
      <w:r w:rsidRPr="000B2F9C">
        <w:rPr>
          <w:highlight w:val="lightGray"/>
        </w:rPr>
        <w:t>s ochranným krytom ihly</w:t>
      </w:r>
      <w:r w:rsidRPr="000B2F9C">
        <w:t xml:space="preserve"> sa dodáva ako sterilný roztok 40 mg adalimumabu rozpusteného v 0,4 ml roztoku.</w:t>
      </w:r>
    </w:p>
    <w:p w14:paraId="0D364CCD" w14:textId="77777777" w:rsidR="00244A56" w:rsidRPr="000B2F9C" w:rsidRDefault="00244A56" w:rsidP="00244A56"/>
    <w:p w14:paraId="772D1D3A" w14:textId="77777777" w:rsidR="00244A56" w:rsidRPr="000B2F9C" w:rsidRDefault="00244A56" w:rsidP="00244A56">
      <w:r w:rsidRPr="000B2F9C">
        <w:t>Yuflyma naplnená injekčná striekačka je sklenená striekačka obsahujúca roztok adalimumabu. Balenie s 1 naplnenou injekčnou striekačkou sa dodáva s 2 alkoholom napustenými tampónmi (1 je rezervný). V baleniach s 2, 4 a 6 naplnenými striekačkami je ku každej striekačke dodaný 1 alkoholom napustený tampón.</w:t>
      </w:r>
    </w:p>
    <w:p w14:paraId="18C72239" w14:textId="77777777" w:rsidR="00244A56" w:rsidRPr="000B2F9C" w:rsidRDefault="00244A56" w:rsidP="00244A56"/>
    <w:p w14:paraId="2A78AAC4" w14:textId="77777777" w:rsidR="00244A56" w:rsidRPr="000B2F9C" w:rsidRDefault="00244A56" w:rsidP="00244A56">
      <w:r w:rsidRPr="000B2F9C">
        <w:rPr>
          <w:highlight w:val="lightGray"/>
        </w:rPr>
        <w:t>Yuflyma naplnená injekčná striekačka s ochranným krytom ihly je sklenená striekačka obsahujúca roztok adalimumabu. Balenie s 1 naplnenou injekčnou striekačkou s ochranným krytom ihly sa dodáva s 2 alkoholom napustenými tampónmi (1 je rezervný). V baleniach s 2, 4 a 6 naplnenými striekačkami s ochranným krytom ihly je ku každej naplnenej striekačke s ochranným krytom ihly dodaný 1 alkoholom napustený tampón.</w:t>
      </w:r>
    </w:p>
    <w:p w14:paraId="723BF4AC" w14:textId="77777777" w:rsidR="00244A56" w:rsidRPr="000B2F9C" w:rsidRDefault="00244A56" w:rsidP="00244A56"/>
    <w:p w14:paraId="012651AA" w14:textId="77777777" w:rsidR="00244A56" w:rsidRPr="000B2F9C" w:rsidRDefault="00244A56" w:rsidP="00244A56">
      <w:r w:rsidRPr="000B2F9C">
        <w:t>Na trh nemusia byť uvedené všetky veľkosti balenia.</w:t>
      </w:r>
    </w:p>
    <w:p w14:paraId="36179EE1" w14:textId="77777777" w:rsidR="00244A56" w:rsidRPr="000B2F9C" w:rsidRDefault="00244A56" w:rsidP="00244A56"/>
    <w:p w14:paraId="4336F974" w14:textId="77777777" w:rsidR="00244A56" w:rsidRPr="000B2F9C" w:rsidRDefault="00244A56" w:rsidP="00244A56">
      <w:r w:rsidRPr="000B2F9C">
        <w:t>Yuflyma sa dodáva ako naplnená injekčná striekačka a/alebo naplnené pero.</w:t>
      </w:r>
    </w:p>
    <w:p w14:paraId="2F0CA2AB" w14:textId="77777777" w:rsidR="00244A56" w:rsidRPr="000B2F9C" w:rsidRDefault="00244A56" w:rsidP="00244A56"/>
    <w:p w14:paraId="12C9578F" w14:textId="77777777" w:rsidR="00244A56" w:rsidRPr="000B2F9C" w:rsidRDefault="00244A56" w:rsidP="00244A56">
      <w:pPr>
        <w:pStyle w:val="HeadingStrong"/>
      </w:pPr>
      <w:r w:rsidRPr="000B2F9C">
        <w:t>Držiteľ rozhodnutia o registrácii</w:t>
      </w:r>
    </w:p>
    <w:p w14:paraId="5130CFD5" w14:textId="77777777" w:rsidR="00244A56" w:rsidRPr="000B2F9C" w:rsidRDefault="00244A56" w:rsidP="00244A56">
      <w:pPr>
        <w:pStyle w:val="NormalKeep"/>
      </w:pPr>
    </w:p>
    <w:p w14:paraId="58A1F1C6" w14:textId="77777777" w:rsidR="00244A56" w:rsidRPr="000B2F9C" w:rsidRDefault="00244A56" w:rsidP="00244A56">
      <w:pPr>
        <w:pStyle w:val="NormalKeep"/>
      </w:pPr>
      <w:r w:rsidRPr="000B2F9C">
        <w:t>Celltrion Healthcare Hungary Kft.</w:t>
      </w:r>
    </w:p>
    <w:p w14:paraId="57C51923" w14:textId="77777777" w:rsidR="00244A56" w:rsidRPr="000B2F9C" w:rsidRDefault="00244A56" w:rsidP="00244A56">
      <w:pPr>
        <w:pStyle w:val="NormalKeep"/>
      </w:pPr>
      <w:r w:rsidRPr="000B2F9C">
        <w:t>1062 Budapešť</w:t>
      </w:r>
    </w:p>
    <w:p w14:paraId="3F62363F" w14:textId="77777777" w:rsidR="00244A56" w:rsidRPr="000B2F9C" w:rsidRDefault="00244A56" w:rsidP="00244A56">
      <w:pPr>
        <w:pStyle w:val="NormalKeep"/>
      </w:pPr>
      <w:r w:rsidRPr="000B2F9C">
        <w:t>Váci út 1–3. WestEnd Office Building B torony</w:t>
      </w:r>
    </w:p>
    <w:p w14:paraId="35C7E342" w14:textId="77777777" w:rsidR="00244A56" w:rsidRPr="000B2F9C" w:rsidRDefault="00244A56" w:rsidP="00244A56">
      <w:r w:rsidRPr="000B2F9C">
        <w:t>Maďarsko</w:t>
      </w:r>
    </w:p>
    <w:p w14:paraId="506622AF" w14:textId="77777777" w:rsidR="00244A56" w:rsidRPr="000B2F9C" w:rsidRDefault="00244A56" w:rsidP="00244A56"/>
    <w:p w14:paraId="794D66E4" w14:textId="77777777" w:rsidR="00244A56" w:rsidRPr="000B2F9C" w:rsidRDefault="00244A56" w:rsidP="00244A56">
      <w:pPr>
        <w:pStyle w:val="HeadingStrong"/>
      </w:pPr>
      <w:r w:rsidRPr="000B2F9C">
        <w:t>Výrobca</w:t>
      </w:r>
    </w:p>
    <w:p w14:paraId="2971386F" w14:textId="77777777" w:rsidR="00244A56" w:rsidRPr="000B2F9C" w:rsidRDefault="00244A56" w:rsidP="00244A56">
      <w:pPr>
        <w:pStyle w:val="NormalKeep"/>
      </w:pPr>
    </w:p>
    <w:p w14:paraId="778EBAAF" w14:textId="00C12015" w:rsidR="00244A56" w:rsidRPr="000C4C17" w:rsidDel="000C4C17" w:rsidRDefault="00244A56" w:rsidP="00244A56">
      <w:pPr>
        <w:pStyle w:val="NormalKeep"/>
        <w:rPr>
          <w:del w:id="39" w:author="만든 이"/>
        </w:rPr>
      </w:pPr>
      <w:del w:id="40" w:author="만든 이">
        <w:r w:rsidRPr="000C4C17" w:rsidDel="000C4C17">
          <w:delText>Millmount Healthcare Ltd.</w:delText>
        </w:r>
      </w:del>
    </w:p>
    <w:p w14:paraId="399CCCE7" w14:textId="580B3E4E" w:rsidR="00244A56" w:rsidRPr="000C4C17" w:rsidDel="000C4C17" w:rsidRDefault="00244A56" w:rsidP="00244A56">
      <w:pPr>
        <w:pStyle w:val="NormalKeep"/>
        <w:rPr>
          <w:del w:id="41" w:author="만든 이"/>
        </w:rPr>
      </w:pPr>
      <w:del w:id="42" w:author="만든 이">
        <w:r w:rsidRPr="000C4C17" w:rsidDel="000C4C17">
          <w:delText>Block 7</w:delText>
        </w:r>
      </w:del>
    </w:p>
    <w:p w14:paraId="4F6D812D" w14:textId="4A1FCCF2" w:rsidR="00244A56" w:rsidRPr="000C4C17" w:rsidDel="000C4C17" w:rsidRDefault="00244A56" w:rsidP="00244A56">
      <w:pPr>
        <w:pStyle w:val="NormalKeep"/>
        <w:rPr>
          <w:del w:id="43" w:author="만든 이"/>
        </w:rPr>
      </w:pPr>
      <w:del w:id="44" w:author="만든 이">
        <w:r w:rsidRPr="000C4C17" w:rsidDel="000C4C17">
          <w:delText>City North Business Campus</w:delText>
        </w:r>
      </w:del>
    </w:p>
    <w:p w14:paraId="37016B39" w14:textId="2663F87A" w:rsidR="00244A56" w:rsidRPr="000C4C17" w:rsidDel="000C4C17" w:rsidRDefault="00244A56" w:rsidP="00244A56">
      <w:pPr>
        <w:pStyle w:val="NormalKeep"/>
        <w:rPr>
          <w:del w:id="45" w:author="만든 이"/>
        </w:rPr>
      </w:pPr>
      <w:del w:id="46" w:author="만든 이">
        <w:r w:rsidRPr="000C4C17" w:rsidDel="000C4C17">
          <w:delText>Stamullen, Co. Meath K32 YD60</w:delText>
        </w:r>
      </w:del>
    </w:p>
    <w:p w14:paraId="4C7B354F" w14:textId="0D605B74" w:rsidR="00244A56" w:rsidRPr="000C4C17" w:rsidDel="000C4C17" w:rsidRDefault="00244A56" w:rsidP="00244A56">
      <w:pPr>
        <w:rPr>
          <w:del w:id="47" w:author="만든 이"/>
          <w:lang w:val="de-CH"/>
        </w:rPr>
      </w:pPr>
      <w:del w:id="48" w:author="만든 이">
        <w:r w:rsidRPr="000C4C17" w:rsidDel="000C4C17">
          <w:rPr>
            <w:lang w:val="de-CH"/>
          </w:rPr>
          <w:delText>Írsko</w:delText>
        </w:r>
      </w:del>
    </w:p>
    <w:p w14:paraId="2DB8FC1B" w14:textId="44A11807" w:rsidR="00244A56" w:rsidRPr="000C4C17" w:rsidDel="000C4C17" w:rsidRDefault="00244A56" w:rsidP="00244A56">
      <w:pPr>
        <w:rPr>
          <w:del w:id="49" w:author="만든 이"/>
          <w:lang w:val="de-CH"/>
        </w:rPr>
      </w:pPr>
    </w:p>
    <w:p w14:paraId="3D3F22FF" w14:textId="77777777" w:rsidR="000C4C17" w:rsidRPr="000C4C17" w:rsidRDefault="000C4C17" w:rsidP="000C4C17">
      <w:pPr>
        <w:rPr>
          <w:moveTo w:id="50" w:author="만든 이" w16du:dateUtc="2025-09-09T06:31:00Z"/>
          <w:lang w:val="de-CH"/>
        </w:rPr>
      </w:pPr>
      <w:moveToRangeStart w:id="51" w:author="만든 이" w:name="move208324278"/>
      <w:moveTo w:id="52" w:author="만든 이" w16du:dateUtc="2025-09-09T06:31:00Z">
        <w:r w:rsidRPr="000C4C17">
          <w:rPr>
            <w:lang w:val="de-CH"/>
          </w:rPr>
          <w:t>Nuvisan France SARL</w:t>
        </w:r>
      </w:moveTo>
    </w:p>
    <w:p w14:paraId="3A2E781D" w14:textId="77777777" w:rsidR="000C4C17" w:rsidRPr="000C4C17" w:rsidRDefault="000C4C17" w:rsidP="000C4C17">
      <w:pPr>
        <w:rPr>
          <w:moveTo w:id="53" w:author="만든 이" w16du:dateUtc="2025-09-09T06:31:00Z"/>
          <w:lang w:val="de-CH"/>
        </w:rPr>
      </w:pPr>
      <w:moveTo w:id="54" w:author="만든 이" w16du:dateUtc="2025-09-09T06:31:00Z">
        <w:r w:rsidRPr="000C4C17">
          <w:rPr>
            <w:lang w:val="de-CH"/>
          </w:rPr>
          <w:t xml:space="preserve">2400, Route des Colles </w:t>
        </w:r>
      </w:moveTo>
    </w:p>
    <w:p w14:paraId="23C2C475" w14:textId="77777777" w:rsidR="000C4C17" w:rsidRPr="000C4C17" w:rsidRDefault="000C4C17" w:rsidP="000C4C17">
      <w:pPr>
        <w:rPr>
          <w:moveTo w:id="55" w:author="만든 이" w16du:dateUtc="2025-09-09T06:31:00Z"/>
          <w:lang w:val="de-CH"/>
        </w:rPr>
      </w:pPr>
      <w:moveTo w:id="56" w:author="만든 이" w16du:dateUtc="2025-09-09T06:31:00Z">
        <w:r w:rsidRPr="000C4C17">
          <w:rPr>
            <w:lang w:val="de-CH"/>
          </w:rPr>
          <w:t>06410, Biot</w:t>
        </w:r>
      </w:moveTo>
    </w:p>
    <w:p w14:paraId="01F780C5" w14:textId="77777777" w:rsidR="000C4C17" w:rsidRPr="000C4C17" w:rsidRDefault="000C4C17" w:rsidP="000C4C17">
      <w:pPr>
        <w:rPr>
          <w:moveTo w:id="57" w:author="만든 이" w16du:dateUtc="2025-09-09T06:31:00Z"/>
          <w:lang w:val="de-CH"/>
        </w:rPr>
      </w:pPr>
      <w:moveTo w:id="58" w:author="만든 이" w16du:dateUtc="2025-09-09T06:31:00Z">
        <w:r w:rsidRPr="000C4C17">
          <w:rPr>
            <w:lang w:val="de-CH"/>
          </w:rPr>
          <w:t>Francúzsko</w:t>
        </w:r>
      </w:moveTo>
    </w:p>
    <w:p w14:paraId="0F13A4E4" w14:textId="77777777" w:rsidR="000C4C17" w:rsidRPr="000C4C17" w:rsidRDefault="000C4C17" w:rsidP="000C4C17">
      <w:pPr>
        <w:rPr>
          <w:moveTo w:id="59" w:author="만든 이" w16du:dateUtc="2025-09-09T06:31:00Z"/>
          <w:lang w:val="de-CH"/>
        </w:rPr>
      </w:pPr>
    </w:p>
    <w:moveToRangeEnd w:id="51"/>
    <w:p w14:paraId="2CAC5A92" w14:textId="77777777" w:rsidR="001E5B22" w:rsidRPr="000C4C17" w:rsidRDefault="001E5B22" w:rsidP="001E5B22">
      <w:pPr>
        <w:rPr>
          <w:shd w:val="pct15" w:color="auto" w:fill="FFFFFF"/>
          <w:lang w:val="de-CH"/>
        </w:rPr>
      </w:pPr>
      <w:r w:rsidRPr="000C4C17">
        <w:rPr>
          <w:shd w:val="pct15" w:color="auto" w:fill="FFFFFF"/>
          <w:lang w:val="de-CH"/>
        </w:rPr>
        <w:t>Nuvisan GmbH</w:t>
      </w:r>
    </w:p>
    <w:p w14:paraId="6B1B66CE" w14:textId="1EBE0847" w:rsidR="001E5B22" w:rsidRPr="000C4C17" w:rsidRDefault="001E5B22" w:rsidP="001E5B22">
      <w:pPr>
        <w:rPr>
          <w:shd w:val="pct15" w:color="auto" w:fill="FFFFFF"/>
          <w:lang w:val="de-CH"/>
        </w:rPr>
      </w:pPr>
      <w:r w:rsidRPr="000C4C17">
        <w:rPr>
          <w:shd w:val="pct15" w:color="auto" w:fill="FFFFFF"/>
          <w:lang w:val="de-CH"/>
        </w:rPr>
        <w:t xml:space="preserve">Wegenerstraße 13 </w:t>
      </w:r>
    </w:p>
    <w:p w14:paraId="1543EFE3" w14:textId="0EAC736C" w:rsidR="001E5B22" w:rsidRPr="000C4C17" w:rsidRDefault="005B2125" w:rsidP="001E5B22">
      <w:pPr>
        <w:rPr>
          <w:shd w:val="pct15" w:color="auto" w:fill="FFFFFF"/>
          <w:lang w:val="de-CH"/>
        </w:rPr>
      </w:pPr>
      <w:r w:rsidRPr="000C4C17">
        <w:rPr>
          <w:shd w:val="pct15" w:color="auto" w:fill="FFFFFF"/>
          <w:lang w:val="de-CH"/>
        </w:rPr>
        <w:t>89231 Neu</w:t>
      </w:r>
      <w:r w:rsidR="00EE3D6A" w:rsidRPr="000C4C17">
        <w:rPr>
          <w:rFonts w:eastAsiaTheme="minorEastAsia" w:hint="eastAsia"/>
          <w:shd w:val="pct15" w:color="auto" w:fill="FFFFFF"/>
          <w:lang w:val="de-CH" w:eastAsia="ko-KR"/>
        </w:rPr>
        <w:t>-</w:t>
      </w:r>
      <w:r w:rsidRPr="000C4C17">
        <w:rPr>
          <w:shd w:val="pct15" w:color="auto" w:fill="FFFFFF"/>
          <w:lang w:val="de-CH"/>
        </w:rPr>
        <w:t>Ulm</w:t>
      </w:r>
    </w:p>
    <w:p w14:paraId="6A56A577" w14:textId="77777777" w:rsidR="001E5B22" w:rsidRPr="000C4C17" w:rsidRDefault="005B2125" w:rsidP="001E5B22">
      <w:pPr>
        <w:rPr>
          <w:shd w:val="pct15" w:color="auto" w:fill="FFFFFF"/>
          <w:lang w:val="de-CH"/>
        </w:rPr>
      </w:pPr>
      <w:r w:rsidRPr="000C4C17">
        <w:rPr>
          <w:shd w:val="pct15" w:color="auto" w:fill="FFFFFF"/>
          <w:lang w:val="de-CH"/>
        </w:rPr>
        <w:t>Nemecko</w:t>
      </w:r>
    </w:p>
    <w:p w14:paraId="1916A372" w14:textId="77777777" w:rsidR="001E5B22" w:rsidRPr="000C4C17" w:rsidRDefault="001E5B22" w:rsidP="001E5B22">
      <w:pPr>
        <w:rPr>
          <w:shd w:val="pct15" w:color="auto" w:fill="FFFFFF"/>
          <w:lang w:val="de-CH"/>
        </w:rPr>
      </w:pPr>
    </w:p>
    <w:p w14:paraId="1488FE65" w14:textId="5BD6241D" w:rsidR="001E5B22" w:rsidRPr="000C4C17" w:rsidDel="000C4C17" w:rsidRDefault="005B2125" w:rsidP="001E5B22">
      <w:pPr>
        <w:rPr>
          <w:moveFrom w:id="60" w:author="만든 이" w16du:dateUtc="2025-09-09T06:31:00Z"/>
          <w:shd w:val="pct15" w:color="auto" w:fill="FFFFFF"/>
          <w:lang w:val="de-CH"/>
        </w:rPr>
      </w:pPr>
      <w:moveFromRangeStart w:id="61" w:author="만든 이" w:name="move208324278"/>
      <w:moveFrom w:id="62" w:author="만든 이" w16du:dateUtc="2025-09-09T06:31:00Z">
        <w:r w:rsidRPr="000C4C17" w:rsidDel="000C4C17">
          <w:rPr>
            <w:shd w:val="pct15" w:color="auto" w:fill="FFFFFF"/>
            <w:lang w:val="de-CH"/>
          </w:rPr>
          <w:t>Nuvisan France SARL</w:t>
        </w:r>
      </w:moveFrom>
    </w:p>
    <w:p w14:paraId="66942216" w14:textId="0D996142" w:rsidR="001E5B22" w:rsidRPr="000C4C17" w:rsidDel="000C4C17" w:rsidRDefault="005B2125" w:rsidP="001E5B22">
      <w:pPr>
        <w:rPr>
          <w:moveFrom w:id="63" w:author="만든 이" w16du:dateUtc="2025-09-09T06:31:00Z"/>
          <w:shd w:val="pct15" w:color="auto" w:fill="FFFFFF"/>
          <w:lang w:val="de-CH"/>
        </w:rPr>
      </w:pPr>
      <w:moveFrom w:id="64" w:author="만든 이" w16du:dateUtc="2025-09-09T06:31:00Z">
        <w:r w:rsidRPr="000C4C17" w:rsidDel="000C4C17">
          <w:rPr>
            <w:shd w:val="pct15" w:color="auto" w:fill="FFFFFF"/>
            <w:lang w:val="de-CH"/>
          </w:rPr>
          <w:t xml:space="preserve">2400, Route des Colles </w:t>
        </w:r>
      </w:moveFrom>
    </w:p>
    <w:p w14:paraId="5BEC8513" w14:textId="1548BD81" w:rsidR="001E5B22" w:rsidRPr="000C4C17" w:rsidDel="000C4C17" w:rsidRDefault="005B2125" w:rsidP="001E5B22">
      <w:pPr>
        <w:rPr>
          <w:moveFrom w:id="65" w:author="만든 이" w16du:dateUtc="2025-09-09T06:31:00Z"/>
          <w:shd w:val="pct15" w:color="auto" w:fill="FFFFFF"/>
          <w:lang w:val="de-CH"/>
        </w:rPr>
      </w:pPr>
      <w:moveFrom w:id="66" w:author="만든 이" w16du:dateUtc="2025-09-09T06:31:00Z">
        <w:r w:rsidRPr="000C4C17" w:rsidDel="000C4C17">
          <w:rPr>
            <w:shd w:val="pct15" w:color="auto" w:fill="FFFFFF"/>
            <w:lang w:val="de-CH"/>
          </w:rPr>
          <w:t>06410, Biot</w:t>
        </w:r>
      </w:moveFrom>
    </w:p>
    <w:p w14:paraId="1BBA1700" w14:textId="27AE38F2" w:rsidR="001E5B22" w:rsidRPr="000C4C17" w:rsidDel="000C4C17" w:rsidRDefault="005B2125" w:rsidP="001E5B22">
      <w:pPr>
        <w:rPr>
          <w:moveFrom w:id="67" w:author="만든 이" w16du:dateUtc="2025-09-09T06:31:00Z"/>
          <w:shd w:val="pct15" w:color="auto" w:fill="FFFFFF"/>
          <w:lang w:val="de-CH"/>
        </w:rPr>
      </w:pPr>
      <w:moveFrom w:id="68" w:author="만든 이" w16du:dateUtc="2025-09-09T06:31:00Z">
        <w:r w:rsidRPr="000C4C17" w:rsidDel="000C4C17">
          <w:rPr>
            <w:shd w:val="pct15" w:color="auto" w:fill="FFFFFF"/>
            <w:lang w:val="de-CH"/>
          </w:rPr>
          <w:t>Francúzsko</w:t>
        </w:r>
      </w:moveFrom>
    </w:p>
    <w:p w14:paraId="48330244" w14:textId="61CB692A" w:rsidR="006A4B1C" w:rsidRPr="000C4C17" w:rsidDel="000C4C17" w:rsidRDefault="006A4B1C" w:rsidP="006A4B1C">
      <w:pPr>
        <w:rPr>
          <w:moveFrom w:id="69" w:author="만든 이" w16du:dateUtc="2025-09-09T06:31:00Z"/>
          <w:shd w:val="pct15" w:color="auto" w:fill="FFFFFF"/>
          <w:lang w:val="de-CH"/>
        </w:rPr>
      </w:pPr>
    </w:p>
    <w:moveFromRangeEnd w:id="61"/>
    <w:p w14:paraId="67EAC48A" w14:textId="77777777" w:rsidR="006A4B1C" w:rsidRPr="000C4C17" w:rsidRDefault="006A4B1C" w:rsidP="006A4B1C">
      <w:pPr>
        <w:rPr>
          <w:shd w:val="pct15" w:color="auto" w:fill="FFFFFF"/>
          <w:lang w:val="de-CH"/>
        </w:rPr>
      </w:pPr>
      <w:r w:rsidRPr="000C4C17">
        <w:rPr>
          <w:shd w:val="pct15" w:color="auto" w:fill="FFFFFF"/>
          <w:lang w:val="de-CH"/>
        </w:rPr>
        <w:lastRenderedPageBreak/>
        <w:t>Midas Pharma GmbH</w:t>
      </w:r>
    </w:p>
    <w:p w14:paraId="3482DA2B" w14:textId="6C1061D5" w:rsidR="006A4B1C" w:rsidRPr="000C4C17" w:rsidRDefault="006A4B1C" w:rsidP="006A4B1C">
      <w:pPr>
        <w:rPr>
          <w:shd w:val="pct15" w:color="auto" w:fill="FFFFFF"/>
          <w:lang w:val="de-CH"/>
        </w:rPr>
      </w:pPr>
      <w:r w:rsidRPr="000C4C17">
        <w:rPr>
          <w:shd w:val="pct15" w:color="auto" w:fill="FFFFFF"/>
          <w:lang w:val="de-CH"/>
        </w:rPr>
        <w:t xml:space="preserve">Rheinstr. 49 </w:t>
      </w:r>
    </w:p>
    <w:p w14:paraId="1AF87D03" w14:textId="4B861A0B" w:rsidR="006A4B1C" w:rsidRPr="000C4C17" w:rsidRDefault="006A4B1C" w:rsidP="006A4B1C">
      <w:pPr>
        <w:rPr>
          <w:shd w:val="pct15" w:color="auto" w:fill="FFFFFF"/>
          <w:lang w:val="de-CH"/>
        </w:rPr>
      </w:pPr>
      <w:r w:rsidRPr="000C4C17">
        <w:rPr>
          <w:shd w:val="pct15" w:color="auto" w:fill="FFFFFF"/>
          <w:lang w:val="de-CH"/>
        </w:rPr>
        <w:t>55218 Ingelheim</w:t>
      </w:r>
    </w:p>
    <w:p w14:paraId="49E0AA51" w14:textId="77777777" w:rsidR="006A4B1C" w:rsidRPr="000C4C17" w:rsidRDefault="006A4B1C" w:rsidP="006A4B1C">
      <w:pPr>
        <w:rPr>
          <w:shd w:val="pct15" w:color="auto" w:fill="FFFFFF"/>
          <w:lang w:val="de-CH"/>
        </w:rPr>
      </w:pPr>
      <w:r w:rsidRPr="000C4C17">
        <w:rPr>
          <w:shd w:val="pct15" w:color="auto" w:fill="FFFFFF"/>
          <w:lang w:val="de-CH"/>
        </w:rPr>
        <w:t>Nemecko</w:t>
      </w:r>
    </w:p>
    <w:p w14:paraId="4AF2B12E" w14:textId="77777777" w:rsidR="006A4B1C" w:rsidRPr="000C4C17" w:rsidRDefault="006A4B1C" w:rsidP="006A4B1C">
      <w:pPr>
        <w:rPr>
          <w:shd w:val="pct15" w:color="auto" w:fill="FFFFFF"/>
          <w:lang w:val="de-CH"/>
        </w:rPr>
      </w:pPr>
    </w:p>
    <w:p w14:paraId="5B83FDB0" w14:textId="77777777" w:rsidR="006A4B1C" w:rsidRPr="000C4C17" w:rsidRDefault="006A4B1C" w:rsidP="006A4B1C">
      <w:pPr>
        <w:rPr>
          <w:shd w:val="pct15" w:color="auto" w:fill="FFFFFF"/>
          <w:lang w:val="de-CH"/>
        </w:rPr>
      </w:pPr>
      <w:r w:rsidRPr="000C4C17">
        <w:rPr>
          <w:shd w:val="pct15" w:color="auto" w:fill="FFFFFF"/>
          <w:lang w:val="de-CH"/>
        </w:rPr>
        <w:t xml:space="preserve">KYMOS S.L. </w:t>
      </w:r>
    </w:p>
    <w:p w14:paraId="71A829D1" w14:textId="77777777" w:rsidR="006A4B1C" w:rsidRPr="000C4C17" w:rsidRDefault="006A4B1C" w:rsidP="006A4B1C">
      <w:pPr>
        <w:rPr>
          <w:shd w:val="pct15" w:color="auto" w:fill="FFFFFF"/>
          <w:lang w:val="de-CH"/>
        </w:rPr>
      </w:pPr>
      <w:r w:rsidRPr="000C4C17">
        <w:rPr>
          <w:shd w:val="pct15" w:color="auto" w:fill="FFFFFF"/>
          <w:lang w:val="de-CH"/>
        </w:rPr>
        <w:t xml:space="preserve">Ronda Can Fatjó, 7B. </w:t>
      </w:r>
    </w:p>
    <w:p w14:paraId="5B5931CF" w14:textId="4CF20BF2" w:rsidR="006A4B1C" w:rsidRPr="000C4C17" w:rsidRDefault="006A4B1C" w:rsidP="006A4B1C">
      <w:pPr>
        <w:rPr>
          <w:shd w:val="pct15" w:color="auto" w:fill="FFFFFF"/>
          <w:lang w:val="de-CH"/>
        </w:rPr>
      </w:pPr>
      <w:r w:rsidRPr="000C4C17">
        <w:rPr>
          <w:shd w:val="pct15" w:color="auto" w:fill="FFFFFF"/>
          <w:lang w:val="de-CH"/>
        </w:rPr>
        <w:t>08290 Cerdanyola del Vallès</w:t>
      </w:r>
    </w:p>
    <w:p w14:paraId="07D8A7D9" w14:textId="7CC11110" w:rsidR="006A4B1C" w:rsidRPr="000C4C17" w:rsidRDefault="006A4B1C" w:rsidP="006A4B1C">
      <w:pPr>
        <w:rPr>
          <w:shd w:val="pct15" w:color="auto" w:fill="FFFFFF"/>
          <w:lang w:val="de-CH"/>
        </w:rPr>
      </w:pPr>
      <w:r w:rsidRPr="000C4C17">
        <w:rPr>
          <w:shd w:val="pct15" w:color="auto" w:fill="FFFFFF"/>
          <w:lang w:val="de-CH"/>
        </w:rPr>
        <w:t xml:space="preserve">Barcelona </w:t>
      </w:r>
    </w:p>
    <w:p w14:paraId="4D112075" w14:textId="131792CE" w:rsidR="001E5B22" w:rsidRPr="000C4C17" w:rsidRDefault="006A4B1C" w:rsidP="006A4B1C">
      <w:pPr>
        <w:rPr>
          <w:shd w:val="pct15" w:color="auto" w:fill="FFFFFF"/>
          <w:lang w:val="de-CH"/>
        </w:rPr>
      </w:pPr>
      <w:r w:rsidRPr="000C4C17">
        <w:rPr>
          <w:rFonts w:hint="eastAsia"/>
          <w:shd w:val="pct15" w:color="auto" w:fill="FFFFFF"/>
          <w:lang w:val="de-CH"/>
        </w:rPr>
        <w:t>Š</w:t>
      </w:r>
      <w:r w:rsidRPr="000C4C17">
        <w:rPr>
          <w:shd w:val="pct15" w:color="auto" w:fill="FFFFFF"/>
          <w:lang w:val="de-CH"/>
        </w:rPr>
        <w:t>panielsko</w:t>
      </w:r>
    </w:p>
    <w:p w14:paraId="0A67925A" w14:textId="77777777" w:rsidR="006A4B1C" w:rsidRPr="00CD2A50" w:rsidRDefault="006A4B1C" w:rsidP="006A4B1C">
      <w:pPr>
        <w:rPr>
          <w:lang w:val="de-CH"/>
        </w:rPr>
      </w:pPr>
    </w:p>
    <w:p w14:paraId="251710F5" w14:textId="77777777" w:rsidR="00244A56" w:rsidRPr="00CD2A50" w:rsidRDefault="00244A56" w:rsidP="00244A56">
      <w:pPr>
        <w:pStyle w:val="NormalKeep"/>
        <w:rPr>
          <w:lang w:val="de-CH"/>
        </w:rPr>
      </w:pPr>
      <w:r w:rsidRPr="00CD2A50">
        <w:rPr>
          <w:lang w:val="de-CH"/>
        </w:rPr>
        <w:t>Ak potrebujete akúkoľvek informáciu o tomto lieku, kontaktujte, prosím, miestneho zástupcu držiteľa rozhodnutia o registrácii:</w:t>
      </w:r>
    </w:p>
    <w:p w14:paraId="00F2426D" w14:textId="77777777" w:rsidR="00244A56" w:rsidRPr="00CD2A50" w:rsidRDefault="00244A56" w:rsidP="00244A56">
      <w:pPr>
        <w:pStyle w:val="NormalKeep"/>
        <w:rPr>
          <w:lang w:val="de-CH"/>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0B2F9C" w14:paraId="0BDEEF48" w14:textId="77777777" w:rsidTr="00473E3F">
        <w:trPr>
          <w:cantSplit/>
        </w:trPr>
        <w:tc>
          <w:tcPr>
            <w:tcW w:w="4531" w:type="dxa"/>
          </w:tcPr>
          <w:p w14:paraId="68EB04A5" w14:textId="77777777" w:rsidR="00244A56" w:rsidRPr="000B2F9C" w:rsidRDefault="00244A56" w:rsidP="00A91E36">
            <w:pPr>
              <w:rPr>
                <w:b/>
                <w:bCs/>
              </w:rPr>
            </w:pPr>
            <w:r w:rsidRPr="000B2F9C">
              <w:rPr>
                <w:b/>
                <w:bCs/>
              </w:rPr>
              <w:t>België/Belgique/Belgien</w:t>
            </w:r>
          </w:p>
          <w:p w14:paraId="1B1E1EDD" w14:textId="77777777" w:rsidR="00244A56" w:rsidRPr="000B2F9C" w:rsidRDefault="00244A56" w:rsidP="00A91E36">
            <w:r w:rsidRPr="000B2F9C">
              <w:t>Celltrion Healthcare Belgium BVBA</w:t>
            </w:r>
          </w:p>
          <w:p w14:paraId="6D92B8F5" w14:textId="77777777" w:rsidR="00244A56" w:rsidRPr="000B2F9C" w:rsidRDefault="00244A56" w:rsidP="00A91E36">
            <w:r w:rsidRPr="000B2F9C">
              <w:t>Tél/Tel: + 32 1528 7418</w:t>
            </w:r>
          </w:p>
          <w:p w14:paraId="30CE8372" w14:textId="77777777" w:rsidR="00244A56" w:rsidRPr="000B2F9C" w:rsidRDefault="00244A56" w:rsidP="00A91E36"/>
        </w:tc>
        <w:tc>
          <w:tcPr>
            <w:tcW w:w="4532" w:type="dxa"/>
          </w:tcPr>
          <w:p w14:paraId="7D956A60" w14:textId="77777777" w:rsidR="00244A56" w:rsidRPr="000B2F9C" w:rsidRDefault="00244A56" w:rsidP="00A91E36">
            <w:pPr>
              <w:rPr>
                <w:b/>
                <w:bCs/>
              </w:rPr>
            </w:pPr>
            <w:r w:rsidRPr="000B2F9C">
              <w:rPr>
                <w:b/>
                <w:bCs/>
              </w:rPr>
              <w:t>Lietuva</w:t>
            </w:r>
          </w:p>
          <w:p w14:paraId="681EED64" w14:textId="77777777" w:rsidR="00745C3D" w:rsidRPr="000B2F9C" w:rsidRDefault="00745C3D" w:rsidP="00745C3D">
            <w:r w:rsidRPr="000B2F9C">
              <w:t>Celltrion Healthcare Hungary Kft.</w:t>
            </w:r>
          </w:p>
          <w:p w14:paraId="058613BC" w14:textId="77777777" w:rsidR="00745C3D" w:rsidRPr="000B2F9C" w:rsidRDefault="00745C3D" w:rsidP="00745C3D">
            <w:r w:rsidRPr="000B2F9C">
              <w:t>Tel</w:t>
            </w:r>
            <w:r w:rsidR="001844CD" w:rsidRPr="000B2F9C">
              <w:t>.</w:t>
            </w:r>
            <w:r w:rsidRPr="000B2F9C">
              <w:t>: +36 1 231 0493</w:t>
            </w:r>
          </w:p>
          <w:p w14:paraId="03AFD730" w14:textId="77777777" w:rsidR="00244A56" w:rsidRPr="000B2F9C" w:rsidRDefault="00244A56" w:rsidP="00A91E36"/>
        </w:tc>
      </w:tr>
      <w:tr w:rsidR="00244A56" w:rsidRPr="000B2F9C" w14:paraId="248C049E" w14:textId="77777777" w:rsidTr="00473E3F">
        <w:trPr>
          <w:cantSplit/>
        </w:trPr>
        <w:tc>
          <w:tcPr>
            <w:tcW w:w="4531" w:type="dxa"/>
          </w:tcPr>
          <w:p w14:paraId="028E6265" w14:textId="77777777" w:rsidR="00244A56" w:rsidRPr="000B2F9C" w:rsidRDefault="00244A56" w:rsidP="00A91E36">
            <w:pPr>
              <w:rPr>
                <w:b/>
                <w:bCs/>
              </w:rPr>
            </w:pPr>
            <w:r w:rsidRPr="000B2F9C">
              <w:rPr>
                <w:b/>
                <w:bCs/>
              </w:rPr>
              <w:t>България</w:t>
            </w:r>
          </w:p>
          <w:p w14:paraId="2B6169E0" w14:textId="77777777" w:rsidR="00745C3D" w:rsidRPr="000B2F9C" w:rsidRDefault="00745C3D" w:rsidP="00745C3D">
            <w:r w:rsidRPr="000B2F9C">
              <w:t>Celltrion Healthcare Hungary Kft.</w:t>
            </w:r>
          </w:p>
          <w:p w14:paraId="53277E28" w14:textId="77777777" w:rsidR="00745C3D" w:rsidRPr="000B2F9C" w:rsidRDefault="004E7DD2" w:rsidP="00745C3D">
            <w:r w:rsidRPr="000B2F9C">
              <w:t xml:space="preserve">Teл.: </w:t>
            </w:r>
            <w:r w:rsidR="00745C3D" w:rsidRPr="000B2F9C">
              <w:t>+36 1 231 0493</w:t>
            </w:r>
          </w:p>
          <w:p w14:paraId="2D1FB5D3" w14:textId="77777777" w:rsidR="00244A56" w:rsidRPr="000B2F9C" w:rsidRDefault="00244A56" w:rsidP="00A91E36"/>
        </w:tc>
        <w:tc>
          <w:tcPr>
            <w:tcW w:w="4532" w:type="dxa"/>
          </w:tcPr>
          <w:p w14:paraId="348F2BB5" w14:textId="77777777" w:rsidR="00244A56" w:rsidRPr="000B2F9C" w:rsidRDefault="00244A56" w:rsidP="00A91E36">
            <w:pPr>
              <w:rPr>
                <w:b/>
                <w:bCs/>
                <w:lang w:val="de-CH"/>
              </w:rPr>
            </w:pPr>
            <w:r w:rsidRPr="00420A77">
              <w:rPr>
                <w:b/>
                <w:bCs/>
                <w:lang w:val="de-CH"/>
              </w:rPr>
              <w:t>Luxembourg/Luxemburg</w:t>
            </w:r>
          </w:p>
          <w:p w14:paraId="738C803D" w14:textId="77777777" w:rsidR="00244A56" w:rsidRPr="000B2F9C" w:rsidRDefault="00244A56" w:rsidP="00A91E36">
            <w:pPr>
              <w:rPr>
                <w:lang w:val="de-CH"/>
              </w:rPr>
            </w:pPr>
            <w:r w:rsidRPr="00420A77">
              <w:rPr>
                <w:lang w:val="de-CH"/>
              </w:rPr>
              <w:t>Celltrion Healthcare Belgium BVBA</w:t>
            </w:r>
          </w:p>
          <w:p w14:paraId="70209AEB" w14:textId="77777777" w:rsidR="00244A56" w:rsidRPr="000B2F9C" w:rsidRDefault="00244A56" w:rsidP="00A91E36">
            <w:r w:rsidRPr="000B2F9C">
              <w:t>Tél/Tel: + 32 1528 7418</w:t>
            </w:r>
          </w:p>
          <w:p w14:paraId="2DE425D4" w14:textId="77777777" w:rsidR="00244A56" w:rsidRPr="000B2F9C" w:rsidRDefault="00244A56" w:rsidP="00A91E36"/>
        </w:tc>
      </w:tr>
      <w:tr w:rsidR="00244A56" w:rsidRPr="000B2F9C" w14:paraId="1397D11D" w14:textId="77777777" w:rsidTr="00473E3F">
        <w:trPr>
          <w:cantSplit/>
        </w:trPr>
        <w:tc>
          <w:tcPr>
            <w:tcW w:w="4531" w:type="dxa"/>
          </w:tcPr>
          <w:p w14:paraId="2A99E9A2" w14:textId="77777777" w:rsidR="00244A56" w:rsidRPr="000B2F9C" w:rsidRDefault="00244A56" w:rsidP="00A91E36">
            <w:pPr>
              <w:rPr>
                <w:b/>
                <w:bCs/>
              </w:rPr>
            </w:pPr>
            <w:r w:rsidRPr="000B2F9C">
              <w:rPr>
                <w:b/>
                <w:bCs/>
              </w:rPr>
              <w:t>Česká republika</w:t>
            </w:r>
          </w:p>
          <w:p w14:paraId="6DA4A339" w14:textId="77777777" w:rsidR="00745C3D" w:rsidRPr="000B2F9C" w:rsidRDefault="00745C3D" w:rsidP="00745C3D">
            <w:r w:rsidRPr="000B2F9C">
              <w:t>Celltrion Healthcare Hungary Kft.</w:t>
            </w:r>
          </w:p>
          <w:p w14:paraId="6016A476" w14:textId="77777777" w:rsidR="00745C3D" w:rsidRPr="000B2F9C" w:rsidRDefault="00745C3D" w:rsidP="00745C3D">
            <w:r w:rsidRPr="000B2F9C">
              <w:t>Tel: +36 1 231 0493</w:t>
            </w:r>
          </w:p>
          <w:p w14:paraId="5FB02C4A" w14:textId="77777777" w:rsidR="00244A56" w:rsidRPr="000B2F9C" w:rsidRDefault="00244A56" w:rsidP="00A91E36"/>
        </w:tc>
        <w:tc>
          <w:tcPr>
            <w:tcW w:w="4532" w:type="dxa"/>
          </w:tcPr>
          <w:p w14:paraId="04A00288" w14:textId="77777777" w:rsidR="00244A56" w:rsidRPr="000B2F9C" w:rsidRDefault="00244A56" w:rsidP="00A91E36">
            <w:pPr>
              <w:rPr>
                <w:b/>
                <w:bCs/>
              </w:rPr>
            </w:pPr>
            <w:r w:rsidRPr="000B2F9C">
              <w:rPr>
                <w:b/>
                <w:bCs/>
              </w:rPr>
              <w:t>Magyarország</w:t>
            </w:r>
          </w:p>
          <w:p w14:paraId="098DC140" w14:textId="77777777" w:rsidR="00745C3D" w:rsidRPr="000B2F9C" w:rsidRDefault="00745C3D" w:rsidP="00745C3D">
            <w:r w:rsidRPr="000B2F9C">
              <w:t>Celltrion Healthcare Hungary Kft.</w:t>
            </w:r>
          </w:p>
          <w:p w14:paraId="1E3B5D50" w14:textId="77777777" w:rsidR="00745C3D" w:rsidRPr="000B2F9C" w:rsidRDefault="00745C3D" w:rsidP="00745C3D">
            <w:r w:rsidRPr="000B2F9C">
              <w:t>Tel</w:t>
            </w:r>
            <w:r w:rsidR="001844CD" w:rsidRPr="000B2F9C">
              <w:t>.</w:t>
            </w:r>
            <w:r w:rsidRPr="000B2F9C">
              <w:t>: +36 1 231 0493</w:t>
            </w:r>
          </w:p>
          <w:p w14:paraId="66778E37" w14:textId="77777777" w:rsidR="00244A56" w:rsidRPr="000B2F9C" w:rsidRDefault="00244A56" w:rsidP="00A91E36"/>
        </w:tc>
      </w:tr>
      <w:tr w:rsidR="00244A56" w:rsidRPr="000B2F9C" w14:paraId="5F50F801" w14:textId="77777777" w:rsidTr="00473E3F">
        <w:trPr>
          <w:cantSplit/>
        </w:trPr>
        <w:tc>
          <w:tcPr>
            <w:tcW w:w="4531" w:type="dxa"/>
          </w:tcPr>
          <w:p w14:paraId="423E060C" w14:textId="77777777" w:rsidR="00244A56" w:rsidRPr="000B2F9C" w:rsidRDefault="00244A56" w:rsidP="00A91E36">
            <w:pPr>
              <w:rPr>
                <w:b/>
                <w:bCs/>
              </w:rPr>
            </w:pPr>
            <w:r w:rsidRPr="000B2F9C">
              <w:rPr>
                <w:b/>
                <w:bCs/>
              </w:rPr>
              <w:t>Danmark</w:t>
            </w:r>
          </w:p>
          <w:p w14:paraId="607AE342" w14:textId="77777777" w:rsidR="00244A56" w:rsidRPr="000B2F9C" w:rsidRDefault="00244A56" w:rsidP="00A91E36">
            <w:r w:rsidRPr="000B2F9C">
              <w:t>Celltrion Healthcare Hungary Kft.</w:t>
            </w:r>
          </w:p>
          <w:p w14:paraId="656D4034" w14:textId="77777777" w:rsidR="00244A56" w:rsidRPr="000B2F9C" w:rsidRDefault="00244A56" w:rsidP="00A91E36">
            <w:r w:rsidRPr="000B2F9C">
              <w:t>Tlf: +36 1 231 0493</w:t>
            </w:r>
          </w:p>
          <w:p w14:paraId="2B44F3F1" w14:textId="77777777" w:rsidR="00244A56" w:rsidRPr="000B2F9C" w:rsidRDefault="00244A56" w:rsidP="00A91E36"/>
        </w:tc>
        <w:tc>
          <w:tcPr>
            <w:tcW w:w="4532" w:type="dxa"/>
          </w:tcPr>
          <w:p w14:paraId="0F4F315B" w14:textId="77777777" w:rsidR="00244A56" w:rsidRPr="000B2F9C" w:rsidRDefault="00244A56" w:rsidP="00A91E36">
            <w:pPr>
              <w:rPr>
                <w:b/>
                <w:bCs/>
              </w:rPr>
            </w:pPr>
            <w:r w:rsidRPr="000B2F9C">
              <w:rPr>
                <w:b/>
                <w:bCs/>
              </w:rPr>
              <w:t>Malta</w:t>
            </w:r>
          </w:p>
          <w:p w14:paraId="6C252A80" w14:textId="1210F985" w:rsidR="00244A56" w:rsidRPr="000B2F9C" w:rsidRDefault="00587BDB" w:rsidP="00A91E36">
            <w:r w:rsidRPr="00587BDB">
              <w:t>Mint Health Ltd.</w:t>
            </w:r>
          </w:p>
          <w:p w14:paraId="68DC6469" w14:textId="30411BD0" w:rsidR="00244A56" w:rsidRPr="000B2F9C" w:rsidRDefault="00244A56" w:rsidP="00A91E36">
            <w:r w:rsidRPr="000B2F9C">
              <w:t>Tel: +356 </w:t>
            </w:r>
            <w:r w:rsidR="00587BDB" w:rsidRPr="00587BDB">
              <w:t>2093 9800</w:t>
            </w:r>
          </w:p>
          <w:p w14:paraId="6A051058" w14:textId="77777777" w:rsidR="00244A56" w:rsidRPr="000B2F9C" w:rsidRDefault="00244A56" w:rsidP="00A91E36"/>
        </w:tc>
      </w:tr>
      <w:tr w:rsidR="00244A56" w:rsidRPr="000B2F9C" w14:paraId="6DF5C09F" w14:textId="77777777" w:rsidTr="00473E3F">
        <w:trPr>
          <w:cantSplit/>
        </w:trPr>
        <w:tc>
          <w:tcPr>
            <w:tcW w:w="4531" w:type="dxa"/>
          </w:tcPr>
          <w:p w14:paraId="404717C1" w14:textId="77777777" w:rsidR="00244A56" w:rsidRPr="000B2F9C" w:rsidRDefault="00244A56" w:rsidP="00A91E36">
            <w:pPr>
              <w:rPr>
                <w:b/>
                <w:bCs/>
              </w:rPr>
            </w:pPr>
            <w:r w:rsidRPr="000B2F9C">
              <w:rPr>
                <w:b/>
                <w:bCs/>
              </w:rPr>
              <w:t>Deutschland</w:t>
            </w:r>
          </w:p>
          <w:p w14:paraId="422AFC20" w14:textId="77777777" w:rsidR="00D827F0" w:rsidRDefault="00D827F0" w:rsidP="00D827F0">
            <w:pPr>
              <w:rPr>
                <w:noProof/>
                <w:lang w:val="en-US" w:eastAsia="ko-KR"/>
              </w:rPr>
            </w:pPr>
            <w:r>
              <w:rPr>
                <w:noProof/>
                <w:lang w:eastAsia="ko-KR"/>
              </w:rPr>
              <w:t>Celltrion Healthcare Deutschland GmbH</w:t>
            </w:r>
          </w:p>
          <w:p w14:paraId="061738E3" w14:textId="63408E2A" w:rsidR="00D827F0" w:rsidRDefault="00D827F0" w:rsidP="00D827F0">
            <w:pPr>
              <w:rPr>
                <w:rFonts w:eastAsia="맑은 고딕"/>
                <w:noProof/>
                <w:lang w:eastAsia="fr-FR"/>
              </w:rPr>
            </w:pPr>
            <w:r>
              <w:rPr>
                <w:noProof/>
                <w:lang w:eastAsia="ko-KR"/>
              </w:rPr>
              <w:t>T</w:t>
            </w:r>
            <w:r w:rsidR="00E540D4">
              <w:rPr>
                <w:rFonts w:eastAsiaTheme="minorEastAsia" w:hint="eastAsia"/>
                <w:noProof/>
                <w:lang w:eastAsia="ko-KR"/>
              </w:rPr>
              <w:t>e</w:t>
            </w:r>
            <w:r>
              <w:rPr>
                <w:noProof/>
                <w:lang w:eastAsia="ko-KR"/>
              </w:rPr>
              <w:t>l.: +49 (0)</w:t>
            </w:r>
            <w:r w:rsidR="00B56B84">
              <w:rPr>
                <w:noProof/>
                <w:lang w:eastAsia="ko-KR"/>
              </w:rPr>
              <w:t>30 346494150</w:t>
            </w:r>
          </w:p>
          <w:p w14:paraId="43EE0719" w14:textId="77777777" w:rsidR="00D827F0" w:rsidRDefault="00D827F0" w:rsidP="00D827F0">
            <w:pPr>
              <w:rPr>
                <w:rFonts w:eastAsia="맑은 고딕"/>
                <w:noProof/>
                <w:lang w:eastAsia="fr-FR"/>
              </w:rPr>
            </w:pPr>
            <w:r>
              <w:rPr>
                <w:rFonts w:eastAsia="맑은 고딕"/>
                <w:noProof/>
                <w:lang w:eastAsia="fr-FR"/>
              </w:rPr>
              <w:t>infoDE@celltrionhc.com</w:t>
            </w:r>
          </w:p>
          <w:p w14:paraId="718B7366" w14:textId="77777777" w:rsidR="00244A56" w:rsidRPr="000B2F9C" w:rsidRDefault="00244A56" w:rsidP="00026727"/>
        </w:tc>
        <w:tc>
          <w:tcPr>
            <w:tcW w:w="4532" w:type="dxa"/>
          </w:tcPr>
          <w:p w14:paraId="0DD707F1" w14:textId="77777777" w:rsidR="00244A56" w:rsidRPr="000B2F9C" w:rsidRDefault="00244A56" w:rsidP="00A91E36">
            <w:pPr>
              <w:rPr>
                <w:b/>
                <w:bCs/>
              </w:rPr>
            </w:pPr>
            <w:r w:rsidRPr="000B2F9C">
              <w:rPr>
                <w:b/>
                <w:bCs/>
              </w:rPr>
              <w:t>Nederland</w:t>
            </w:r>
          </w:p>
          <w:p w14:paraId="0D587402" w14:textId="77777777" w:rsidR="00244A56" w:rsidRPr="000B2F9C" w:rsidRDefault="00244A56" w:rsidP="00A91E36">
            <w:r w:rsidRPr="000B2F9C">
              <w:t>Celltrion Healthcare Netherlands B.V.</w:t>
            </w:r>
          </w:p>
          <w:p w14:paraId="156720D5" w14:textId="77777777" w:rsidR="00244A56" w:rsidRPr="000B2F9C" w:rsidRDefault="00244A56" w:rsidP="00A91E36">
            <w:r w:rsidRPr="000B2F9C">
              <w:t>Tel: + 31 20 888 7300</w:t>
            </w:r>
          </w:p>
          <w:p w14:paraId="30635662" w14:textId="77777777" w:rsidR="00244A56" w:rsidRPr="000B2F9C" w:rsidRDefault="00244A56" w:rsidP="00A91E36"/>
        </w:tc>
      </w:tr>
      <w:tr w:rsidR="00244A56" w:rsidRPr="000B2F9C" w14:paraId="2E658093" w14:textId="77777777" w:rsidTr="00473E3F">
        <w:trPr>
          <w:cantSplit/>
        </w:trPr>
        <w:tc>
          <w:tcPr>
            <w:tcW w:w="4531" w:type="dxa"/>
          </w:tcPr>
          <w:p w14:paraId="07EB777F" w14:textId="77777777" w:rsidR="00244A56" w:rsidRPr="000B2F9C" w:rsidRDefault="00244A56" w:rsidP="00A91E36">
            <w:pPr>
              <w:rPr>
                <w:b/>
                <w:bCs/>
              </w:rPr>
            </w:pPr>
            <w:r w:rsidRPr="000B2F9C">
              <w:rPr>
                <w:b/>
                <w:bCs/>
              </w:rPr>
              <w:t>Eesti</w:t>
            </w:r>
          </w:p>
          <w:p w14:paraId="6F53ED9E" w14:textId="77777777" w:rsidR="00244A56" w:rsidRPr="000B2F9C" w:rsidRDefault="00244A56" w:rsidP="00A91E36">
            <w:r w:rsidRPr="000B2F9C">
              <w:t>Celltrion Healthcare Hungary Kft.</w:t>
            </w:r>
          </w:p>
          <w:p w14:paraId="01CFC63B" w14:textId="77777777" w:rsidR="00244A56" w:rsidRPr="000B2F9C" w:rsidRDefault="00244A56" w:rsidP="00A91E36">
            <w:r w:rsidRPr="000B2F9C">
              <w:t>Tel: +36 1 231 0493</w:t>
            </w:r>
          </w:p>
          <w:p w14:paraId="1AF4746B" w14:textId="77777777" w:rsidR="00244A56" w:rsidRPr="000B2F9C" w:rsidRDefault="00244A56" w:rsidP="00A91E36"/>
        </w:tc>
        <w:tc>
          <w:tcPr>
            <w:tcW w:w="4532" w:type="dxa"/>
          </w:tcPr>
          <w:p w14:paraId="2F22DC14" w14:textId="77777777" w:rsidR="00244A56" w:rsidRPr="000B2F9C" w:rsidRDefault="00244A56" w:rsidP="00A91E36">
            <w:pPr>
              <w:rPr>
                <w:b/>
                <w:bCs/>
              </w:rPr>
            </w:pPr>
            <w:r w:rsidRPr="000B2F9C">
              <w:rPr>
                <w:b/>
                <w:bCs/>
              </w:rPr>
              <w:t>Norge</w:t>
            </w:r>
          </w:p>
          <w:p w14:paraId="6761C660" w14:textId="77777777" w:rsidR="00244A56" w:rsidRPr="000B2F9C" w:rsidRDefault="00244A56" w:rsidP="00A91E36">
            <w:r w:rsidRPr="000B2F9C">
              <w:t>Celltrion Healthcare Hungary Kft.</w:t>
            </w:r>
          </w:p>
          <w:p w14:paraId="2D044C49" w14:textId="77777777" w:rsidR="00244A56" w:rsidRPr="000B2F9C" w:rsidRDefault="00244A56" w:rsidP="00A91E36">
            <w:r w:rsidRPr="000B2F9C">
              <w:t>Tlf: +36 1 231 0493</w:t>
            </w:r>
          </w:p>
          <w:p w14:paraId="18EF4638" w14:textId="77777777" w:rsidR="00244A56" w:rsidRPr="000B2F9C" w:rsidRDefault="00244A56" w:rsidP="00A91E36"/>
        </w:tc>
      </w:tr>
      <w:tr w:rsidR="00244A56" w:rsidRPr="0000184F" w14:paraId="2173B938" w14:textId="77777777" w:rsidTr="00473E3F">
        <w:trPr>
          <w:cantSplit/>
        </w:trPr>
        <w:tc>
          <w:tcPr>
            <w:tcW w:w="4531" w:type="dxa"/>
          </w:tcPr>
          <w:p w14:paraId="07026404" w14:textId="77777777" w:rsidR="00244A56" w:rsidRPr="000B2F9C" w:rsidRDefault="00244A56" w:rsidP="00A91E36">
            <w:pPr>
              <w:rPr>
                <w:b/>
                <w:bCs/>
                <w:lang w:val="de-CH"/>
              </w:rPr>
            </w:pPr>
            <w:r w:rsidRPr="00420A77">
              <w:rPr>
                <w:b/>
                <w:bCs/>
                <w:lang w:val="de-CH"/>
              </w:rPr>
              <w:t>España</w:t>
            </w:r>
          </w:p>
          <w:p w14:paraId="01C3B46A" w14:textId="77777777" w:rsidR="00244A56" w:rsidRPr="000B2F9C" w:rsidRDefault="00244A56" w:rsidP="00A91E36">
            <w:pPr>
              <w:rPr>
                <w:lang w:val="de-CH"/>
              </w:rPr>
            </w:pPr>
            <w:r w:rsidRPr="00420A77">
              <w:rPr>
                <w:lang w:val="de-CH"/>
              </w:rPr>
              <w:t>Kern Pharma, S.L.</w:t>
            </w:r>
          </w:p>
          <w:p w14:paraId="4BECFA82" w14:textId="77777777" w:rsidR="00244A56" w:rsidRPr="000B2F9C" w:rsidRDefault="00244A56" w:rsidP="00A91E36">
            <w:r w:rsidRPr="000B2F9C">
              <w:t>Tel: +34 93 700 2525</w:t>
            </w:r>
          </w:p>
          <w:p w14:paraId="5D532950" w14:textId="77777777" w:rsidR="00244A56" w:rsidRPr="000B2F9C" w:rsidRDefault="00244A56" w:rsidP="00A91E36"/>
        </w:tc>
        <w:tc>
          <w:tcPr>
            <w:tcW w:w="4532" w:type="dxa"/>
          </w:tcPr>
          <w:p w14:paraId="5A64DBF8" w14:textId="77777777" w:rsidR="00244A56" w:rsidRPr="000B2F9C" w:rsidRDefault="00244A56" w:rsidP="00A91E36">
            <w:pPr>
              <w:rPr>
                <w:b/>
                <w:bCs/>
                <w:lang w:val="de-CH"/>
              </w:rPr>
            </w:pPr>
            <w:r w:rsidRPr="00420A77">
              <w:rPr>
                <w:b/>
                <w:bCs/>
                <w:lang w:val="de-CH"/>
              </w:rPr>
              <w:t>Österreich</w:t>
            </w:r>
          </w:p>
          <w:p w14:paraId="6A57A73C" w14:textId="77777777" w:rsidR="00244A56" w:rsidRPr="000B2F9C" w:rsidRDefault="00244A56" w:rsidP="00A91E36">
            <w:pPr>
              <w:rPr>
                <w:lang w:val="de-CH"/>
              </w:rPr>
            </w:pPr>
            <w:r w:rsidRPr="00420A77">
              <w:rPr>
                <w:lang w:val="de-CH"/>
              </w:rPr>
              <w:t>Astro-Pharma GmbH</w:t>
            </w:r>
          </w:p>
          <w:p w14:paraId="3FB7A973" w14:textId="77777777" w:rsidR="00244A56" w:rsidRPr="000B2F9C" w:rsidRDefault="00244A56" w:rsidP="00A91E36">
            <w:pPr>
              <w:rPr>
                <w:lang w:val="de-CH"/>
              </w:rPr>
            </w:pPr>
            <w:r w:rsidRPr="00420A77">
              <w:rPr>
                <w:lang w:val="de-CH"/>
              </w:rPr>
              <w:t>Tel: +43 1 97 99 860</w:t>
            </w:r>
          </w:p>
          <w:p w14:paraId="03EC75E6" w14:textId="77777777" w:rsidR="00244A56" w:rsidRPr="000B2F9C" w:rsidRDefault="00244A56" w:rsidP="00A91E36">
            <w:pPr>
              <w:rPr>
                <w:lang w:val="de-CH"/>
              </w:rPr>
            </w:pPr>
          </w:p>
        </w:tc>
      </w:tr>
      <w:tr w:rsidR="00244A56" w:rsidRPr="000B2F9C" w14:paraId="62D43C30" w14:textId="77777777" w:rsidTr="00473E3F">
        <w:trPr>
          <w:cantSplit/>
        </w:trPr>
        <w:tc>
          <w:tcPr>
            <w:tcW w:w="4531" w:type="dxa"/>
          </w:tcPr>
          <w:p w14:paraId="6F9569D0" w14:textId="77777777" w:rsidR="00244A56" w:rsidRPr="000B2F9C" w:rsidRDefault="00244A56" w:rsidP="00A91E36">
            <w:pPr>
              <w:rPr>
                <w:b/>
                <w:bCs/>
                <w:lang w:val="de-CH"/>
              </w:rPr>
            </w:pPr>
            <w:r w:rsidRPr="000B2F9C">
              <w:rPr>
                <w:b/>
                <w:bCs/>
              </w:rPr>
              <w:t>Ελλάδα</w:t>
            </w:r>
          </w:p>
          <w:p w14:paraId="520953E9" w14:textId="77777777" w:rsidR="00244A56" w:rsidRPr="000B2F9C" w:rsidRDefault="00244A56" w:rsidP="00A91E36">
            <w:pPr>
              <w:rPr>
                <w:lang w:val="de-CH"/>
              </w:rPr>
            </w:pPr>
            <w:r w:rsidRPr="000B2F9C">
              <w:t>ΒΙΑΝΕΞ</w:t>
            </w:r>
            <w:r w:rsidRPr="00420A77">
              <w:rPr>
                <w:lang w:val="de-CH"/>
              </w:rPr>
              <w:t xml:space="preserve"> </w:t>
            </w:r>
            <w:r w:rsidRPr="000B2F9C">
              <w:t>Α</w:t>
            </w:r>
            <w:r w:rsidRPr="00420A77">
              <w:rPr>
                <w:lang w:val="de-CH"/>
              </w:rPr>
              <w:t>.</w:t>
            </w:r>
            <w:r w:rsidRPr="000B2F9C">
              <w:t>Ε</w:t>
            </w:r>
            <w:r w:rsidRPr="00420A77">
              <w:rPr>
                <w:lang w:val="de-CH"/>
              </w:rPr>
              <w:t>.</w:t>
            </w:r>
          </w:p>
          <w:p w14:paraId="4AE4FB85" w14:textId="438C5BAD" w:rsidR="00244A56" w:rsidRPr="000B2F9C" w:rsidRDefault="00244A56" w:rsidP="00A91E36">
            <w:r w:rsidRPr="000B2F9C">
              <w:t>Τηλ: +30 210 8009111</w:t>
            </w:r>
          </w:p>
          <w:p w14:paraId="4D91EA0B" w14:textId="77777777" w:rsidR="00244A56" w:rsidRPr="000B2F9C" w:rsidRDefault="00244A56" w:rsidP="00A91E36"/>
        </w:tc>
        <w:tc>
          <w:tcPr>
            <w:tcW w:w="4532" w:type="dxa"/>
          </w:tcPr>
          <w:p w14:paraId="71CC81D5" w14:textId="77777777" w:rsidR="00244A56" w:rsidRPr="000B2F9C" w:rsidRDefault="00244A56" w:rsidP="00A91E36">
            <w:pPr>
              <w:rPr>
                <w:b/>
                <w:bCs/>
              </w:rPr>
            </w:pPr>
            <w:r w:rsidRPr="000B2F9C">
              <w:rPr>
                <w:b/>
                <w:bCs/>
              </w:rPr>
              <w:t>Polska</w:t>
            </w:r>
          </w:p>
          <w:p w14:paraId="4D9DC06A" w14:textId="77777777" w:rsidR="00745C3D" w:rsidRPr="000B2F9C" w:rsidRDefault="00745C3D" w:rsidP="00745C3D">
            <w:r w:rsidRPr="000B2F9C">
              <w:t>Celltrion Healthcare Hungary Kft.</w:t>
            </w:r>
          </w:p>
          <w:p w14:paraId="37EB7C0C" w14:textId="77777777" w:rsidR="00745C3D" w:rsidRPr="000B2F9C" w:rsidRDefault="00745C3D" w:rsidP="00745C3D">
            <w:r w:rsidRPr="000B2F9C">
              <w:t>Tel</w:t>
            </w:r>
            <w:r w:rsidR="004E7DD2" w:rsidRPr="000B2F9C">
              <w:t>.</w:t>
            </w:r>
            <w:r w:rsidRPr="000B2F9C">
              <w:t>: +36 1 231 0493</w:t>
            </w:r>
          </w:p>
          <w:p w14:paraId="6002B485" w14:textId="77777777" w:rsidR="00244A56" w:rsidRPr="000B2F9C" w:rsidRDefault="00244A56" w:rsidP="00A91E36"/>
        </w:tc>
      </w:tr>
      <w:tr w:rsidR="00244A56" w:rsidRPr="000C4C17" w14:paraId="6A6D1120" w14:textId="77777777" w:rsidTr="00473E3F">
        <w:trPr>
          <w:cantSplit/>
        </w:trPr>
        <w:tc>
          <w:tcPr>
            <w:tcW w:w="4531" w:type="dxa"/>
          </w:tcPr>
          <w:p w14:paraId="0315F088" w14:textId="77777777" w:rsidR="00244A56" w:rsidRPr="000B2F9C" w:rsidRDefault="00244A56" w:rsidP="00A91E36">
            <w:pPr>
              <w:rPr>
                <w:b/>
                <w:bCs/>
              </w:rPr>
            </w:pPr>
            <w:r w:rsidRPr="000B2F9C">
              <w:rPr>
                <w:b/>
                <w:bCs/>
              </w:rPr>
              <w:t>France</w:t>
            </w:r>
          </w:p>
          <w:p w14:paraId="7BB944E1" w14:textId="4CD4D2C1" w:rsidR="00244A56" w:rsidRPr="000B2F9C" w:rsidRDefault="00587BDB" w:rsidP="00A91E36">
            <w:r w:rsidRPr="00587BDB">
              <w:t>Celltrion Healthcare France SAS</w:t>
            </w:r>
          </w:p>
          <w:p w14:paraId="0D9463C7" w14:textId="77777777" w:rsidR="00244A56" w:rsidRPr="000B2F9C" w:rsidRDefault="00244A56" w:rsidP="00A91E36">
            <w:r w:rsidRPr="000B2F9C">
              <w:t>Tél. : +33 (0)1 71 25 27 00</w:t>
            </w:r>
          </w:p>
          <w:p w14:paraId="10C49366" w14:textId="77777777" w:rsidR="00244A56" w:rsidRPr="000B2F9C" w:rsidRDefault="00244A56" w:rsidP="00A91E36"/>
        </w:tc>
        <w:tc>
          <w:tcPr>
            <w:tcW w:w="4532" w:type="dxa"/>
          </w:tcPr>
          <w:p w14:paraId="78164DB1" w14:textId="77777777" w:rsidR="00C11D3E" w:rsidRPr="002F72A3" w:rsidRDefault="00C11D3E" w:rsidP="00C11D3E">
            <w:pPr>
              <w:autoSpaceDE w:val="0"/>
              <w:autoSpaceDN w:val="0"/>
              <w:adjustRightInd w:val="0"/>
              <w:rPr>
                <w:noProof/>
                <w:lang w:val="pt-PT" w:eastAsia="fr-FR"/>
              </w:rPr>
            </w:pPr>
            <w:r w:rsidRPr="002F72A3">
              <w:rPr>
                <w:rFonts w:eastAsia="맑은 고딕"/>
                <w:b/>
                <w:noProof/>
                <w:lang w:val="pt-PT" w:eastAsia="fr-FR"/>
              </w:rPr>
              <w:t>Portugal</w:t>
            </w:r>
          </w:p>
          <w:p w14:paraId="0AAF843A" w14:textId="203A132D" w:rsidR="00C11D3E" w:rsidRDefault="00C11D3E" w:rsidP="00C11D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0A70618B" w14:textId="6EFE71D9" w:rsidR="00C11D3E" w:rsidRPr="005639BE" w:rsidRDefault="00C11D3E" w:rsidP="00C11D3E">
            <w:pPr>
              <w:rPr>
                <w:rFonts w:eastAsia="맑은 고딕"/>
                <w:noProof/>
                <w:lang w:val="fr-CA" w:eastAsia="fr-FR"/>
              </w:rPr>
            </w:pPr>
            <w:r w:rsidRPr="005639BE">
              <w:rPr>
                <w:rFonts w:eastAsia="맑은 고딕"/>
                <w:noProof/>
                <w:lang w:val="fr-CA" w:eastAsia="fr-FR"/>
              </w:rPr>
              <w:t>Tel: +351 21 936 8542</w:t>
            </w:r>
          </w:p>
          <w:p w14:paraId="23CF7FF8" w14:textId="77777777" w:rsidR="00244A56" w:rsidRPr="005639BE" w:rsidRDefault="00244A56" w:rsidP="00A91E36">
            <w:pPr>
              <w:rPr>
                <w:lang w:val="fr-CA"/>
              </w:rPr>
            </w:pPr>
          </w:p>
        </w:tc>
      </w:tr>
      <w:tr w:rsidR="00244A56" w:rsidRPr="000B2F9C" w14:paraId="3E5D5157" w14:textId="77777777" w:rsidTr="00473E3F">
        <w:trPr>
          <w:cantSplit/>
        </w:trPr>
        <w:tc>
          <w:tcPr>
            <w:tcW w:w="4531" w:type="dxa"/>
          </w:tcPr>
          <w:p w14:paraId="7536F621" w14:textId="77777777" w:rsidR="00244A56" w:rsidRPr="000B2F9C" w:rsidRDefault="00244A56" w:rsidP="00A91E36">
            <w:pPr>
              <w:rPr>
                <w:b/>
                <w:bCs/>
                <w:lang w:val="de-CH"/>
              </w:rPr>
            </w:pPr>
            <w:r w:rsidRPr="00420A77">
              <w:rPr>
                <w:b/>
                <w:bCs/>
                <w:lang w:val="de-CH"/>
              </w:rPr>
              <w:t>Hrvatska</w:t>
            </w:r>
          </w:p>
          <w:p w14:paraId="588D3358" w14:textId="77777777" w:rsidR="00244A56" w:rsidRPr="000B2F9C" w:rsidRDefault="00244A56" w:rsidP="00A91E36">
            <w:pPr>
              <w:rPr>
                <w:lang w:val="de-CH"/>
              </w:rPr>
            </w:pPr>
            <w:r w:rsidRPr="00420A77">
              <w:rPr>
                <w:lang w:val="de-CH"/>
              </w:rPr>
              <w:t>Oktal Pharma d.o.o.</w:t>
            </w:r>
          </w:p>
          <w:p w14:paraId="3BF78B6A" w14:textId="77777777" w:rsidR="00244A56" w:rsidRPr="000B2F9C" w:rsidRDefault="00244A56" w:rsidP="00A91E36">
            <w:r w:rsidRPr="000B2F9C">
              <w:t>Tel: +385 1 6595 777</w:t>
            </w:r>
          </w:p>
          <w:p w14:paraId="22AC302F" w14:textId="77777777" w:rsidR="00244A56" w:rsidRPr="000B2F9C" w:rsidRDefault="00244A56" w:rsidP="00A91E36"/>
        </w:tc>
        <w:tc>
          <w:tcPr>
            <w:tcW w:w="4532" w:type="dxa"/>
          </w:tcPr>
          <w:p w14:paraId="42C14A46" w14:textId="77777777" w:rsidR="00244A56" w:rsidRPr="000B2F9C" w:rsidRDefault="00244A56" w:rsidP="00A91E36">
            <w:pPr>
              <w:rPr>
                <w:b/>
                <w:bCs/>
              </w:rPr>
            </w:pPr>
            <w:r w:rsidRPr="000B2F9C">
              <w:rPr>
                <w:b/>
                <w:bCs/>
              </w:rPr>
              <w:t>România</w:t>
            </w:r>
          </w:p>
          <w:p w14:paraId="0C4B390C" w14:textId="77777777" w:rsidR="00745C3D" w:rsidRPr="000B2F9C" w:rsidRDefault="00745C3D" w:rsidP="00745C3D">
            <w:r w:rsidRPr="000B2F9C">
              <w:t>Celltrion Healthcare Hungary Kft.</w:t>
            </w:r>
          </w:p>
          <w:p w14:paraId="3CD83E20" w14:textId="77777777" w:rsidR="00745C3D" w:rsidRPr="000B2F9C" w:rsidRDefault="00745C3D" w:rsidP="00745C3D">
            <w:r w:rsidRPr="000B2F9C">
              <w:t>Tel: +36 1 231 0493</w:t>
            </w:r>
          </w:p>
          <w:p w14:paraId="4ED43761" w14:textId="77777777" w:rsidR="00244A56" w:rsidRPr="000B2F9C" w:rsidRDefault="00244A56" w:rsidP="00A91E36"/>
        </w:tc>
      </w:tr>
      <w:tr w:rsidR="00244A56" w:rsidRPr="000B2F9C" w14:paraId="4F775B9F" w14:textId="77777777" w:rsidTr="00473E3F">
        <w:trPr>
          <w:cantSplit/>
        </w:trPr>
        <w:tc>
          <w:tcPr>
            <w:tcW w:w="4531" w:type="dxa"/>
          </w:tcPr>
          <w:p w14:paraId="1D064CED" w14:textId="77777777" w:rsidR="00244A56" w:rsidRPr="000B2F9C" w:rsidRDefault="00244A56" w:rsidP="00A91E36">
            <w:pPr>
              <w:rPr>
                <w:b/>
                <w:bCs/>
              </w:rPr>
            </w:pPr>
            <w:r w:rsidRPr="000B2F9C">
              <w:rPr>
                <w:b/>
                <w:bCs/>
              </w:rPr>
              <w:lastRenderedPageBreak/>
              <w:t>Ireland</w:t>
            </w:r>
          </w:p>
          <w:p w14:paraId="15C1DD2B" w14:textId="77777777" w:rsidR="00244A56" w:rsidRPr="000B2F9C" w:rsidRDefault="00244A56" w:rsidP="00A91E36">
            <w:r w:rsidRPr="000B2F9C">
              <w:t>Celltrion Healthcare Ireland Limited</w:t>
            </w:r>
          </w:p>
          <w:p w14:paraId="494E6F85" w14:textId="77777777" w:rsidR="00244A56" w:rsidRPr="000B2F9C" w:rsidRDefault="00244A56" w:rsidP="00A91E36">
            <w:r w:rsidRPr="000B2F9C">
              <w:t>Tel: +353 1 223 4026</w:t>
            </w:r>
          </w:p>
          <w:p w14:paraId="6119244C" w14:textId="77777777" w:rsidR="00244A56" w:rsidRPr="000B2F9C" w:rsidRDefault="00244A56" w:rsidP="00A91E36"/>
        </w:tc>
        <w:tc>
          <w:tcPr>
            <w:tcW w:w="4532" w:type="dxa"/>
          </w:tcPr>
          <w:p w14:paraId="1C924F6E" w14:textId="77777777" w:rsidR="00244A56" w:rsidRPr="000B2F9C" w:rsidRDefault="00244A56" w:rsidP="00A91E36">
            <w:pPr>
              <w:rPr>
                <w:b/>
                <w:bCs/>
              </w:rPr>
            </w:pPr>
            <w:r w:rsidRPr="000B2F9C">
              <w:rPr>
                <w:b/>
                <w:bCs/>
              </w:rPr>
              <w:t>Slovenija</w:t>
            </w:r>
          </w:p>
          <w:p w14:paraId="33FDDDF1" w14:textId="77777777" w:rsidR="00244A56" w:rsidRPr="000B2F9C" w:rsidRDefault="00244A56" w:rsidP="00A91E36">
            <w:r w:rsidRPr="000B2F9C">
              <w:t>OPH Oktal Pharma d.o.o.</w:t>
            </w:r>
          </w:p>
          <w:p w14:paraId="2D383C1F" w14:textId="77777777" w:rsidR="00244A56" w:rsidRPr="000B2F9C" w:rsidRDefault="00244A56" w:rsidP="00A91E36">
            <w:r w:rsidRPr="000B2F9C">
              <w:t>Tel.: +386 1 519 29 22</w:t>
            </w:r>
          </w:p>
          <w:p w14:paraId="6167355F" w14:textId="77777777" w:rsidR="00244A56" w:rsidRPr="000B2F9C" w:rsidRDefault="00244A56" w:rsidP="00A91E36"/>
        </w:tc>
      </w:tr>
      <w:tr w:rsidR="00244A56" w:rsidRPr="000B2F9C" w14:paraId="7E1CC680" w14:textId="77777777" w:rsidTr="00473E3F">
        <w:trPr>
          <w:cantSplit/>
        </w:trPr>
        <w:tc>
          <w:tcPr>
            <w:tcW w:w="4531" w:type="dxa"/>
          </w:tcPr>
          <w:p w14:paraId="3102C1FF" w14:textId="77777777" w:rsidR="00244A56" w:rsidRPr="000B2F9C" w:rsidRDefault="00244A56" w:rsidP="00A91E36">
            <w:pPr>
              <w:rPr>
                <w:b/>
                <w:bCs/>
              </w:rPr>
            </w:pPr>
            <w:r w:rsidRPr="000B2F9C">
              <w:rPr>
                <w:b/>
                <w:bCs/>
              </w:rPr>
              <w:t>Ísland</w:t>
            </w:r>
          </w:p>
          <w:p w14:paraId="51D9284E" w14:textId="77777777" w:rsidR="00244A56" w:rsidRPr="000B2F9C" w:rsidRDefault="00244A56" w:rsidP="00A91E36">
            <w:r w:rsidRPr="000B2F9C">
              <w:t>Celltrion Healthcare Hungary Kft.</w:t>
            </w:r>
          </w:p>
          <w:p w14:paraId="12EC1BEB" w14:textId="77777777" w:rsidR="00244A56" w:rsidRPr="000B2F9C" w:rsidRDefault="00244A56" w:rsidP="00A91E36">
            <w:r w:rsidRPr="000B2F9C">
              <w:t>Sími: +36 1 231 0493</w:t>
            </w:r>
          </w:p>
          <w:p w14:paraId="06F7C936" w14:textId="77777777" w:rsidR="00244A56" w:rsidRPr="000B2F9C" w:rsidRDefault="00244A56" w:rsidP="00A91E36"/>
        </w:tc>
        <w:tc>
          <w:tcPr>
            <w:tcW w:w="4532" w:type="dxa"/>
          </w:tcPr>
          <w:p w14:paraId="6AEED0FD" w14:textId="77777777" w:rsidR="00244A56" w:rsidRPr="000B2F9C" w:rsidRDefault="00244A56" w:rsidP="00A91E36">
            <w:pPr>
              <w:rPr>
                <w:b/>
                <w:bCs/>
              </w:rPr>
            </w:pPr>
            <w:r w:rsidRPr="000B2F9C">
              <w:rPr>
                <w:b/>
                <w:bCs/>
              </w:rPr>
              <w:t>Slovenská republika</w:t>
            </w:r>
          </w:p>
          <w:p w14:paraId="66D478D6" w14:textId="77777777" w:rsidR="00745C3D" w:rsidRPr="000B2F9C" w:rsidRDefault="00745C3D" w:rsidP="00745C3D">
            <w:r w:rsidRPr="000B2F9C">
              <w:t>Celltrion Healthcare Hungary Kft.</w:t>
            </w:r>
          </w:p>
          <w:p w14:paraId="002C9E8F" w14:textId="77777777" w:rsidR="00745C3D" w:rsidRPr="000B2F9C" w:rsidRDefault="00745C3D" w:rsidP="00745C3D">
            <w:r w:rsidRPr="000B2F9C">
              <w:t>Tel: +36 1 231 0493</w:t>
            </w:r>
          </w:p>
          <w:p w14:paraId="4ACB8E3E" w14:textId="77777777" w:rsidR="00244A56" w:rsidRPr="000B2F9C" w:rsidRDefault="00244A56" w:rsidP="00A91E36"/>
        </w:tc>
      </w:tr>
      <w:tr w:rsidR="00244A56" w:rsidRPr="000B2F9C" w14:paraId="21D4A8B7" w14:textId="77777777" w:rsidTr="00473E3F">
        <w:trPr>
          <w:cantSplit/>
        </w:trPr>
        <w:tc>
          <w:tcPr>
            <w:tcW w:w="4531" w:type="dxa"/>
          </w:tcPr>
          <w:p w14:paraId="30F80CE5" w14:textId="77777777" w:rsidR="00244A56" w:rsidRPr="000B2F9C" w:rsidRDefault="00244A56" w:rsidP="00A91E36">
            <w:pPr>
              <w:rPr>
                <w:b/>
                <w:bCs/>
              </w:rPr>
            </w:pPr>
            <w:r w:rsidRPr="000B2F9C">
              <w:rPr>
                <w:b/>
                <w:bCs/>
              </w:rPr>
              <w:t>Italia</w:t>
            </w:r>
          </w:p>
          <w:p w14:paraId="3713725A" w14:textId="4B8B4326" w:rsidR="00244A56" w:rsidRPr="000B2F9C" w:rsidRDefault="00244A56" w:rsidP="00A91E36">
            <w:r w:rsidRPr="000B2F9C">
              <w:t>Celltrion Healthcare Italy S.</w:t>
            </w:r>
            <w:r w:rsidR="00587BDB">
              <w:t>r</w:t>
            </w:r>
            <w:r w:rsidRPr="000B2F9C">
              <w:t>.</w:t>
            </w:r>
            <w:r w:rsidR="00587BDB">
              <w:t>l</w:t>
            </w:r>
            <w:r w:rsidRPr="000B2F9C">
              <w:t>.</w:t>
            </w:r>
          </w:p>
          <w:p w14:paraId="01E85056" w14:textId="5218A5AB" w:rsidR="00244A56" w:rsidRPr="000B2F9C" w:rsidRDefault="00244A56" w:rsidP="00A91E36">
            <w:r w:rsidRPr="000B2F9C">
              <w:t>Tel: +39 </w:t>
            </w:r>
            <w:r w:rsidR="00587BDB" w:rsidRPr="00587BDB">
              <w:t>0247927040</w:t>
            </w:r>
          </w:p>
        </w:tc>
        <w:tc>
          <w:tcPr>
            <w:tcW w:w="4532" w:type="dxa"/>
          </w:tcPr>
          <w:p w14:paraId="485EA6CB" w14:textId="77777777" w:rsidR="00244A56" w:rsidRPr="000B2F9C" w:rsidRDefault="00244A56" w:rsidP="00A91E36">
            <w:pPr>
              <w:rPr>
                <w:b/>
                <w:bCs/>
              </w:rPr>
            </w:pPr>
            <w:r w:rsidRPr="000B2F9C">
              <w:rPr>
                <w:b/>
                <w:bCs/>
              </w:rPr>
              <w:t>Suomi/Finland</w:t>
            </w:r>
          </w:p>
          <w:p w14:paraId="57FD6C42" w14:textId="77777777" w:rsidR="002D09A9" w:rsidRDefault="002D09A9" w:rsidP="002D09A9">
            <w:r>
              <w:t xml:space="preserve">Celltrion Healthcare Finland Oy. </w:t>
            </w:r>
          </w:p>
          <w:p w14:paraId="74D595A4" w14:textId="3BD665DF" w:rsidR="00244A56" w:rsidRPr="000B2F9C" w:rsidRDefault="002D09A9" w:rsidP="002D09A9">
            <w:r>
              <w:t>Puh/Tel: +358 29 170 7755</w:t>
            </w:r>
          </w:p>
          <w:p w14:paraId="40DAB814" w14:textId="77777777" w:rsidR="00244A56" w:rsidRPr="002D09A9" w:rsidRDefault="00244A56" w:rsidP="00A91E36"/>
        </w:tc>
      </w:tr>
      <w:tr w:rsidR="00244A56" w:rsidRPr="000B2F9C" w14:paraId="3A7801A4" w14:textId="77777777" w:rsidTr="00473E3F">
        <w:trPr>
          <w:cantSplit/>
        </w:trPr>
        <w:tc>
          <w:tcPr>
            <w:tcW w:w="4531" w:type="dxa"/>
          </w:tcPr>
          <w:p w14:paraId="765938F6" w14:textId="77777777" w:rsidR="00244A56" w:rsidRPr="000B2F9C" w:rsidRDefault="00244A56" w:rsidP="00A91E36">
            <w:pPr>
              <w:rPr>
                <w:b/>
                <w:bCs/>
              </w:rPr>
            </w:pPr>
            <w:r w:rsidRPr="000B2F9C">
              <w:rPr>
                <w:b/>
                <w:bCs/>
              </w:rPr>
              <w:t>Κύπρος</w:t>
            </w:r>
          </w:p>
          <w:p w14:paraId="57EB3651" w14:textId="77777777" w:rsidR="00244A56" w:rsidRPr="000B2F9C" w:rsidRDefault="00244A56" w:rsidP="00A91E36">
            <w:r w:rsidRPr="000B2F9C">
              <w:t>C.A. Papaellinas Ltd</w:t>
            </w:r>
          </w:p>
          <w:p w14:paraId="758FB27D" w14:textId="77777777" w:rsidR="00244A56" w:rsidRPr="000B2F9C" w:rsidRDefault="00244A56" w:rsidP="00A91E36">
            <w:r w:rsidRPr="000B2F9C">
              <w:t>Τηλ: +357 22741741</w:t>
            </w:r>
          </w:p>
          <w:p w14:paraId="24BF6949" w14:textId="77777777" w:rsidR="00244A56" w:rsidRPr="000B2F9C" w:rsidRDefault="00244A56" w:rsidP="00A91E36"/>
        </w:tc>
        <w:tc>
          <w:tcPr>
            <w:tcW w:w="4532" w:type="dxa"/>
          </w:tcPr>
          <w:p w14:paraId="04B3EAD1" w14:textId="77777777" w:rsidR="00C11D3E" w:rsidRPr="00D86615" w:rsidRDefault="00C11D3E" w:rsidP="00C11D3E">
            <w:pPr>
              <w:tabs>
                <w:tab w:val="left" w:pos="-720"/>
              </w:tabs>
              <w:rPr>
                <w:b/>
                <w:noProof/>
                <w:lang w:eastAsia="fr-FR"/>
              </w:rPr>
            </w:pPr>
            <w:r w:rsidRPr="00D86615">
              <w:rPr>
                <w:b/>
                <w:noProof/>
              </w:rPr>
              <w:t>Sverige</w:t>
            </w:r>
          </w:p>
          <w:p w14:paraId="1BE8A298" w14:textId="07673907" w:rsidR="00C11D3E" w:rsidRDefault="00C11D3E" w:rsidP="00C11D3E">
            <w:pPr>
              <w:tabs>
                <w:tab w:val="left" w:pos="-720"/>
              </w:tabs>
              <w:rPr>
                <w:rFonts w:eastAsia="맑은 고딕"/>
                <w:noProof/>
                <w:lang w:eastAsia="ko-KR"/>
              </w:rPr>
            </w:pPr>
            <w:r>
              <w:rPr>
                <w:rFonts w:eastAsia="맑은 고딕" w:hint="eastAsia"/>
                <w:noProof/>
                <w:lang w:eastAsia="ko-KR"/>
              </w:rPr>
              <w:t>Celltrion Sweden AB</w:t>
            </w:r>
          </w:p>
          <w:p w14:paraId="46B26EC5" w14:textId="77777777" w:rsidR="00C11D3E" w:rsidRPr="001B10F7" w:rsidRDefault="00C11D3E" w:rsidP="00C11D3E">
            <w:pPr>
              <w:tabs>
                <w:tab w:val="left" w:pos="-720"/>
              </w:tabs>
              <w:rPr>
                <w:rFonts w:eastAsia="맑은 고딕"/>
                <w:bCs/>
                <w:noProof/>
                <w:u w:val="single"/>
                <w:lang w:eastAsia="ko-KR"/>
              </w:rPr>
            </w:pPr>
            <w:hyperlink r:id="rId26" w:history="1">
              <w:r w:rsidRPr="001B10F7">
                <w:rPr>
                  <w:rStyle w:val="ab"/>
                  <w:rFonts w:eastAsia="맑은 고딕"/>
                  <w:bCs/>
                  <w:noProof/>
                  <w:lang w:eastAsia="ko-KR"/>
                </w:rPr>
                <w:t>contact_se@celltrionhc.com</w:t>
              </w:r>
            </w:hyperlink>
          </w:p>
          <w:p w14:paraId="2161A808" w14:textId="77777777" w:rsidR="00244A56" w:rsidRPr="00C11D3E" w:rsidRDefault="00244A56" w:rsidP="00A91E36"/>
        </w:tc>
      </w:tr>
      <w:tr w:rsidR="00244A56" w:rsidRPr="000B2F9C" w14:paraId="299492F6" w14:textId="77777777" w:rsidTr="00473E3F">
        <w:trPr>
          <w:cantSplit/>
        </w:trPr>
        <w:tc>
          <w:tcPr>
            <w:tcW w:w="4531" w:type="dxa"/>
          </w:tcPr>
          <w:p w14:paraId="28E3B60A" w14:textId="77777777" w:rsidR="00244A56" w:rsidRPr="000B2F9C" w:rsidRDefault="00244A56" w:rsidP="00A91E36">
            <w:pPr>
              <w:rPr>
                <w:b/>
                <w:bCs/>
              </w:rPr>
            </w:pPr>
            <w:r w:rsidRPr="000B2F9C">
              <w:rPr>
                <w:b/>
                <w:bCs/>
              </w:rPr>
              <w:t>Latvija</w:t>
            </w:r>
          </w:p>
          <w:p w14:paraId="42CB5FB8" w14:textId="77777777" w:rsidR="00745C3D" w:rsidRPr="000B2F9C" w:rsidRDefault="00745C3D" w:rsidP="00745C3D">
            <w:r w:rsidRPr="000B2F9C">
              <w:t>Celltrion Healthcare Hungary Kft.</w:t>
            </w:r>
          </w:p>
          <w:p w14:paraId="0F23F7A1" w14:textId="77777777" w:rsidR="00745C3D" w:rsidRPr="000B2F9C" w:rsidRDefault="00A66A22" w:rsidP="00745C3D">
            <w:r w:rsidRPr="000B2F9C">
              <w:t xml:space="preserve">Tālr.: </w:t>
            </w:r>
            <w:r w:rsidR="00745C3D" w:rsidRPr="000B2F9C">
              <w:t>+36 1 231 0493</w:t>
            </w:r>
          </w:p>
          <w:p w14:paraId="71DF9089" w14:textId="77777777" w:rsidR="00244A56" w:rsidRPr="000B2F9C" w:rsidRDefault="00244A56" w:rsidP="00A91E36"/>
        </w:tc>
        <w:tc>
          <w:tcPr>
            <w:tcW w:w="4532" w:type="dxa"/>
          </w:tcPr>
          <w:p w14:paraId="287848FB" w14:textId="77777777" w:rsidR="00244A56" w:rsidRPr="000B2F9C" w:rsidRDefault="00244A56" w:rsidP="005271CD"/>
        </w:tc>
      </w:tr>
    </w:tbl>
    <w:p w14:paraId="1E1E3E31" w14:textId="77777777" w:rsidR="00244A56" w:rsidRPr="000B2F9C" w:rsidRDefault="00244A56" w:rsidP="00244A56">
      <w:pPr>
        <w:rPr>
          <w:b/>
          <w:bCs/>
        </w:rPr>
      </w:pPr>
      <w:r w:rsidRPr="000B2F9C">
        <w:rPr>
          <w:b/>
          <w:bCs/>
        </w:rPr>
        <w:t>Táto písomná informácia bola naposledy aktualizovaná v</w:t>
      </w:r>
    </w:p>
    <w:p w14:paraId="09449613" w14:textId="77777777" w:rsidR="00244A56" w:rsidRPr="000B2F9C" w:rsidRDefault="00244A56" w:rsidP="00244A56"/>
    <w:p w14:paraId="273E1A31" w14:textId="77777777" w:rsidR="00244A56" w:rsidRPr="000B2F9C" w:rsidRDefault="00244A56" w:rsidP="00244A56">
      <w:pPr>
        <w:pStyle w:val="HeadingStrong"/>
      </w:pPr>
      <w:r w:rsidRPr="000B2F9C">
        <w:t>Iné zdroje informácií</w:t>
      </w:r>
    </w:p>
    <w:p w14:paraId="147F81A0" w14:textId="77777777" w:rsidR="00244A56" w:rsidRPr="000B2F9C" w:rsidRDefault="00244A56" w:rsidP="00244A56">
      <w:pPr>
        <w:pStyle w:val="NormalKeep"/>
      </w:pPr>
    </w:p>
    <w:p w14:paraId="7A9C96F6" w14:textId="77777777" w:rsidR="00244A56" w:rsidRPr="000B2F9C" w:rsidRDefault="00244A56" w:rsidP="00244A56">
      <w:r w:rsidRPr="000B2F9C">
        <w:t xml:space="preserve">Podrobné informácie o tomto lieku sú dostupné na internetovej stránke Európskej agentúry pre lieky </w:t>
      </w:r>
      <w:hyperlink r:id="rId27" w:history="1">
        <w:r w:rsidRPr="000B2F9C">
          <w:rPr>
            <w:rStyle w:val="ab"/>
          </w:rPr>
          <w:t>http://www.ema.europa.eu</w:t>
        </w:r>
      </w:hyperlink>
      <w:r w:rsidRPr="000B2F9C">
        <w:t>.</w:t>
      </w:r>
    </w:p>
    <w:p w14:paraId="2B5951D3" w14:textId="77777777" w:rsidR="00244A56" w:rsidRPr="000B2F9C" w:rsidRDefault="00244A56" w:rsidP="00244A56"/>
    <w:p w14:paraId="1CA4D1F0" w14:textId="77777777" w:rsidR="00244A56" w:rsidRPr="000B2F9C" w:rsidRDefault="00244A56" w:rsidP="00927421">
      <w:pPr>
        <w:rPr>
          <w:b/>
        </w:rPr>
      </w:pPr>
      <w:r w:rsidRPr="000B2F9C">
        <w:rPr>
          <w:b/>
        </w:rPr>
        <w:t>7.</w:t>
      </w:r>
      <w:r w:rsidRPr="000B2F9C">
        <w:rPr>
          <w:b/>
        </w:rPr>
        <w:tab/>
        <w:t>Pokyny na použitie</w:t>
      </w:r>
    </w:p>
    <w:p w14:paraId="7A16A632" w14:textId="77777777" w:rsidR="00244A56" w:rsidRPr="000B2F9C" w:rsidRDefault="00244A56" w:rsidP="00244A56">
      <w:pPr>
        <w:pStyle w:val="NormalKeep"/>
      </w:pPr>
    </w:p>
    <w:p w14:paraId="51F2CD57" w14:textId="77777777" w:rsidR="00244A56" w:rsidRPr="000B2F9C" w:rsidRDefault="00244A56" w:rsidP="00244A56">
      <w:pPr>
        <w:pStyle w:val="Bullet"/>
      </w:pPr>
      <w:r w:rsidRPr="000B2F9C">
        <w:t>Nasledujúce pokyny vysvetľujú, ako si sami podáte injekciu Yuflymy za použitia naplnenej injekčnej striekačky. Prosím, prečítajte si pokyny pozorne a postupujte podľa nich krok za krokom.</w:t>
      </w:r>
    </w:p>
    <w:p w14:paraId="6ABC6223" w14:textId="77777777" w:rsidR="00244A56" w:rsidRPr="000B2F9C" w:rsidRDefault="00244A56" w:rsidP="00244A56"/>
    <w:p w14:paraId="580DC942" w14:textId="77777777" w:rsidR="00244A56" w:rsidRPr="000B2F9C" w:rsidRDefault="00244A56" w:rsidP="00244A56">
      <w:pPr>
        <w:pStyle w:val="Bullet"/>
      </w:pPr>
      <w:r w:rsidRPr="000B2F9C">
        <w:t>Váš lekár, zdravotná sestra alebo lekárnik vás poučia o tom, ako si sami podáte injekciu.</w:t>
      </w:r>
    </w:p>
    <w:p w14:paraId="23EEBC13" w14:textId="77777777" w:rsidR="00244A56" w:rsidRPr="000B2F9C" w:rsidRDefault="00244A56" w:rsidP="00244A56"/>
    <w:p w14:paraId="18B1E93D" w14:textId="77777777" w:rsidR="00244A56" w:rsidRPr="000B2F9C" w:rsidRDefault="00244A56" w:rsidP="00244A56">
      <w:pPr>
        <w:pStyle w:val="Bullet"/>
        <w:rPr>
          <w:bCs/>
        </w:rPr>
      </w:pPr>
      <w:r w:rsidRPr="000B2F9C">
        <w:rPr>
          <w:b/>
          <w:bCs/>
        </w:rPr>
        <w:t>Nepokúšajte sa</w:t>
      </w:r>
      <w:r w:rsidRPr="000B2F9C">
        <w:t xml:space="preserve"> podávať injekciu sami dovtedy, kým si nebudete istí, že ste porozumeli jej príprave a podaniu.</w:t>
      </w:r>
    </w:p>
    <w:p w14:paraId="7C4D95CF" w14:textId="77777777" w:rsidR="00244A56" w:rsidRPr="000B2F9C" w:rsidRDefault="00244A56" w:rsidP="00244A56"/>
    <w:p w14:paraId="47791F6F" w14:textId="77777777" w:rsidR="00244A56" w:rsidRPr="000B2F9C" w:rsidRDefault="00244A56" w:rsidP="00244A56">
      <w:pPr>
        <w:pStyle w:val="Bullet"/>
      </w:pPr>
      <w:r w:rsidRPr="000B2F9C">
        <w:t>Po riadnom zacvičení si injekciu môžete podať sami alebo za pomoci inej osoby, napríklad člena rodiny alebo priateľa.</w:t>
      </w:r>
    </w:p>
    <w:p w14:paraId="0CB7BB45" w14:textId="77777777" w:rsidR="00244A56" w:rsidRPr="000B2F9C" w:rsidRDefault="00244A56" w:rsidP="00244A56"/>
    <w:p w14:paraId="7F9806A7" w14:textId="77777777" w:rsidR="00244A56" w:rsidRPr="000B2F9C" w:rsidRDefault="00244A56" w:rsidP="00244A56">
      <w:pPr>
        <w:pStyle w:val="Bullet"/>
      </w:pPr>
      <w:r w:rsidRPr="000B2F9C">
        <w:t>Každú naplnenú injekčnú striekačku použite len na jednu injekciu.</w:t>
      </w:r>
    </w:p>
    <w:p w14:paraId="0644248A" w14:textId="77777777" w:rsidR="00244A56" w:rsidRPr="000B2F9C" w:rsidRDefault="00244A56" w:rsidP="00244A56"/>
    <w:p w14:paraId="7F3A7CF3" w14:textId="77777777" w:rsidR="00244A56" w:rsidRPr="000B2F9C" w:rsidRDefault="00244A56" w:rsidP="00244A56">
      <w:pPr>
        <w:suppressAutoHyphens w:val="0"/>
      </w:pPr>
      <w:r w:rsidRPr="000B2F9C">
        <w:br w:type="page"/>
      </w:r>
    </w:p>
    <w:p w14:paraId="01D866AD" w14:textId="77777777" w:rsidR="00244A56" w:rsidRPr="000B2F9C" w:rsidRDefault="00244A56" w:rsidP="00244A56">
      <w:pPr>
        <w:pStyle w:val="HeadingStrong"/>
      </w:pPr>
      <w:r w:rsidRPr="000B2F9C">
        <w:lastRenderedPageBreak/>
        <w:t>Yuflyma naplnená injekčná striekačka</w:t>
      </w:r>
    </w:p>
    <w:p w14:paraId="65E799A4" w14:textId="77777777" w:rsidR="00244A56" w:rsidRPr="000B2F9C" w:rsidRDefault="00244A56" w:rsidP="00244A56">
      <w:pPr>
        <w:pStyle w:val="NormalKeep"/>
      </w:pPr>
    </w:p>
    <w:tbl>
      <w:tblPr>
        <w:tblpPr w:leftFromText="141" w:rightFromText="141" w:vertAnchor="text" w:tblpXSpec="center" w:tblpY="1"/>
        <w:tblOverlap w:val="never"/>
        <w:tblW w:w="0" w:type="auto"/>
        <w:tblCellMar>
          <w:left w:w="0" w:type="dxa"/>
          <w:right w:w="0" w:type="dxa"/>
        </w:tblCellMar>
        <w:tblLook w:val="04A0" w:firstRow="1" w:lastRow="0" w:firstColumn="1" w:lastColumn="0" w:noHBand="0" w:noVBand="1"/>
      </w:tblPr>
      <w:tblGrid>
        <w:gridCol w:w="5025"/>
      </w:tblGrid>
      <w:tr w:rsidR="00244A56" w:rsidRPr="000B2F9C" w14:paraId="2F72A039" w14:textId="77777777" w:rsidTr="008E1A63">
        <w:trPr>
          <w:cantSplit/>
          <w:trHeight w:val="4598"/>
        </w:trPr>
        <w:tc>
          <w:tcPr>
            <w:tcW w:w="5021" w:type="dxa"/>
          </w:tcPr>
          <w:p w14:paraId="00FE1B86" w14:textId="77777777" w:rsidR="00244A56" w:rsidRPr="000B2F9C" w:rsidRDefault="00000000">
            <w:pPr>
              <w:spacing w:before="240"/>
            </w:pPr>
            <w:r>
              <w:rPr>
                <w:noProof/>
                <w:lang w:val="sk-SK" w:eastAsia="sk-SK"/>
              </w:rPr>
            </w:r>
            <w:r>
              <w:rPr>
                <w:noProof/>
                <w:lang w:val="sk-SK" w:eastAsia="sk-SK"/>
              </w:rPr>
              <w:pict w14:anchorId="48FAE062">
                <v:group id="_x0000_s2274" editas="canvas" style="width:251.1pt;height:273pt;mso-position-horizontal-relative:char;mso-position-vertical-relative:line" coordsize="31889,3467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275" type="#_x0000_t75" style="position:absolute;width:31889;height:34671;visibility:visible" filled="t">
                    <v:fill o:detectmouseclick="t"/>
                    <v:path o:connecttype="none"/>
                  </v:shape>
                  <v:shape id="Picture 9" o:spid="_x0000_s2276" type="#_x0000_t75" alt="Chart&#10;&#10;Description automatically generated" style="position:absolute;width:31533;height:3467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xsMLGAAAA2wAAAA8AAABkcnMvZG93bnJldi54bWxEj09rAjEUxO+FfofwCt5qVu0/V6OIoJbS&#10;g90KenxunpvFzcuyibr66ZtCocdhZn7DjKetrcSZGl86VtDrJiCIc6dLLhRsvhePbyB8QNZYOSYF&#10;V/IwndzfjTHV7sJfdM5CISKEfYoKTAh1KqXPDVn0XVcTR+/gGoshyqaQusFLhNtK9pPkRVosOS4Y&#10;rGluKD9mJ6tg9yTX6618ve2zz+ePcFqu+nszUKrz0M5GIAK14T/8137XCoZD+P0Sf4Cc/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d/GwwsYAAADbAAAADwAAAAAAAAAAAAAA&#10;AACfAgAAZHJzL2Rvd25yZXYueG1sUEsFBgAAAAAEAAQA9wAAAJIDAAAAAA==&#10;">
                    <v:imagedata r:id="rId28" o:title="Chart&#10;&#10;Description automatically generated"/>
                  </v:shape>
                  <v:shapetype id="_x0000_t202" coordsize="21600,21600" o:spt="202" path="m,l,21600r21600,l21600,xe">
                    <v:stroke joinstyle="miter"/>
                    <v:path gradientshapeok="t" o:connecttype="rect"/>
                  </v:shapetype>
                  <v:shape id="Text Box 4" o:spid="_x0000_s2277" type="#_x0000_t202" style="position:absolute;left:15538;top:5721;width:6280;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GhXcQA&#10;AADcAAAADwAAAGRycy9kb3ducmV2LnhtbESPQU/DMAyF70j8h8iTdmPJOExTt2xCCCYEp3XTxNFq&#10;3KbQOFUTusKvxwckbn7y+56ft/spdGqkIbWRLSwXBhRxFV3LjYXz6fluDSplZIddZLLwTQn2u9ub&#10;LRYuXvlIY5kbJSGcCrTgc+4LrVPlKWBaxJ5YdnUcAmaRQ6PdgFcJD52+N2alA7YsFzz29Oip+iy/&#10;gtS4vJlw+Kn9e3jFOpX+NB6ePqydz6aHDahMU/43/9EvTjgj9eUZmUD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xoV3EAAAA3AAAAA8AAAAAAAAAAAAAAAAAmAIAAGRycy9k&#10;b3ducmV2LnhtbFBLBQYAAAAABAAEAPUAAACJAwAAAAA=&#10;" filled="f" stroked="f" strokeweight=".5pt">
                    <v:textbox style="mso-next-textbox:#Text Box 4;mso-fit-shape-to-text:t" inset="0,0,0,0">
                      <w:txbxContent>
                        <w:p w14:paraId="19F0E960" w14:textId="77777777" w:rsidR="0048218A" w:rsidRDefault="0048218A"/>
                      </w:txbxContent>
                    </v:textbox>
                  </v:shape>
                  <v:shape id="_x0000_s2278" type="#_x0000_t202" style="position:absolute;left:16097;top:8693;width:5333;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0ExsQA&#10;AADcAAAADwAAAGRycy9kb3ducmV2LnhtbESPQWsCMRCF7wX/Qxiht5roQcpqFBGVYk9dRTwOm9nN&#10;6maybNJ121/fFAq9zfDe9+bNcj24RvTUhdqzhulEgSAuvKm50nA+7V9eQYSIbLDxTBq+KMB6NXpa&#10;Ymb8gz+oz2MlUgiHDDXYGNtMylBYchgmviVOWuk7hzGtXSVNh48U7ho5U2ouHdacLlhsaWupuOef&#10;LtW4vCt3+C7t1R2xDLk99YfdTevn8bBZgIg0xH/zH/1mEqem8PtMmk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9BMbEAAAA3AAAAA8AAAAAAAAAAAAAAAAAmAIAAGRycy9k&#10;b3ducmV2LnhtbFBLBQYAAAAABAAEAPUAAACJAwAAAAA=&#10;" filled="f" stroked="f" strokeweight=".5pt">
                    <v:textbox style="mso-next-textbox:#_x0000_s2278;mso-fit-shape-to-text:t" inset="0,0,0,0">
                      <w:txbxContent>
                        <w:p w14:paraId="204E3262" w14:textId="77777777" w:rsidR="0036792F" w:rsidRPr="00244A56" w:rsidRDefault="0036792F" w:rsidP="00244A56">
                          <w:pPr>
                            <w:pStyle w:val="NormalCentred"/>
                          </w:pPr>
                          <w:r>
                            <w:t>Opora pre prsty</w:t>
                          </w:r>
                        </w:p>
                      </w:txbxContent>
                    </v:textbox>
                  </v:shape>
                  <v:shape id="Text Box 12" o:spid="_x0000_s2279" type="#_x0000_t202" style="position:absolute;left:16097;top:14128;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ascQA&#10;AADcAAAADwAAAGRycy9kb3ducmV2LnhtbESPQWvCQBCF7wX/wzJCb3VXD0XSrCKlirSnRik9DtlJ&#10;NjU7G7JrTPvru4LgbYb3vjdv8vXoWjFQHxrPGuYzBYK49KbhWsPxsH1agggR2WDrmTT8UoD1avKQ&#10;Y2b8hT9pKGItUgiHDDXYGLtMylBachhmviNOWuV7hzGtfS1Nj5cU7lq5UOpZOmw4XbDY0aul8lSc&#10;Xarx9aHc7q+y3+4dq1DYw7B7+9H6cTpuXkBEGuPdfKP3JnFqAddn0gR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ZvmrHEAAAA3AAAAA8AAAAAAAAAAAAAAAAAmAIAAGRycy9k&#10;b3ducmV2LnhtbFBLBQYAAAAABAAEAPUAAACJAwAAAAA=&#10;" filled="f" stroked="f" strokeweight=".5pt">
                    <v:textbox style="mso-next-textbox:#Text Box 12;mso-fit-shape-to-text:t" inset="0,0,0,0">
                      <w:txbxContent>
                        <w:p w14:paraId="58294B11" w14:textId="77777777" w:rsidR="0048218A" w:rsidRDefault="0048218A"/>
                      </w:txbxContent>
                    </v:textbox>
                  </v:shape>
                  <v:shape id="Text Box 13" o:spid="_x0000_s2280" type="#_x0000_t202" style="position:absolute;left:16097;top:22155;width:5327;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M/KsQA&#10;AADcAAAADwAAAGRycy9kb3ducmV2LnhtbESPQWsCMRCF7wX/QxjBW02sUMpqFBErpT11FfE4bGY3&#10;q5vJsknXbX99Uyh4m+G9782b5XpwjeipC7VnDbOpAkFceFNzpeF4eH18AREissHGM2n4pgDr1ehh&#10;iZnxN/6kPo+VSCEcMtRgY2wzKUNhyWGY+pY4aaXvHMa0dpU0Hd5SuGvkk1LP0mHN6YLFlraWimv+&#10;5VKN04dy+5/Snt07liG3h36/u2g9GQ+bBYhIQ7yb/+k3kzg1h79n0g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jPyrEAAAA3AAAAA8AAAAAAAAAAAAAAAAAmAIAAGRycy9k&#10;b3ducmV2LnhtbFBLBQYAAAAABAAEAPUAAACJAwAAAAA=&#10;" filled="f" stroked="f" strokeweight=".5pt">
                    <v:textbox style="mso-next-textbox:#Text Box 13;mso-fit-shape-to-text:t" inset="0,0,0,0">
                      <w:txbxContent>
                        <w:p w14:paraId="6499C4D8" w14:textId="77777777" w:rsidR="0048218A" w:rsidRDefault="0048218A"/>
                      </w:txbxContent>
                    </v:textbox>
                  </v:shape>
                  <v:shape id="_x0000_s2281" type="#_x0000_t202" style="position:absolute;left:16097;top:27762;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qnXsQA&#10;AADcAAAADwAAAGRycy9kb3ducmV2LnhtbESPQWsCMRCF7wX/QxjBW00sUspqFBErpT11FfE4bGY3&#10;q5vJsknXbX99Uyh4m+G9782b5XpwjeipC7VnDbOpAkFceFNzpeF4eH18AREissHGM2n4pgDr1ehh&#10;iZnxN/6kPo+VSCEcMtRgY2wzKUNhyWGY+pY4aaXvHMa0dpU0Hd5SuGvkk1LP0mHN6YLFlraWimv+&#10;5VKN04dy+5/Snt07liG3h36/u2g9GQ+bBYhIQ7yb/+k3kzg1h79n0g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17EAAAA3AAAAA8AAAAAAAAAAAAAAAAAmAIAAGRycy9k&#10;b3ducmV2LnhtbFBLBQYAAAAABAAEAPUAAACJAwAAAAA=&#10;" filled="f" stroked="f" strokeweight=".5pt">
                    <v:textbox style="mso-next-textbox:#_x0000_s2281;mso-fit-shape-to-text:t" inset="0,0,0,0">
                      <w:txbxContent>
                        <w:p w14:paraId="6E2D5A00" w14:textId="77777777" w:rsidR="0036792F" w:rsidRPr="00244A56" w:rsidRDefault="0036792F" w:rsidP="00244A56">
                          <w:pPr>
                            <w:pStyle w:val="NormalCentred"/>
                          </w:pPr>
                          <w:r>
                            <w:t>Viečko</w:t>
                          </w:r>
                        </w:p>
                      </w:txbxContent>
                    </v:textbox>
                  </v:shape>
                  <v:shape id="Text Box 16" o:spid="_x0000_s2282" type="#_x0000_t202" style="position:absolute;left:7835;top:30753;width:9328;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YCxcQA&#10;AADcAAAADwAAAGRycy9kb3ducmV2LnhtbESPQWsCMRCF7wX/QxjBW00sWMpqFBErpT11FfE4bGY3&#10;q5vJsknXbX99Uyh4m+G9782b5XpwjeipC7VnDbOpAkFceFNzpeF4eH18AREissHGM2n4pgDr1ehh&#10;iZnxN/6kPo+VSCEcMtRgY2wzKUNhyWGY+pY4aaXvHMa0dpU0Hd5SuGvkk1LP0mHN6YLFlraWimv+&#10;5VKN04dy+5/Snt07liG3h36/u2g9GQ+bBYhIQ7yb/+k3kzg1h79n0gRy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GAsXEAAAA3AAAAA8AAAAAAAAAAAAAAAAAmAIAAGRycy9k&#10;b3ducmV2LnhtbFBLBQYAAAAABAAEAPUAAACJAwAAAAA=&#10;" filled="f" stroked="f" strokeweight=".5pt">
                    <v:textbox style="mso-next-textbox:#Text Box 16;mso-fit-shape-to-text:t" inset="0,0,0,0">
                      <w:txbxContent>
                        <w:p w14:paraId="1C1FB4F2" w14:textId="77777777" w:rsidR="0048218A" w:rsidRDefault="0048218A"/>
                      </w:txbxContent>
                    </v:textbox>
                  </v:shape>
                  <v:shape id="Text Box 17" o:spid="_x0000_s2283" type="#_x0000_t202" style="position:absolute;left:21818;top:30753;width:7576;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cssQA&#10;AADcAAAADwAAAGRycy9kb3ducmV2LnhtbESPQWsCMRCF7wX/Qxiht5rYg5TVKCIqYk9dRTwOm9nN&#10;6maybNJ121/fFAq9zfDe9+bNYjW4RvTUhdqzhulEgSAuvKm50nA+7V7eQISIbLDxTBq+KMBqOXpa&#10;YGb8gz+oz2MlUgiHDDXYGNtMylBYchgmviVOWuk7hzGtXSVNh48U7hr5qtRMOqw5XbDY0sZScc8/&#10;XapxeVdu/13aqztiGXJ76vfbm9bP42E9BxFpiP/mP/pgEqdm8PtMmkA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UnLLEAAAA3AAAAA8AAAAAAAAAAAAAAAAAmAIAAGRycy9k&#10;b3ducmV2LnhtbFBLBQYAAAAABAAEAPUAAACJAwAAAAA=&#10;" filled="f" stroked="f" strokeweight=".5pt">
                    <v:textbox style="mso-next-textbox:#Text Box 17;mso-fit-shape-to-text:t" inset="0,0,0,0">
                      <w:txbxContent>
                        <w:p w14:paraId="0A3AF2C9" w14:textId="77777777" w:rsidR="0048218A" w:rsidRDefault="0048218A"/>
                      </w:txbxContent>
                    </v:textbox>
                  </v:shape>
                  <v:shape id="Text Box 13" o:spid="_x0000_s2284" type="#_x0000_t202" style="position:absolute;left:2508;top:17075;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g5KcQA&#10;AADcAAAADwAAAGRycy9kb3ducmV2LnhtbESPQWsCMRCF7wX/QxjBW03swZbVKCJWSnvqKuJx2Mxu&#10;VjeTZZOu2/76plDwNsN735s3y/XgGtFTF2rPGmZTBYK48KbmSsPx8Pr4AiJEZIONZ9LwTQHWq9HD&#10;EjPjb/xJfR4rkUI4ZKjBxthmUobCksMw9S1x0krfOYxp7SppOrylcNfIJ6Xm0mHN6YLFlraWimv+&#10;5VKN04dy+5/Snt07liG3h36/u2g9GQ+bBYhIQ7yb/+k3kzj1DH/PpAn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YOSnEAAAA3AAAAA8AAAAAAAAAAAAAAAAAmAIAAGRycy9k&#10;b3ducmV2LnhtbFBLBQYAAAAABAAEAPUAAACJAwAAAAA=&#10;" filled="f" stroked="f" strokeweight=".5pt">
                    <v:textbox style="mso-fit-shape-to-text:t" inset="0,0,0,0">
                      <w:txbxContent>
                        <w:p w14:paraId="6C9EC852" w14:textId="77777777" w:rsidR="0036792F" w:rsidRPr="00244A56" w:rsidRDefault="0036792F" w:rsidP="00244A56">
                          <w:pPr>
                            <w:pStyle w:val="NormalCentred"/>
                          </w:pPr>
                          <w:r>
                            <w:t>Liek</w:t>
                          </w:r>
                        </w:p>
                      </w:txbxContent>
                    </v:textbox>
                  </v:shape>
                  <w10:wrap type="none"/>
                  <w10:anchorlock/>
                </v:group>
              </w:pict>
            </w:r>
          </w:p>
        </w:tc>
      </w:tr>
      <w:tr w:rsidR="00244A56" w:rsidRPr="000B2F9C" w14:paraId="5E85DB8D" w14:textId="77777777" w:rsidTr="008E1A63">
        <w:trPr>
          <w:cantSplit/>
        </w:trPr>
        <w:tc>
          <w:tcPr>
            <w:tcW w:w="5021" w:type="dxa"/>
          </w:tcPr>
          <w:p w14:paraId="5B797B8E" w14:textId="77777777" w:rsidR="00244A56" w:rsidRPr="000B2F9C" w:rsidRDefault="00244A56">
            <w:pPr>
              <w:pStyle w:val="Figure"/>
            </w:pPr>
            <w:r w:rsidRPr="000B2F9C">
              <w:t>Obrázok A</w:t>
            </w:r>
          </w:p>
        </w:tc>
      </w:tr>
    </w:tbl>
    <w:p w14:paraId="50449407" w14:textId="77777777" w:rsidR="00244A56" w:rsidRPr="000B2F9C" w:rsidRDefault="005F2935" w:rsidP="00244A56">
      <w:r w:rsidRPr="000B2F9C">
        <w:br w:type="textWrapping" w:clear="all"/>
      </w:r>
    </w:p>
    <w:p w14:paraId="71EFA848" w14:textId="77777777" w:rsidR="00244A56" w:rsidRPr="000B2F9C" w:rsidRDefault="00244A56" w:rsidP="00244A56">
      <w:pPr>
        <w:pStyle w:val="HeadingStrong"/>
      </w:pPr>
      <w:r w:rsidRPr="000B2F9C">
        <w:t>Nepoužívajte naplnenú injekčnú striekačku, ak:</w:t>
      </w:r>
    </w:p>
    <w:p w14:paraId="1217C6E6" w14:textId="77777777" w:rsidR="00244A56" w:rsidRPr="000B2F9C" w:rsidRDefault="00244A56" w:rsidP="00244A56">
      <w:pPr>
        <w:pStyle w:val="Bullet"/>
        <w:keepNext/>
      </w:pPr>
      <w:r w:rsidRPr="000B2F9C">
        <w:t>je prasknutá alebo poškodená,</w:t>
      </w:r>
    </w:p>
    <w:p w14:paraId="35361908" w14:textId="77777777" w:rsidR="00244A56" w:rsidRDefault="00244A56" w:rsidP="00244A56">
      <w:pPr>
        <w:pStyle w:val="Bullet"/>
      </w:pPr>
      <w:r w:rsidRPr="000B2F9C">
        <w:t>uplynul dátum exspirácie.</w:t>
      </w:r>
    </w:p>
    <w:p w14:paraId="7152658B" w14:textId="73D68052" w:rsidR="00920D4E" w:rsidRPr="000B2F9C" w:rsidRDefault="00920D4E" w:rsidP="00244A56">
      <w:pPr>
        <w:pStyle w:val="Bullet"/>
      </w:pPr>
      <w:r>
        <w:t>spadl</w:t>
      </w:r>
      <w:r w:rsidR="003965D2">
        <w:t>a</w:t>
      </w:r>
      <w:r>
        <w:t xml:space="preserve"> na tvrdý povrch.</w:t>
      </w:r>
    </w:p>
    <w:p w14:paraId="776B1993" w14:textId="77777777" w:rsidR="00244A56" w:rsidRPr="000B2F9C" w:rsidRDefault="00244A56" w:rsidP="00244A56"/>
    <w:p w14:paraId="62C11C27" w14:textId="77777777" w:rsidR="00244A56" w:rsidRPr="000B2F9C" w:rsidRDefault="00244A56" w:rsidP="00244A56">
      <w:pPr>
        <w:rPr>
          <w:b/>
          <w:bCs/>
        </w:rPr>
      </w:pPr>
      <w:r w:rsidRPr="000B2F9C">
        <w:rPr>
          <w:b/>
          <w:bCs/>
        </w:rPr>
        <w:t>Kryt ihly odstráňte bezprostredne pred použitím. Yuflymu uchovávajte mimo dohľadu a dosahu detí.</w:t>
      </w:r>
    </w:p>
    <w:p w14:paraId="2561F8D5" w14:textId="77777777" w:rsidR="00244A56" w:rsidRPr="000B2F9C" w:rsidRDefault="00244A56" w:rsidP="00244A56"/>
    <w:tbl>
      <w:tblPr>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463"/>
        <w:gridCol w:w="283"/>
        <w:gridCol w:w="273"/>
        <w:gridCol w:w="178"/>
        <w:gridCol w:w="114"/>
        <w:gridCol w:w="142"/>
        <w:gridCol w:w="141"/>
        <w:gridCol w:w="4692"/>
      </w:tblGrid>
      <w:tr w:rsidR="00244A56" w:rsidRPr="000B2F9C" w14:paraId="1F6DF8FF" w14:textId="77777777" w:rsidTr="00FD3CEE">
        <w:trPr>
          <w:cantSplit/>
        </w:trPr>
        <w:tc>
          <w:tcPr>
            <w:tcW w:w="9286" w:type="dxa"/>
            <w:gridSpan w:val="8"/>
            <w:tcBorders>
              <w:bottom w:val="single" w:sz="8" w:space="0" w:color="auto"/>
            </w:tcBorders>
          </w:tcPr>
          <w:p w14:paraId="3A93D61A" w14:textId="77777777" w:rsidR="00244A56" w:rsidRPr="000B2F9C" w:rsidRDefault="00244A56" w:rsidP="003A6674">
            <w:pPr>
              <w:pStyle w:val="NormalHanging"/>
              <w:keepNext/>
              <w:rPr>
                <w:b/>
                <w:bCs/>
              </w:rPr>
            </w:pPr>
            <w:r w:rsidRPr="000B2F9C">
              <w:rPr>
                <w:b/>
                <w:bCs/>
              </w:rPr>
              <w:lastRenderedPageBreak/>
              <w:t>1.</w:t>
            </w:r>
            <w:r w:rsidRPr="000B2F9C">
              <w:rPr>
                <w:b/>
                <w:bCs/>
              </w:rPr>
              <w:tab/>
              <w:t>Príprava materiálu na injekciu</w:t>
            </w:r>
          </w:p>
          <w:p w14:paraId="54896B4D" w14:textId="77777777" w:rsidR="00244A56" w:rsidRPr="000B2F9C" w:rsidRDefault="00244A56" w:rsidP="00A91E36">
            <w:pPr>
              <w:pStyle w:val="NormalKeep"/>
            </w:pPr>
          </w:p>
          <w:p w14:paraId="36E64A3B" w14:textId="77777777" w:rsidR="00244A56" w:rsidRPr="000B2F9C" w:rsidRDefault="00244A56" w:rsidP="003A6674">
            <w:pPr>
              <w:pStyle w:val="NormalHanging"/>
              <w:keepNext/>
              <w:rPr>
                <w:bCs/>
              </w:rPr>
            </w:pPr>
            <w:r w:rsidRPr="000B2F9C">
              <w:rPr>
                <w:b/>
                <w:bCs/>
              </w:rPr>
              <w:t>a.</w:t>
            </w:r>
            <w:r w:rsidRPr="000B2F9C">
              <w:tab/>
              <w:t>Pripravte si čistý rovný povrch, napr. stôl alebo kuchynskú dosku, a to v dobre osvetlenom priestore.</w:t>
            </w:r>
          </w:p>
          <w:p w14:paraId="3BBA8A6F" w14:textId="77777777" w:rsidR="00244A56" w:rsidRPr="000B2F9C" w:rsidRDefault="00244A56" w:rsidP="003A6674">
            <w:pPr>
              <w:pStyle w:val="NormalHanging"/>
              <w:keepNext/>
              <w:rPr>
                <w:bCs/>
              </w:rPr>
            </w:pPr>
            <w:r w:rsidRPr="000B2F9C">
              <w:rPr>
                <w:b/>
                <w:bCs/>
              </w:rPr>
              <w:t>b.</w:t>
            </w:r>
            <w:r w:rsidRPr="000B2F9C">
              <w:tab/>
              <w:t>Zo škatule uloženej v chladničke vyberte 1 naplnenú injekčnú striekačku.</w:t>
            </w:r>
          </w:p>
          <w:p w14:paraId="7E5D855C" w14:textId="77777777" w:rsidR="00244A56" w:rsidRPr="000B2F9C" w:rsidRDefault="00244A56" w:rsidP="003A6674">
            <w:pPr>
              <w:pStyle w:val="Bullet2"/>
              <w:keepNext/>
            </w:pPr>
            <w:r w:rsidRPr="000B2F9C">
              <w:t>Pri jej vyberaní zo škatule uchopte naplnenú injekčnú striekačku za jej telo. Nedotýkajte sa piesta.</w:t>
            </w:r>
          </w:p>
          <w:p w14:paraId="64D20DBC" w14:textId="77777777" w:rsidR="00244A56" w:rsidRPr="000B2F9C" w:rsidRDefault="00244A56" w:rsidP="003A6674">
            <w:pPr>
              <w:keepNext/>
              <w:rPr>
                <w:bCs/>
                <w:lang w:val="de-CH"/>
              </w:rPr>
            </w:pPr>
            <w:r w:rsidRPr="00420A77">
              <w:rPr>
                <w:b/>
                <w:bCs/>
                <w:lang w:val="de-CH"/>
              </w:rPr>
              <w:t>c.</w:t>
            </w:r>
            <w:r w:rsidRPr="00420A77">
              <w:rPr>
                <w:lang w:val="de-CH"/>
              </w:rPr>
              <w:tab/>
              <w:t>Uistite sa, že máte nasledovný materiál:</w:t>
            </w:r>
          </w:p>
          <w:p w14:paraId="6965D41D" w14:textId="77777777" w:rsidR="00244A56" w:rsidRPr="000B2F9C" w:rsidRDefault="00244A56" w:rsidP="003A6674">
            <w:pPr>
              <w:pStyle w:val="Bullet-2"/>
              <w:keepNext/>
              <w:rPr>
                <w:lang w:val="de-CH"/>
              </w:rPr>
            </w:pPr>
            <w:r w:rsidRPr="00420A77">
              <w:rPr>
                <w:lang w:val="de-CH"/>
              </w:rPr>
              <w:t>Naplnená injekčná striekačka</w:t>
            </w:r>
          </w:p>
          <w:p w14:paraId="02874F2E" w14:textId="77777777" w:rsidR="00244A56" w:rsidRPr="000B2F9C" w:rsidRDefault="00244A56" w:rsidP="003A6674">
            <w:pPr>
              <w:pStyle w:val="Bullet-2"/>
              <w:keepNext/>
            </w:pPr>
            <w:r w:rsidRPr="000B2F9C">
              <w:t>Alkoholom napustený tampón</w:t>
            </w:r>
          </w:p>
          <w:p w14:paraId="1BF547BE" w14:textId="77777777" w:rsidR="00244A56" w:rsidRPr="000B2F9C" w:rsidRDefault="00244A56" w:rsidP="003A6674">
            <w:pPr>
              <w:pStyle w:val="a5"/>
              <w:keepNext/>
              <w:rPr>
                <w:b/>
                <w:bCs/>
                <w:lang w:val="de-CH"/>
              </w:rPr>
            </w:pPr>
            <w:r w:rsidRPr="00420A77">
              <w:rPr>
                <w:b/>
                <w:bCs/>
                <w:lang w:val="de-CH"/>
              </w:rPr>
              <w:t>Materiál, ktorý nie je súčasťou škatule:</w:t>
            </w:r>
          </w:p>
          <w:p w14:paraId="2BCE0810" w14:textId="77777777" w:rsidR="00244A56" w:rsidRPr="000B2F9C" w:rsidRDefault="00244A56" w:rsidP="003A6674">
            <w:pPr>
              <w:pStyle w:val="Bullet-2"/>
              <w:keepNext/>
              <w:rPr>
                <w:lang w:val="de-CH"/>
              </w:rPr>
            </w:pPr>
            <w:r w:rsidRPr="00420A77">
              <w:rPr>
                <w:lang w:val="de-CH"/>
              </w:rPr>
              <w:t>Vatový tampón alebo gáza</w:t>
            </w:r>
          </w:p>
          <w:p w14:paraId="1A181599" w14:textId="77777777" w:rsidR="00244A56" w:rsidRPr="000B2F9C" w:rsidRDefault="00244A56" w:rsidP="003A6674">
            <w:pPr>
              <w:pStyle w:val="Bullet-2"/>
              <w:keepNext/>
            </w:pPr>
            <w:r w:rsidRPr="000B2F9C">
              <w:t>Adhézna bandáž</w:t>
            </w:r>
          </w:p>
          <w:p w14:paraId="29014282" w14:textId="77777777" w:rsidR="00244A56" w:rsidRPr="000B2F9C" w:rsidRDefault="00244A56" w:rsidP="003A6674">
            <w:pPr>
              <w:pStyle w:val="Bullet-2"/>
              <w:keepNext/>
            </w:pPr>
            <w:r w:rsidRPr="000B2F9C">
              <w:t>Nádoba na likvidáciu ostrých predmetov</w:t>
            </w:r>
          </w:p>
          <w:p w14:paraId="30614A59" w14:textId="77777777" w:rsidR="00244A56" w:rsidRPr="000B2F9C" w:rsidRDefault="00244A56" w:rsidP="003A6674">
            <w:pPr>
              <w:keepNext/>
            </w:pPr>
          </w:p>
        </w:tc>
      </w:tr>
      <w:tr w:rsidR="00244A56" w:rsidRPr="000B2F9C" w14:paraId="7B4B4D5B" w14:textId="77777777" w:rsidTr="00FD3CEE">
        <w:trPr>
          <w:cantSplit/>
        </w:trPr>
        <w:tc>
          <w:tcPr>
            <w:tcW w:w="3474" w:type="dxa"/>
            <w:tcBorders>
              <w:bottom w:val="single" w:sz="8" w:space="0" w:color="auto"/>
              <w:right w:val="nil"/>
            </w:tcBorders>
          </w:tcPr>
          <w:p w14:paraId="58F61F1C" w14:textId="41989E7A" w:rsidR="00244A56" w:rsidRPr="000B2F9C" w:rsidRDefault="00FD3CEE" w:rsidP="00A91E36">
            <w:r>
              <w:rPr>
                <w:noProof/>
                <w:lang w:val="en-US" w:eastAsia="ko-KR"/>
              </w:rPr>
              <w:drawing>
                <wp:inline distT="0" distB="0" distL="0" distR="0" wp14:anchorId="1704968C" wp14:editId="025728EB">
                  <wp:extent cx="2114550" cy="2604135"/>
                  <wp:effectExtent l="0" t="0" r="0" b="0"/>
                  <wp:docPr id="52" name="그림 52"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그림 52" descr="텍스트이(가) 표시된 사진&#10;&#10;자동 생성된 설명"/>
                          <pic:cNvPicPr/>
                        </pic:nvPicPr>
                        <pic:blipFill>
                          <a:blip r:embed="rId29"/>
                          <a:stretch>
                            <a:fillRect/>
                          </a:stretch>
                        </pic:blipFill>
                        <pic:spPr>
                          <a:xfrm>
                            <a:off x="0" y="0"/>
                            <a:ext cx="2117373" cy="2607612"/>
                          </a:xfrm>
                          <a:prstGeom prst="rect">
                            <a:avLst/>
                          </a:prstGeom>
                        </pic:spPr>
                      </pic:pic>
                    </a:graphicData>
                  </a:graphic>
                </wp:inline>
              </w:drawing>
            </w:r>
          </w:p>
          <w:p w14:paraId="75145228" w14:textId="77777777" w:rsidR="00244A56" w:rsidRPr="000B2F9C" w:rsidRDefault="00244A56" w:rsidP="00A91E36">
            <w:pPr>
              <w:pStyle w:val="Figure"/>
            </w:pPr>
            <w:r w:rsidRPr="000B2F9C">
              <w:t>Obrázok B</w:t>
            </w:r>
          </w:p>
        </w:tc>
        <w:tc>
          <w:tcPr>
            <w:tcW w:w="5812" w:type="dxa"/>
            <w:gridSpan w:val="7"/>
            <w:tcBorders>
              <w:left w:val="nil"/>
              <w:bottom w:val="single" w:sz="8" w:space="0" w:color="auto"/>
            </w:tcBorders>
          </w:tcPr>
          <w:p w14:paraId="27A0B255" w14:textId="77777777" w:rsidR="00244A56" w:rsidRPr="000B2F9C" w:rsidRDefault="00244A56" w:rsidP="00A91E36">
            <w:pPr>
              <w:pStyle w:val="NormalHanging"/>
              <w:rPr>
                <w:b/>
                <w:bCs/>
              </w:rPr>
            </w:pPr>
            <w:r w:rsidRPr="000B2F9C">
              <w:rPr>
                <w:b/>
                <w:bCs/>
              </w:rPr>
              <w:t>2.</w:t>
            </w:r>
            <w:r w:rsidRPr="000B2F9C">
              <w:rPr>
                <w:b/>
                <w:bCs/>
              </w:rPr>
              <w:tab/>
              <w:t>Kontrola naplnenej injekčnej striekačky</w:t>
            </w:r>
          </w:p>
          <w:p w14:paraId="5AE62CA3" w14:textId="77777777" w:rsidR="00244A56" w:rsidRPr="000B2F9C" w:rsidRDefault="00244A56" w:rsidP="00A91E36"/>
          <w:p w14:paraId="4B4B472D" w14:textId="77777777" w:rsidR="00244A56" w:rsidRPr="000B2F9C" w:rsidRDefault="00244A56" w:rsidP="00A91E36">
            <w:pPr>
              <w:pStyle w:val="NormalHanging"/>
              <w:rPr>
                <w:bCs/>
              </w:rPr>
            </w:pPr>
            <w:r w:rsidRPr="000B2F9C">
              <w:rPr>
                <w:b/>
                <w:bCs/>
              </w:rPr>
              <w:t>a.</w:t>
            </w:r>
            <w:r w:rsidRPr="000B2F9C">
              <w:tab/>
              <w:t>Uistite sa, že máte správny liek (Yuflyma) a dávku.</w:t>
            </w:r>
          </w:p>
          <w:p w14:paraId="21F65AA6" w14:textId="77777777" w:rsidR="00244A56" w:rsidRPr="000B2F9C" w:rsidRDefault="00244A56" w:rsidP="00A91E36">
            <w:pPr>
              <w:pStyle w:val="NormalHanging"/>
              <w:rPr>
                <w:bCs/>
              </w:rPr>
            </w:pPr>
            <w:r w:rsidRPr="000B2F9C">
              <w:rPr>
                <w:b/>
                <w:bCs/>
              </w:rPr>
              <w:t>b.</w:t>
            </w:r>
            <w:r w:rsidRPr="000B2F9C">
              <w:tab/>
              <w:t>Prezrite naplnenú injekčnú striekačku a ubezpečte sa, či nie je prasknutá alebo poškodená.</w:t>
            </w:r>
          </w:p>
          <w:p w14:paraId="030048DB" w14:textId="77777777" w:rsidR="00244A56" w:rsidRPr="000B2F9C" w:rsidRDefault="00244A56" w:rsidP="00A91E36">
            <w:pPr>
              <w:pStyle w:val="NormalHanging"/>
              <w:rPr>
                <w:bCs/>
              </w:rPr>
            </w:pPr>
            <w:r w:rsidRPr="000B2F9C">
              <w:rPr>
                <w:b/>
                <w:bCs/>
              </w:rPr>
              <w:t>c.</w:t>
            </w:r>
            <w:r w:rsidRPr="000B2F9C">
              <w:tab/>
              <w:t>Skontrolujte dátum exspirácie na štítku naplnenej injekčnej striekačky.</w:t>
            </w:r>
          </w:p>
          <w:p w14:paraId="3CF7B607" w14:textId="77777777" w:rsidR="00244A56" w:rsidRPr="000B2F9C" w:rsidRDefault="00244A56" w:rsidP="00A91E36"/>
          <w:p w14:paraId="060EF46E" w14:textId="77777777" w:rsidR="00244A56" w:rsidRPr="000B2F9C" w:rsidRDefault="00244A56" w:rsidP="00A91E36">
            <w:pPr>
              <w:rPr>
                <w:bCs/>
              </w:rPr>
            </w:pPr>
            <w:r w:rsidRPr="000B2F9C">
              <w:rPr>
                <w:b/>
                <w:bCs/>
              </w:rPr>
              <w:t>Nepoužívajte</w:t>
            </w:r>
            <w:r w:rsidRPr="000B2F9C">
              <w:t xml:space="preserve"> naplnenú injekčnú striekačku, ak:</w:t>
            </w:r>
          </w:p>
          <w:p w14:paraId="06C3C7D4" w14:textId="77777777" w:rsidR="00244A56" w:rsidRPr="000B2F9C" w:rsidRDefault="00244A56" w:rsidP="00A91E36">
            <w:pPr>
              <w:pStyle w:val="Bullet"/>
            </w:pPr>
            <w:r w:rsidRPr="000B2F9C">
              <w:t>je prasknutá alebo poškodená,</w:t>
            </w:r>
          </w:p>
          <w:p w14:paraId="1FD5B568" w14:textId="77777777" w:rsidR="00244A56" w:rsidRDefault="00244A56" w:rsidP="00A91E36">
            <w:pPr>
              <w:pStyle w:val="Bullet"/>
            </w:pPr>
            <w:r w:rsidRPr="000B2F9C">
              <w:t>uplynul dátum exspirácie.</w:t>
            </w:r>
          </w:p>
          <w:p w14:paraId="74843165" w14:textId="0705CDE4" w:rsidR="00920D4E" w:rsidRPr="000B2F9C" w:rsidRDefault="00920D4E" w:rsidP="00A91E36">
            <w:pPr>
              <w:pStyle w:val="Bullet"/>
            </w:pPr>
            <w:r>
              <w:t>spadl</w:t>
            </w:r>
            <w:r w:rsidR="003965D2">
              <w:t>a</w:t>
            </w:r>
            <w:r>
              <w:t xml:space="preserve"> na tvrdý povrch.</w:t>
            </w:r>
          </w:p>
          <w:p w14:paraId="649D22C2" w14:textId="77777777" w:rsidR="00244A56" w:rsidRPr="000B2F9C" w:rsidRDefault="00244A56" w:rsidP="00A91E36">
            <w:pPr>
              <w:pStyle w:val="NormalHanging"/>
              <w:rPr>
                <w:rStyle w:val="a9"/>
              </w:rPr>
            </w:pPr>
          </w:p>
        </w:tc>
      </w:tr>
      <w:tr w:rsidR="00244A56" w:rsidRPr="000B2F9C" w14:paraId="76DC4BE1" w14:textId="77777777" w:rsidTr="00FD3CEE">
        <w:trPr>
          <w:cantSplit/>
        </w:trPr>
        <w:tc>
          <w:tcPr>
            <w:tcW w:w="4211" w:type="dxa"/>
            <w:gridSpan w:val="4"/>
            <w:tcBorders>
              <w:right w:val="nil"/>
            </w:tcBorders>
          </w:tcPr>
          <w:p w14:paraId="12E396F2" w14:textId="77777777" w:rsidR="00244A56" w:rsidRPr="000B2F9C" w:rsidRDefault="00C5662E" w:rsidP="00FD3CEE">
            <w:pPr>
              <w:pStyle w:val="Figure"/>
              <w:jc w:val="left"/>
            </w:pPr>
            <w:r w:rsidRPr="000B2F9C">
              <w:rPr>
                <w:noProof/>
                <w:lang w:val="en-US" w:eastAsia="ko-KR"/>
              </w:rPr>
              <w:drawing>
                <wp:inline distT="0" distB="0" distL="0" distR="0" wp14:anchorId="79E39502" wp14:editId="2AD85547">
                  <wp:extent cx="2171700" cy="2657475"/>
                  <wp:effectExtent l="0" t="0" r="0" b="9525"/>
                  <wp:docPr id="9"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3964"/>
                          <pic:cNvPicPr>
                            <a:picLocks noChangeAspect="1" noChangeArrowheads="1"/>
                          </pic:cNvPicPr>
                        </pic:nvPicPr>
                        <pic:blipFill>
                          <a:blip r:embed="rId30">
                            <a:extLst>
                              <a:ext uri="{28A0092B-C50C-407E-A947-70E740481C1C}">
                                <a14:useLocalDpi xmlns:a14="http://schemas.microsoft.com/office/drawing/2010/main" val="0"/>
                              </a:ext>
                            </a:extLst>
                          </a:blip>
                          <a:srcRect l="-2" r="870"/>
                          <a:stretch>
                            <a:fillRect/>
                          </a:stretch>
                        </pic:blipFill>
                        <pic:spPr bwMode="auto">
                          <a:xfrm>
                            <a:off x="0" y="0"/>
                            <a:ext cx="2171700" cy="2657475"/>
                          </a:xfrm>
                          <a:prstGeom prst="rect">
                            <a:avLst/>
                          </a:prstGeom>
                          <a:noFill/>
                          <a:ln>
                            <a:noFill/>
                          </a:ln>
                        </pic:spPr>
                      </pic:pic>
                    </a:graphicData>
                  </a:graphic>
                </wp:inline>
              </w:drawing>
            </w:r>
          </w:p>
          <w:p w14:paraId="40227132" w14:textId="77777777" w:rsidR="00244A56" w:rsidRPr="000B2F9C" w:rsidRDefault="00244A56" w:rsidP="00A91E36">
            <w:pPr>
              <w:pStyle w:val="Figure"/>
            </w:pPr>
            <w:r w:rsidRPr="000B2F9C">
              <w:t>Obrázok C</w:t>
            </w:r>
          </w:p>
        </w:tc>
        <w:tc>
          <w:tcPr>
            <w:tcW w:w="5075" w:type="dxa"/>
            <w:gridSpan w:val="4"/>
            <w:tcBorders>
              <w:left w:val="nil"/>
            </w:tcBorders>
          </w:tcPr>
          <w:p w14:paraId="045D563F" w14:textId="77777777" w:rsidR="00244A56" w:rsidRPr="000B2F9C" w:rsidRDefault="00244A56" w:rsidP="00A91E36">
            <w:pPr>
              <w:pStyle w:val="NormalHanging"/>
              <w:rPr>
                <w:b/>
                <w:bCs/>
              </w:rPr>
            </w:pPr>
            <w:r w:rsidRPr="000B2F9C">
              <w:rPr>
                <w:b/>
                <w:bCs/>
              </w:rPr>
              <w:t>3.</w:t>
            </w:r>
            <w:r w:rsidRPr="000B2F9C">
              <w:rPr>
                <w:b/>
                <w:bCs/>
              </w:rPr>
              <w:tab/>
              <w:t>Kontrola lieku</w:t>
            </w:r>
          </w:p>
          <w:p w14:paraId="0BC26284" w14:textId="77777777" w:rsidR="00244A56" w:rsidRPr="000B2F9C" w:rsidRDefault="00244A56" w:rsidP="00A91E36"/>
          <w:p w14:paraId="3B4A1B33" w14:textId="77777777" w:rsidR="00244A56" w:rsidRPr="000B2F9C" w:rsidRDefault="00244A56" w:rsidP="00A91E36">
            <w:pPr>
              <w:pStyle w:val="NormalHanging"/>
              <w:rPr>
                <w:bCs/>
              </w:rPr>
            </w:pPr>
            <w:r w:rsidRPr="000B2F9C">
              <w:rPr>
                <w:b/>
                <w:bCs/>
              </w:rPr>
              <w:t>a.</w:t>
            </w:r>
            <w:r w:rsidRPr="000B2F9C">
              <w:tab/>
              <w:t>Pozrite sa na liek a uistite sa, či je číry, bezfarebný až svetlohnedý a neobsahuje žiadne častice.</w:t>
            </w:r>
          </w:p>
          <w:p w14:paraId="250244AD" w14:textId="77777777" w:rsidR="00244A56" w:rsidRPr="000B2F9C" w:rsidRDefault="00244A56" w:rsidP="00A91E36"/>
          <w:p w14:paraId="63116FD2" w14:textId="77777777" w:rsidR="00244A56" w:rsidRPr="000B2F9C" w:rsidRDefault="00244A56" w:rsidP="00A91E36">
            <w:pPr>
              <w:pStyle w:val="Bullet"/>
              <w:rPr>
                <w:bCs/>
              </w:rPr>
            </w:pPr>
            <w:r w:rsidRPr="000B2F9C">
              <w:rPr>
                <w:b/>
                <w:bCs/>
              </w:rPr>
              <w:t>Nepoužívajte</w:t>
            </w:r>
            <w:r w:rsidRPr="000B2F9C">
              <w:t xml:space="preserve"> naplnenú striekačku v prípade, že tekutina zmení farbu (žltá alebo tmavohnedá), tekutina je zakalená alebo obsahuje čiastočky.</w:t>
            </w:r>
          </w:p>
          <w:p w14:paraId="2EFBB65D" w14:textId="77777777" w:rsidR="00244A56" w:rsidRPr="000B2F9C" w:rsidRDefault="00244A56" w:rsidP="00A91E36"/>
          <w:p w14:paraId="098FD6EB" w14:textId="77777777" w:rsidR="00244A56" w:rsidRPr="000B2F9C" w:rsidRDefault="00244A56" w:rsidP="00A91E36">
            <w:pPr>
              <w:pStyle w:val="Bullet"/>
            </w:pPr>
            <w:r w:rsidRPr="00420A77">
              <w:rPr>
                <w:lang w:val="de-CH"/>
              </w:rPr>
              <w:t xml:space="preserve">V tekutine môžete vidieť bublinky. </w:t>
            </w:r>
            <w:r w:rsidRPr="000B2F9C">
              <w:t>Je to normálne.</w:t>
            </w:r>
          </w:p>
          <w:p w14:paraId="6E34B3A2" w14:textId="77777777" w:rsidR="00244A56" w:rsidRPr="000B2F9C" w:rsidRDefault="00244A56" w:rsidP="00A91E36">
            <w:pPr>
              <w:pStyle w:val="NormalHanging"/>
              <w:rPr>
                <w:rStyle w:val="a9"/>
              </w:rPr>
            </w:pPr>
          </w:p>
        </w:tc>
      </w:tr>
      <w:tr w:rsidR="00244A56" w:rsidRPr="000B2F9C" w14:paraId="701AD065" w14:textId="77777777" w:rsidTr="00FD3CEE">
        <w:trPr>
          <w:cantSplit/>
        </w:trPr>
        <w:tc>
          <w:tcPr>
            <w:tcW w:w="4032" w:type="dxa"/>
            <w:gridSpan w:val="3"/>
            <w:tcBorders>
              <w:right w:val="nil"/>
            </w:tcBorders>
          </w:tcPr>
          <w:p w14:paraId="7C57E4A8" w14:textId="5E0E744A" w:rsidR="00244A56" w:rsidRPr="000B2F9C" w:rsidRDefault="00FD3CEE" w:rsidP="00A91E36">
            <w:r>
              <w:rPr>
                <w:noProof/>
                <w:lang w:val="en-US" w:eastAsia="ko-KR"/>
              </w:rPr>
              <w:lastRenderedPageBreak/>
              <w:drawing>
                <wp:inline distT="0" distB="0" distL="0" distR="0" wp14:anchorId="6B902880" wp14:editId="0B0FBF17">
                  <wp:extent cx="2194560" cy="2713284"/>
                  <wp:effectExtent l="0" t="0" r="0" b="0"/>
                  <wp:docPr id="53" name="그림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그림 53"/>
                          <pic:cNvPicPr/>
                        </pic:nvPicPr>
                        <pic:blipFill>
                          <a:blip r:embed="rId31"/>
                          <a:stretch>
                            <a:fillRect/>
                          </a:stretch>
                        </pic:blipFill>
                        <pic:spPr>
                          <a:xfrm>
                            <a:off x="0" y="0"/>
                            <a:ext cx="2198770" cy="2718489"/>
                          </a:xfrm>
                          <a:prstGeom prst="rect">
                            <a:avLst/>
                          </a:prstGeom>
                        </pic:spPr>
                      </pic:pic>
                    </a:graphicData>
                  </a:graphic>
                </wp:inline>
              </w:drawing>
            </w:r>
          </w:p>
          <w:p w14:paraId="52EBECDA" w14:textId="77777777" w:rsidR="00244A56" w:rsidRPr="000B2F9C" w:rsidRDefault="00244A56" w:rsidP="00A91E36">
            <w:pPr>
              <w:pStyle w:val="Figure"/>
            </w:pPr>
            <w:r w:rsidRPr="000B2F9C">
              <w:t>Obrázok D</w:t>
            </w:r>
          </w:p>
        </w:tc>
        <w:tc>
          <w:tcPr>
            <w:tcW w:w="5254" w:type="dxa"/>
            <w:gridSpan w:val="5"/>
            <w:tcBorders>
              <w:left w:val="nil"/>
            </w:tcBorders>
          </w:tcPr>
          <w:p w14:paraId="3FEA4FB8" w14:textId="77777777" w:rsidR="00244A56" w:rsidRPr="000B2F9C" w:rsidRDefault="00244A56" w:rsidP="00A91E36">
            <w:pPr>
              <w:pStyle w:val="HeadingStrong"/>
            </w:pPr>
            <w:r w:rsidRPr="000B2F9C">
              <w:t>4.</w:t>
            </w:r>
            <w:r w:rsidRPr="000B2F9C">
              <w:tab/>
              <w:t>Počkajte 15 až 30 minút</w:t>
            </w:r>
          </w:p>
          <w:p w14:paraId="1B012E99" w14:textId="77777777" w:rsidR="00244A56" w:rsidRPr="000B2F9C" w:rsidRDefault="00244A56" w:rsidP="00A91E36"/>
          <w:p w14:paraId="17655483" w14:textId="77777777" w:rsidR="00244A56" w:rsidRPr="000B2F9C" w:rsidRDefault="00244A56" w:rsidP="00A91E36">
            <w:pPr>
              <w:pStyle w:val="NormalHanging"/>
              <w:rPr>
                <w:bCs/>
              </w:rPr>
            </w:pPr>
            <w:r w:rsidRPr="000B2F9C">
              <w:rPr>
                <w:b/>
                <w:bCs/>
              </w:rPr>
              <w:t>a.</w:t>
            </w:r>
            <w:r w:rsidRPr="000B2F9C">
              <w:tab/>
              <w:t>Naplnenú injekčnú striekačku nechajte 15 až 30 minút odstáť pri izbovej teplote, aby sa mohla zohriať.</w:t>
            </w:r>
          </w:p>
          <w:p w14:paraId="2567F085" w14:textId="77777777" w:rsidR="00244A56" w:rsidRPr="000B2F9C" w:rsidRDefault="00244A56" w:rsidP="00A91E36"/>
          <w:p w14:paraId="1F82EA5F" w14:textId="77777777" w:rsidR="00244A56" w:rsidRPr="000B2F9C" w:rsidRDefault="00244A56" w:rsidP="00A91E36">
            <w:pPr>
              <w:pStyle w:val="Bullet"/>
              <w:rPr>
                <w:bCs/>
              </w:rPr>
            </w:pPr>
            <w:r w:rsidRPr="000B2F9C">
              <w:t xml:space="preserve">Naplnenú injekčnú striekačku </w:t>
            </w:r>
            <w:r w:rsidRPr="000B2F9C">
              <w:rPr>
                <w:b/>
                <w:bCs/>
              </w:rPr>
              <w:t>nezahrievajte</w:t>
            </w:r>
            <w:r w:rsidRPr="000B2F9C">
              <w:t xml:space="preserve"> pomocou zdrojov tepla, napr. horúcou vodou alebo v mikrovlnnej rúre.</w:t>
            </w:r>
          </w:p>
          <w:p w14:paraId="7C65FFFF" w14:textId="77777777" w:rsidR="00244A56" w:rsidRPr="000B2F9C" w:rsidRDefault="00244A56" w:rsidP="00A91E36">
            <w:pPr>
              <w:pStyle w:val="NormalHanging"/>
              <w:rPr>
                <w:rStyle w:val="a9"/>
              </w:rPr>
            </w:pPr>
          </w:p>
        </w:tc>
      </w:tr>
      <w:tr w:rsidR="00244A56" w:rsidRPr="00B3447C" w14:paraId="3D998FDA" w14:textId="77777777" w:rsidTr="00FD3CEE">
        <w:trPr>
          <w:cantSplit/>
        </w:trPr>
        <w:tc>
          <w:tcPr>
            <w:tcW w:w="3758" w:type="dxa"/>
            <w:gridSpan w:val="2"/>
            <w:tcBorders>
              <w:right w:val="nil"/>
            </w:tcBorders>
          </w:tcPr>
          <w:p w14:paraId="4FB9AF26" w14:textId="500315B0" w:rsidR="00244A56" w:rsidRPr="000B2F9C" w:rsidRDefault="00FD3CEE" w:rsidP="00A91E36">
            <w:r>
              <w:rPr>
                <w:noProof/>
                <w:lang w:val="en-US" w:eastAsia="ko-KR"/>
              </w:rPr>
              <w:drawing>
                <wp:inline distT="0" distB="0" distL="0" distR="0" wp14:anchorId="2163D42F" wp14:editId="7AB83341">
                  <wp:extent cx="2198406" cy="3716121"/>
                  <wp:effectExtent l="0" t="0" r="0" b="0"/>
                  <wp:docPr id="54" name="그림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그림 54"/>
                          <pic:cNvPicPr/>
                        </pic:nvPicPr>
                        <pic:blipFill>
                          <a:blip r:embed="rId32"/>
                          <a:stretch>
                            <a:fillRect/>
                          </a:stretch>
                        </pic:blipFill>
                        <pic:spPr>
                          <a:xfrm>
                            <a:off x="0" y="0"/>
                            <a:ext cx="2201177" cy="3720805"/>
                          </a:xfrm>
                          <a:prstGeom prst="rect">
                            <a:avLst/>
                          </a:prstGeom>
                        </pic:spPr>
                      </pic:pic>
                    </a:graphicData>
                  </a:graphic>
                </wp:inline>
              </w:drawing>
            </w:r>
          </w:p>
          <w:p w14:paraId="21811368" w14:textId="77777777" w:rsidR="00244A56" w:rsidRPr="000B2F9C" w:rsidRDefault="00244A56" w:rsidP="00A91E36">
            <w:pPr>
              <w:pStyle w:val="Figure"/>
            </w:pPr>
            <w:r w:rsidRPr="000B2F9C">
              <w:t>Obrázok E</w:t>
            </w:r>
          </w:p>
        </w:tc>
        <w:tc>
          <w:tcPr>
            <w:tcW w:w="5528" w:type="dxa"/>
            <w:gridSpan w:val="6"/>
            <w:tcBorders>
              <w:left w:val="nil"/>
            </w:tcBorders>
          </w:tcPr>
          <w:p w14:paraId="6FD24502" w14:textId="77777777" w:rsidR="00244A56" w:rsidRPr="000B2F9C" w:rsidRDefault="00244A56" w:rsidP="00A91E36">
            <w:pPr>
              <w:pStyle w:val="NormalHanging"/>
              <w:rPr>
                <w:b/>
                <w:bCs/>
              </w:rPr>
            </w:pPr>
            <w:r w:rsidRPr="000B2F9C">
              <w:rPr>
                <w:b/>
                <w:bCs/>
              </w:rPr>
              <w:t>5.</w:t>
            </w:r>
            <w:r w:rsidRPr="000B2F9C">
              <w:rPr>
                <w:b/>
                <w:bCs/>
              </w:rPr>
              <w:tab/>
              <w:t>Vyberte vhodné miesto vpichu injekcie</w:t>
            </w:r>
          </w:p>
          <w:p w14:paraId="70AE61D3" w14:textId="77777777" w:rsidR="00244A56" w:rsidRPr="000B2F9C" w:rsidRDefault="00244A56" w:rsidP="00A91E36"/>
          <w:p w14:paraId="6CEBBE7B" w14:textId="77777777" w:rsidR="00244A56" w:rsidRPr="000B2F9C" w:rsidRDefault="00244A56" w:rsidP="00A91E36">
            <w:pPr>
              <w:pStyle w:val="NormalHanging"/>
              <w:rPr>
                <w:bCs/>
              </w:rPr>
            </w:pPr>
            <w:r w:rsidRPr="000B2F9C">
              <w:rPr>
                <w:b/>
                <w:bCs/>
              </w:rPr>
              <w:t>a.</w:t>
            </w:r>
            <w:r w:rsidRPr="000B2F9C">
              <w:tab/>
              <w:t>Injekciu môžete podať:</w:t>
            </w:r>
          </w:p>
          <w:p w14:paraId="2AF76501" w14:textId="77777777" w:rsidR="00244A56" w:rsidRPr="000B2F9C" w:rsidRDefault="00244A56" w:rsidP="00A91E36">
            <w:pPr>
              <w:pStyle w:val="Bullet-2"/>
            </w:pPr>
            <w:r w:rsidRPr="000B2F9C">
              <w:t>do stehien spredu,</w:t>
            </w:r>
          </w:p>
          <w:p w14:paraId="6FEA95A0" w14:textId="77777777" w:rsidR="00244A56" w:rsidRPr="000B2F9C" w:rsidRDefault="00244A56" w:rsidP="00A91E36">
            <w:pPr>
              <w:pStyle w:val="Bullet-2"/>
            </w:pPr>
            <w:r w:rsidRPr="000B2F9C">
              <w:t>do brucha, s výnimkou oblasti 5 cm (2 palce) okolo pupku,</w:t>
            </w:r>
          </w:p>
          <w:p w14:paraId="157B1928" w14:textId="77777777" w:rsidR="00244A56" w:rsidRPr="000B2F9C" w:rsidRDefault="00244A56" w:rsidP="00A91E36">
            <w:pPr>
              <w:pStyle w:val="Bullet-2"/>
            </w:pPr>
            <w:r w:rsidRPr="000B2F9C">
              <w:t>do vonkajšej oblasti ramena (LEN ak ste ošetrovateľ).</w:t>
            </w:r>
          </w:p>
          <w:p w14:paraId="2E80DB17" w14:textId="77777777" w:rsidR="00244A56" w:rsidRPr="000B2F9C" w:rsidRDefault="00244A56" w:rsidP="00A91E36"/>
          <w:p w14:paraId="2061C6BE" w14:textId="77777777" w:rsidR="00244A56" w:rsidRPr="000B2F9C" w:rsidRDefault="00244A56" w:rsidP="00A91E36">
            <w:pPr>
              <w:pStyle w:val="Bullet"/>
              <w:rPr>
                <w:bCs/>
              </w:rPr>
            </w:pPr>
            <w:r w:rsidRPr="000B2F9C">
              <w:t xml:space="preserve">Injekciu </w:t>
            </w:r>
            <w:r w:rsidRPr="000B2F9C">
              <w:rPr>
                <w:b/>
                <w:bCs/>
              </w:rPr>
              <w:t>nepodávajte</w:t>
            </w:r>
            <w:r w:rsidRPr="000B2F9C">
              <w:t xml:space="preserve"> do kože v oblasti 5 cm (2 palce) okolo pupku ani do začervenanej, tvrdej, citlivej, poškodenej, modrinovej alebo zjazvenej kože.</w:t>
            </w:r>
          </w:p>
          <w:p w14:paraId="62122224" w14:textId="77777777" w:rsidR="00244A56" w:rsidRPr="000B2F9C" w:rsidRDefault="00244A56" w:rsidP="00A91E36">
            <w:pPr>
              <w:pStyle w:val="Bullet"/>
            </w:pPr>
            <w:r w:rsidRPr="000B2F9C">
              <w:t xml:space="preserve">Ak máte psoriázu, injekciu </w:t>
            </w:r>
            <w:r w:rsidRPr="000B2F9C">
              <w:rPr>
                <w:b/>
                <w:bCs/>
              </w:rPr>
              <w:t>nepodávajte</w:t>
            </w:r>
            <w:r w:rsidRPr="000B2F9C">
              <w:t xml:space="preserve"> priamo do akýchkoľvek vystúpených, hrubých, začervenaných alebo šupinatých kožných plôch alebo lézií na koži.</w:t>
            </w:r>
          </w:p>
          <w:p w14:paraId="6CB4A4FA" w14:textId="77777777" w:rsidR="00244A56" w:rsidRPr="000B2F9C" w:rsidRDefault="00244A56" w:rsidP="00A91E36">
            <w:pPr>
              <w:pStyle w:val="Bullet"/>
              <w:rPr>
                <w:bCs/>
              </w:rPr>
            </w:pPr>
            <w:r w:rsidRPr="000B2F9C">
              <w:t xml:space="preserve">Injekciu </w:t>
            </w:r>
            <w:r w:rsidRPr="000B2F9C">
              <w:rPr>
                <w:b/>
                <w:bCs/>
              </w:rPr>
              <w:t>nepodávajte</w:t>
            </w:r>
            <w:r w:rsidRPr="000B2F9C">
              <w:t xml:space="preserve"> cez odev.</w:t>
            </w:r>
          </w:p>
          <w:p w14:paraId="692A0C38" w14:textId="77777777" w:rsidR="00244A56" w:rsidRPr="000B2F9C" w:rsidRDefault="00244A56" w:rsidP="00A91E36"/>
          <w:p w14:paraId="0D23B4DC" w14:textId="77777777" w:rsidR="00244A56" w:rsidRPr="000B2F9C" w:rsidRDefault="00244A56" w:rsidP="00A91E36">
            <w:pPr>
              <w:pStyle w:val="NormalHanging"/>
              <w:rPr>
                <w:bCs/>
              </w:rPr>
            </w:pPr>
            <w:r w:rsidRPr="000B2F9C">
              <w:rPr>
                <w:b/>
                <w:bCs/>
              </w:rPr>
              <w:t>b.</w:t>
            </w:r>
            <w:r w:rsidRPr="000B2F9C">
              <w:tab/>
              <w:t>Miesto vpichu injekcie striedajte po každej podanej injekcii. Každé nové miesto vpichu má byť od predtým použitého miesta vpichu vzdialené aspoň 3 cm (1,2 palca).</w:t>
            </w:r>
          </w:p>
          <w:p w14:paraId="2DDE20B5" w14:textId="77777777" w:rsidR="00244A56" w:rsidRPr="000B2F9C" w:rsidRDefault="00244A56" w:rsidP="00A91E36">
            <w:pPr>
              <w:pStyle w:val="NormalHanging"/>
              <w:rPr>
                <w:rStyle w:val="a9"/>
              </w:rPr>
            </w:pPr>
          </w:p>
        </w:tc>
      </w:tr>
      <w:tr w:rsidR="00244A56" w:rsidRPr="000C4C17" w14:paraId="53F9DEDF" w14:textId="77777777" w:rsidTr="00FD3CEE">
        <w:trPr>
          <w:cantSplit/>
        </w:trPr>
        <w:tc>
          <w:tcPr>
            <w:tcW w:w="4608" w:type="dxa"/>
            <w:gridSpan w:val="7"/>
            <w:tcBorders>
              <w:right w:val="nil"/>
            </w:tcBorders>
          </w:tcPr>
          <w:p w14:paraId="47307EB4" w14:textId="77777777" w:rsidR="00244A56" w:rsidRPr="000B2F9C" w:rsidRDefault="00C5662E" w:rsidP="00A91E36">
            <w:r w:rsidRPr="000B2F9C">
              <w:rPr>
                <w:noProof/>
                <w:lang w:val="en-US" w:eastAsia="ko-KR"/>
              </w:rPr>
              <w:lastRenderedPageBreak/>
              <w:drawing>
                <wp:inline distT="0" distB="0" distL="0" distR="0" wp14:anchorId="200E34DD" wp14:editId="5C0EB77C">
                  <wp:extent cx="2400300" cy="2943225"/>
                  <wp:effectExtent l="0" t="0" r="0" b="9525"/>
                  <wp:docPr id="12"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2943225"/>
                          </a:xfrm>
                          <a:prstGeom prst="rect">
                            <a:avLst/>
                          </a:prstGeom>
                          <a:noFill/>
                          <a:ln>
                            <a:noFill/>
                          </a:ln>
                        </pic:spPr>
                      </pic:pic>
                    </a:graphicData>
                  </a:graphic>
                </wp:inline>
              </w:drawing>
            </w:r>
          </w:p>
          <w:p w14:paraId="2A79976F" w14:textId="77777777" w:rsidR="00244A56" w:rsidRPr="000B2F9C" w:rsidRDefault="00244A56" w:rsidP="00A91E36">
            <w:pPr>
              <w:pStyle w:val="Figure"/>
            </w:pPr>
            <w:r w:rsidRPr="000B2F9C">
              <w:t>Obrázok F</w:t>
            </w:r>
          </w:p>
        </w:tc>
        <w:tc>
          <w:tcPr>
            <w:tcW w:w="4678" w:type="dxa"/>
            <w:tcBorders>
              <w:left w:val="nil"/>
            </w:tcBorders>
          </w:tcPr>
          <w:p w14:paraId="15B34136" w14:textId="77777777" w:rsidR="00244A56" w:rsidRPr="005639BE" w:rsidRDefault="00244A56" w:rsidP="00A91E36">
            <w:pPr>
              <w:pStyle w:val="NormalHanging"/>
              <w:rPr>
                <w:b/>
                <w:bCs/>
                <w:lang w:val="fr-CA"/>
              </w:rPr>
            </w:pPr>
            <w:r w:rsidRPr="005639BE">
              <w:rPr>
                <w:b/>
                <w:bCs/>
                <w:lang w:val="fr-CA"/>
              </w:rPr>
              <w:t>6.</w:t>
            </w:r>
            <w:r w:rsidRPr="005639BE">
              <w:rPr>
                <w:b/>
                <w:bCs/>
                <w:lang w:val="fr-CA"/>
              </w:rPr>
              <w:tab/>
              <w:t>Umývanie rúk</w:t>
            </w:r>
          </w:p>
          <w:p w14:paraId="18D97DD3" w14:textId="77777777" w:rsidR="00244A56" w:rsidRPr="005639BE" w:rsidRDefault="00244A56" w:rsidP="00A91E36">
            <w:pPr>
              <w:rPr>
                <w:lang w:val="fr-CA"/>
              </w:rPr>
            </w:pPr>
          </w:p>
          <w:p w14:paraId="6ABCCCE2" w14:textId="77777777" w:rsidR="00244A56" w:rsidRPr="005639BE" w:rsidRDefault="00244A56" w:rsidP="00A91E36">
            <w:pPr>
              <w:pStyle w:val="NormalHanging"/>
              <w:rPr>
                <w:bCs/>
                <w:lang w:val="fr-CA"/>
              </w:rPr>
            </w:pPr>
            <w:r w:rsidRPr="005639BE">
              <w:rPr>
                <w:b/>
                <w:bCs/>
                <w:lang w:val="fr-CA"/>
              </w:rPr>
              <w:t>a.</w:t>
            </w:r>
            <w:r w:rsidRPr="005639BE">
              <w:rPr>
                <w:lang w:val="fr-CA"/>
              </w:rPr>
              <w:tab/>
              <w:t>Umyte si ruky mydlo</w:t>
            </w:r>
            <w:r w:rsidR="001E0D8A" w:rsidRPr="005639BE">
              <w:rPr>
                <w:lang w:val="fr-CA"/>
              </w:rPr>
              <w:t>m a</w:t>
            </w:r>
            <w:r w:rsidRPr="005639BE">
              <w:rPr>
                <w:lang w:val="fr-CA"/>
              </w:rPr>
              <w:t xml:space="preserve"> vodou a dobre si ich osušte.</w:t>
            </w:r>
          </w:p>
          <w:p w14:paraId="680CF402" w14:textId="77777777" w:rsidR="00244A56" w:rsidRPr="005639BE" w:rsidRDefault="00244A56" w:rsidP="00A91E36">
            <w:pPr>
              <w:pStyle w:val="NormalHanging"/>
              <w:rPr>
                <w:rStyle w:val="a9"/>
                <w:lang w:val="fr-CA"/>
              </w:rPr>
            </w:pPr>
          </w:p>
        </w:tc>
      </w:tr>
      <w:tr w:rsidR="00244A56" w:rsidRPr="000B2F9C" w14:paraId="55D23BF9" w14:textId="77777777" w:rsidTr="00FD3CEE">
        <w:trPr>
          <w:cantSplit/>
        </w:trPr>
        <w:tc>
          <w:tcPr>
            <w:tcW w:w="4325" w:type="dxa"/>
            <w:gridSpan w:val="5"/>
            <w:tcBorders>
              <w:right w:val="nil"/>
            </w:tcBorders>
          </w:tcPr>
          <w:p w14:paraId="33E7EB4D" w14:textId="77777777" w:rsidR="00244A56" w:rsidRPr="000B2F9C" w:rsidRDefault="00C5662E" w:rsidP="00A91E36">
            <w:r w:rsidRPr="000B2F9C">
              <w:rPr>
                <w:noProof/>
                <w:lang w:val="en-US" w:eastAsia="ko-KR"/>
              </w:rPr>
              <w:drawing>
                <wp:inline distT="0" distB="0" distL="0" distR="0" wp14:anchorId="3BA1E88A" wp14:editId="4D62BD77">
                  <wp:extent cx="2247900" cy="2762250"/>
                  <wp:effectExtent l="0" t="0" r="0" b="0"/>
                  <wp:docPr id="13"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633ABE17" w14:textId="77777777" w:rsidR="00244A56" w:rsidRPr="000B2F9C" w:rsidRDefault="00244A56" w:rsidP="00A91E36">
            <w:pPr>
              <w:pStyle w:val="Figure"/>
            </w:pPr>
            <w:r w:rsidRPr="000B2F9C">
              <w:t>Obrázok G</w:t>
            </w:r>
          </w:p>
        </w:tc>
        <w:tc>
          <w:tcPr>
            <w:tcW w:w="4961" w:type="dxa"/>
            <w:gridSpan w:val="3"/>
            <w:tcBorders>
              <w:left w:val="nil"/>
            </w:tcBorders>
          </w:tcPr>
          <w:p w14:paraId="5F9B5F61" w14:textId="77777777" w:rsidR="00244A56" w:rsidRPr="000B2F9C" w:rsidRDefault="00244A56" w:rsidP="00A91E36">
            <w:pPr>
              <w:pStyle w:val="NormalHanging"/>
              <w:rPr>
                <w:b/>
                <w:bCs/>
              </w:rPr>
            </w:pPr>
            <w:r w:rsidRPr="000B2F9C">
              <w:rPr>
                <w:b/>
                <w:bCs/>
              </w:rPr>
              <w:t>7.</w:t>
            </w:r>
            <w:r w:rsidRPr="000B2F9C">
              <w:rPr>
                <w:b/>
                <w:bCs/>
              </w:rPr>
              <w:tab/>
              <w:t>Očistenie miesta vpichu injekcie</w:t>
            </w:r>
          </w:p>
          <w:p w14:paraId="66A70313" w14:textId="77777777" w:rsidR="00244A56" w:rsidRPr="000B2F9C" w:rsidRDefault="00244A56" w:rsidP="00A91E36"/>
          <w:p w14:paraId="302DCCE4" w14:textId="77777777" w:rsidR="00244A56" w:rsidRPr="000B2F9C" w:rsidRDefault="00244A56" w:rsidP="00A91E36">
            <w:pPr>
              <w:pStyle w:val="NormalHanging"/>
              <w:rPr>
                <w:bCs/>
              </w:rPr>
            </w:pPr>
            <w:r w:rsidRPr="000B2F9C">
              <w:rPr>
                <w:b/>
                <w:bCs/>
              </w:rPr>
              <w:t>a.</w:t>
            </w:r>
            <w:r w:rsidRPr="000B2F9C">
              <w:tab/>
              <w:t>Miesto vpichu injekcie očistite krúživým pohybom priloženým tampónom napusteným alkoholom.</w:t>
            </w:r>
          </w:p>
          <w:p w14:paraId="681A0A43" w14:textId="77777777" w:rsidR="00244A56" w:rsidRPr="000B2F9C" w:rsidRDefault="00244A56" w:rsidP="00A91E36">
            <w:pPr>
              <w:rPr>
                <w:bCs/>
              </w:rPr>
            </w:pPr>
            <w:r w:rsidRPr="000B2F9C">
              <w:rPr>
                <w:b/>
                <w:bCs/>
              </w:rPr>
              <w:t>b.</w:t>
            </w:r>
            <w:r w:rsidRPr="000B2F9C">
              <w:tab/>
              <w:t>Pred podaním injekcie nechajte kožu obschnúť.</w:t>
            </w:r>
          </w:p>
          <w:p w14:paraId="4A089876" w14:textId="77777777" w:rsidR="00244A56" w:rsidRPr="000B2F9C" w:rsidRDefault="00244A56" w:rsidP="00A91E36"/>
          <w:p w14:paraId="46CDC4D4" w14:textId="77777777" w:rsidR="00244A56" w:rsidRPr="000B2F9C" w:rsidRDefault="00244A56" w:rsidP="00A91E36">
            <w:pPr>
              <w:pStyle w:val="Bullet"/>
              <w:rPr>
                <w:bCs/>
              </w:rPr>
            </w:pPr>
            <w:r w:rsidRPr="000B2F9C">
              <w:t xml:space="preserve">Pred podaním injekcie na miesto vpichu </w:t>
            </w:r>
            <w:r w:rsidRPr="000B2F9C">
              <w:rPr>
                <w:b/>
                <w:bCs/>
              </w:rPr>
              <w:t>nefúkajte</w:t>
            </w:r>
            <w:r w:rsidRPr="000B2F9C">
              <w:t xml:space="preserve"> ani sa ho </w:t>
            </w:r>
            <w:r w:rsidRPr="000B2F9C">
              <w:rPr>
                <w:b/>
                <w:bCs/>
              </w:rPr>
              <w:t>nedotýkajte</w:t>
            </w:r>
            <w:r w:rsidRPr="000B2F9C">
              <w:t>.</w:t>
            </w:r>
          </w:p>
          <w:p w14:paraId="5F04CA50" w14:textId="77777777" w:rsidR="00244A56" w:rsidRPr="000B2F9C" w:rsidRDefault="00244A56" w:rsidP="00A91E36">
            <w:pPr>
              <w:pStyle w:val="NormalHanging"/>
              <w:rPr>
                <w:rStyle w:val="a9"/>
              </w:rPr>
            </w:pPr>
          </w:p>
        </w:tc>
      </w:tr>
      <w:tr w:rsidR="00244A56" w:rsidRPr="00B3447C" w14:paraId="1450A473" w14:textId="77777777" w:rsidTr="00FD3CEE">
        <w:trPr>
          <w:cantSplit/>
        </w:trPr>
        <w:tc>
          <w:tcPr>
            <w:tcW w:w="4467" w:type="dxa"/>
            <w:gridSpan w:val="6"/>
            <w:tcBorders>
              <w:right w:val="nil"/>
            </w:tcBorders>
          </w:tcPr>
          <w:p w14:paraId="7D53A249" w14:textId="77777777" w:rsidR="00244A56" w:rsidRPr="000B2F9C" w:rsidRDefault="00C5662E" w:rsidP="00A91E36">
            <w:r w:rsidRPr="000B2F9C">
              <w:rPr>
                <w:noProof/>
                <w:lang w:val="en-US" w:eastAsia="ko-KR"/>
              </w:rPr>
              <w:drawing>
                <wp:inline distT="0" distB="0" distL="0" distR="0" wp14:anchorId="600B5512" wp14:editId="2DCB8163">
                  <wp:extent cx="2371725" cy="2914650"/>
                  <wp:effectExtent l="0" t="0" r="9525" b="0"/>
                  <wp:docPr id="14"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6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71725" cy="2914650"/>
                          </a:xfrm>
                          <a:prstGeom prst="rect">
                            <a:avLst/>
                          </a:prstGeom>
                          <a:noFill/>
                          <a:ln>
                            <a:noFill/>
                          </a:ln>
                        </pic:spPr>
                      </pic:pic>
                    </a:graphicData>
                  </a:graphic>
                </wp:inline>
              </w:drawing>
            </w:r>
          </w:p>
          <w:p w14:paraId="0C85BAC4" w14:textId="77777777" w:rsidR="00244A56" w:rsidRPr="000B2F9C" w:rsidRDefault="00244A56" w:rsidP="00A91E36">
            <w:pPr>
              <w:pStyle w:val="Figure"/>
            </w:pPr>
            <w:r w:rsidRPr="000B2F9C">
              <w:t>Obrázok H</w:t>
            </w:r>
          </w:p>
        </w:tc>
        <w:tc>
          <w:tcPr>
            <w:tcW w:w="4819" w:type="dxa"/>
            <w:gridSpan w:val="2"/>
            <w:tcBorders>
              <w:left w:val="nil"/>
            </w:tcBorders>
          </w:tcPr>
          <w:p w14:paraId="015AA894" w14:textId="77777777" w:rsidR="00244A56" w:rsidRPr="000B2F9C" w:rsidRDefault="00244A56" w:rsidP="00A91E36">
            <w:pPr>
              <w:pStyle w:val="NormalHanging"/>
              <w:rPr>
                <w:b/>
                <w:bCs/>
              </w:rPr>
            </w:pPr>
            <w:r w:rsidRPr="000B2F9C">
              <w:rPr>
                <w:b/>
                <w:bCs/>
              </w:rPr>
              <w:t>8.</w:t>
            </w:r>
            <w:r w:rsidRPr="000B2F9C">
              <w:rPr>
                <w:b/>
                <w:bCs/>
              </w:rPr>
              <w:tab/>
              <w:t>Odstránenie viečka</w:t>
            </w:r>
          </w:p>
          <w:p w14:paraId="0E01F229" w14:textId="77777777" w:rsidR="00244A56" w:rsidRPr="000B2F9C" w:rsidRDefault="00244A56" w:rsidP="00A91E36"/>
          <w:p w14:paraId="7BB3D1CE" w14:textId="77777777" w:rsidR="00244A56" w:rsidRPr="000B2F9C" w:rsidRDefault="00244A56" w:rsidP="00A91E36">
            <w:pPr>
              <w:pStyle w:val="NormalHanging"/>
              <w:rPr>
                <w:bCs/>
              </w:rPr>
            </w:pPr>
            <w:r w:rsidRPr="000B2F9C">
              <w:rPr>
                <w:b/>
                <w:bCs/>
              </w:rPr>
              <w:t>a.</w:t>
            </w:r>
            <w:r w:rsidRPr="000B2F9C">
              <w:tab/>
              <w:t>Jednou rukou uchopte naplnenú injekčnú striekačku za telo. Druhou rukou jemne snímte viečko.</w:t>
            </w:r>
          </w:p>
          <w:p w14:paraId="3C84B90B" w14:textId="77777777" w:rsidR="00244A56" w:rsidRPr="000B2F9C" w:rsidRDefault="00244A56" w:rsidP="00A91E36"/>
          <w:p w14:paraId="4ABBBE20" w14:textId="77777777" w:rsidR="00244A56" w:rsidRPr="000B2F9C" w:rsidRDefault="00244A56" w:rsidP="00A91E36">
            <w:pPr>
              <w:pStyle w:val="Bullet"/>
              <w:rPr>
                <w:bCs/>
              </w:rPr>
            </w:pPr>
            <w:r w:rsidRPr="000B2F9C">
              <w:t xml:space="preserve">Viečko </w:t>
            </w:r>
            <w:r w:rsidRPr="000B2F9C">
              <w:rPr>
                <w:b/>
                <w:bCs/>
              </w:rPr>
              <w:t>neodstraňujte</w:t>
            </w:r>
            <w:r w:rsidRPr="000B2F9C">
              <w:t>, kým nebudete pripravení na podanie injekcie.</w:t>
            </w:r>
          </w:p>
          <w:p w14:paraId="1F79B761" w14:textId="77777777" w:rsidR="00244A56" w:rsidRPr="000B2F9C" w:rsidRDefault="00244A56" w:rsidP="00A91E36"/>
          <w:p w14:paraId="1B7CD158" w14:textId="77777777" w:rsidR="00244A56" w:rsidRPr="000B2F9C" w:rsidRDefault="00244A56" w:rsidP="00A91E36">
            <w:pPr>
              <w:pStyle w:val="Bullet"/>
              <w:rPr>
                <w:bCs/>
              </w:rPr>
            </w:pPr>
            <w:r w:rsidRPr="000B2F9C">
              <w:rPr>
                <w:b/>
                <w:bCs/>
              </w:rPr>
              <w:t xml:space="preserve">Nedotýkajte sa </w:t>
            </w:r>
            <w:r w:rsidRPr="000B2F9C">
              <w:t>ihly. Mohli by ste si spôsobiť bodné poranenie.</w:t>
            </w:r>
          </w:p>
          <w:p w14:paraId="1E77CCED" w14:textId="77777777" w:rsidR="00244A56" w:rsidRPr="000B2F9C" w:rsidRDefault="00244A56" w:rsidP="00A91E36"/>
          <w:p w14:paraId="74FD5D29" w14:textId="77777777" w:rsidR="00244A56" w:rsidRPr="002D09A9" w:rsidRDefault="00244A56" w:rsidP="00A91E36">
            <w:pPr>
              <w:pStyle w:val="Bullet"/>
              <w:rPr>
                <w:bCs/>
              </w:rPr>
            </w:pPr>
            <w:r w:rsidRPr="000B2F9C">
              <w:t xml:space="preserve">Naplnenú injekčnú striekačku opätovne </w:t>
            </w:r>
            <w:r w:rsidRPr="000B2F9C">
              <w:rPr>
                <w:b/>
                <w:bCs/>
              </w:rPr>
              <w:t>nezatvárajte</w:t>
            </w:r>
            <w:r w:rsidRPr="000B2F9C">
              <w:t xml:space="preserve"> viečkom. Viečko ihneď vyhoďte do nádoby na likvidáciu ostrých predmetov.</w:t>
            </w:r>
          </w:p>
          <w:p w14:paraId="55FED62B" w14:textId="77777777" w:rsidR="002D09A9" w:rsidRDefault="002D09A9" w:rsidP="002D09A9">
            <w:pPr>
              <w:pStyle w:val="aff2"/>
              <w:rPr>
                <w:bCs/>
              </w:rPr>
            </w:pPr>
          </w:p>
          <w:p w14:paraId="58CB19B0" w14:textId="77777777" w:rsidR="002D09A9" w:rsidRPr="007531B0" w:rsidRDefault="002D09A9" w:rsidP="002D09A9">
            <w:pPr>
              <w:pStyle w:val="Bullet"/>
            </w:pPr>
            <w:r w:rsidRPr="007531B0">
              <w:t>Je normálne, že vidíte kvapku tekutiny na konci ihly</w:t>
            </w:r>
          </w:p>
          <w:p w14:paraId="36EBEF85" w14:textId="77777777" w:rsidR="00244A56" w:rsidRPr="002D09A9" w:rsidRDefault="00244A56" w:rsidP="00A91E36">
            <w:pPr>
              <w:pStyle w:val="NormalHanging"/>
              <w:rPr>
                <w:rStyle w:val="a9"/>
              </w:rPr>
            </w:pPr>
          </w:p>
        </w:tc>
      </w:tr>
      <w:tr w:rsidR="00244A56" w:rsidRPr="000B2F9C" w14:paraId="1C6A7619" w14:textId="77777777" w:rsidTr="00FD3CEE">
        <w:trPr>
          <w:cantSplit/>
        </w:trPr>
        <w:tc>
          <w:tcPr>
            <w:tcW w:w="3758" w:type="dxa"/>
            <w:gridSpan w:val="2"/>
            <w:tcBorders>
              <w:right w:val="nil"/>
            </w:tcBorders>
          </w:tcPr>
          <w:p w14:paraId="74C18F2A" w14:textId="2D44A329" w:rsidR="00244A56" w:rsidRPr="000B2F9C" w:rsidRDefault="00FD3CEE" w:rsidP="00A91E36">
            <w:r>
              <w:rPr>
                <w:noProof/>
                <w:lang w:val="en-US" w:eastAsia="ko-KR"/>
              </w:rPr>
              <w:lastRenderedPageBreak/>
              <w:drawing>
                <wp:inline distT="0" distB="0" distL="0" distR="0" wp14:anchorId="3D342613" wp14:editId="6C6A195D">
                  <wp:extent cx="2145828" cy="3540557"/>
                  <wp:effectExtent l="0" t="0" r="0" b="0"/>
                  <wp:docPr id="55" name="그림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그림 55"/>
                          <pic:cNvPicPr/>
                        </pic:nvPicPr>
                        <pic:blipFill>
                          <a:blip r:embed="rId36"/>
                          <a:stretch>
                            <a:fillRect/>
                          </a:stretch>
                        </pic:blipFill>
                        <pic:spPr>
                          <a:xfrm>
                            <a:off x="0" y="0"/>
                            <a:ext cx="2151275" cy="3549545"/>
                          </a:xfrm>
                          <a:prstGeom prst="rect">
                            <a:avLst/>
                          </a:prstGeom>
                        </pic:spPr>
                      </pic:pic>
                    </a:graphicData>
                  </a:graphic>
                </wp:inline>
              </w:drawing>
            </w:r>
          </w:p>
          <w:p w14:paraId="409E31B9" w14:textId="77777777" w:rsidR="00244A56" w:rsidRPr="000B2F9C" w:rsidRDefault="00244A56" w:rsidP="00A91E36">
            <w:pPr>
              <w:pStyle w:val="Figure"/>
            </w:pPr>
            <w:r w:rsidRPr="000B2F9C">
              <w:t>Obrázok I</w:t>
            </w:r>
          </w:p>
        </w:tc>
        <w:tc>
          <w:tcPr>
            <w:tcW w:w="5528" w:type="dxa"/>
            <w:gridSpan w:val="6"/>
            <w:tcBorders>
              <w:left w:val="nil"/>
            </w:tcBorders>
          </w:tcPr>
          <w:p w14:paraId="0FE65C9A" w14:textId="77777777" w:rsidR="00244A56" w:rsidRPr="000B2F9C" w:rsidRDefault="00244A56" w:rsidP="00A91E36">
            <w:pPr>
              <w:pStyle w:val="NormalHanging"/>
              <w:rPr>
                <w:b/>
                <w:bCs/>
              </w:rPr>
            </w:pPr>
            <w:r w:rsidRPr="000B2F9C">
              <w:rPr>
                <w:b/>
                <w:bCs/>
              </w:rPr>
              <w:t>9.</w:t>
            </w:r>
            <w:r w:rsidRPr="000B2F9C">
              <w:rPr>
                <w:b/>
                <w:bCs/>
              </w:rPr>
              <w:tab/>
              <w:t>Vpichnutie naplnenej striekačky do miesta vpichu injekcie</w:t>
            </w:r>
          </w:p>
          <w:p w14:paraId="137B43FC" w14:textId="77777777" w:rsidR="00244A56" w:rsidRPr="000B2F9C" w:rsidRDefault="00244A56" w:rsidP="00A91E36"/>
          <w:p w14:paraId="7AEBCB52" w14:textId="77777777" w:rsidR="00244A56" w:rsidRPr="000B2F9C" w:rsidRDefault="00244A56" w:rsidP="00A91E36">
            <w:pPr>
              <w:pStyle w:val="NormalHanging"/>
              <w:rPr>
                <w:bCs/>
              </w:rPr>
            </w:pPr>
            <w:r w:rsidRPr="000B2F9C">
              <w:rPr>
                <w:b/>
                <w:bCs/>
              </w:rPr>
              <w:t>a.</w:t>
            </w:r>
            <w:r w:rsidRPr="000B2F9C">
              <w:tab/>
              <w:t>Na mieste vpichu jednou rukou jemne zoštipnite kožu.</w:t>
            </w:r>
          </w:p>
          <w:p w14:paraId="42E41282" w14:textId="77777777" w:rsidR="00244A56" w:rsidRPr="000B2F9C" w:rsidRDefault="00244A56" w:rsidP="00A91E36"/>
          <w:p w14:paraId="42A6D9AC" w14:textId="77777777" w:rsidR="00244A56" w:rsidRPr="000B2F9C" w:rsidRDefault="00244A56" w:rsidP="00A91E36">
            <w:pPr>
              <w:pStyle w:val="NormalHanging"/>
              <w:rPr>
                <w:bCs/>
              </w:rPr>
            </w:pPr>
            <w:r w:rsidRPr="000B2F9C">
              <w:rPr>
                <w:b/>
                <w:bCs/>
              </w:rPr>
              <w:t>b.</w:t>
            </w:r>
            <w:r w:rsidRPr="000B2F9C">
              <w:tab/>
              <w:t>Uchopte naplnenú injekčnú striekačku za jej telo a úplne vpichnite ihlu do zoštipnutej kože pod uhlom 45 stupňov rýchlym vpichnutím podobným šípke.</w:t>
            </w:r>
          </w:p>
          <w:p w14:paraId="15F96A29" w14:textId="77777777" w:rsidR="00244A56" w:rsidRPr="000B2F9C" w:rsidRDefault="00244A56" w:rsidP="00A91E36">
            <w:pPr>
              <w:pStyle w:val="NormalHanging"/>
              <w:rPr>
                <w:rStyle w:val="a9"/>
              </w:rPr>
            </w:pPr>
          </w:p>
        </w:tc>
      </w:tr>
      <w:tr w:rsidR="00244A56" w:rsidRPr="000B2F9C" w14:paraId="34F57D47" w14:textId="77777777" w:rsidTr="00FD3CEE">
        <w:trPr>
          <w:cantSplit/>
        </w:trPr>
        <w:tc>
          <w:tcPr>
            <w:tcW w:w="4183" w:type="dxa"/>
            <w:gridSpan w:val="4"/>
            <w:tcBorders>
              <w:right w:val="nil"/>
            </w:tcBorders>
          </w:tcPr>
          <w:p w14:paraId="3B415055" w14:textId="77777777" w:rsidR="00244A56" w:rsidRPr="000B2F9C" w:rsidRDefault="00C5662E" w:rsidP="00A91E36">
            <w:r w:rsidRPr="000B2F9C">
              <w:rPr>
                <w:noProof/>
                <w:lang w:val="en-US" w:eastAsia="ko-KR"/>
              </w:rPr>
              <w:drawing>
                <wp:inline distT="0" distB="0" distL="0" distR="0" wp14:anchorId="4C24CCA2" wp14:editId="3ACB417D">
                  <wp:extent cx="2181225" cy="2571750"/>
                  <wp:effectExtent l="0" t="0" r="9525" b="0"/>
                  <wp:docPr id="16"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7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81225" cy="2571750"/>
                          </a:xfrm>
                          <a:prstGeom prst="rect">
                            <a:avLst/>
                          </a:prstGeom>
                          <a:noFill/>
                          <a:ln>
                            <a:noFill/>
                          </a:ln>
                        </pic:spPr>
                      </pic:pic>
                    </a:graphicData>
                  </a:graphic>
                </wp:inline>
              </w:drawing>
            </w:r>
          </w:p>
          <w:p w14:paraId="53B3B002" w14:textId="77777777" w:rsidR="00244A56" w:rsidRPr="000B2F9C" w:rsidRDefault="00244A56" w:rsidP="00A91E36">
            <w:pPr>
              <w:pStyle w:val="Figure"/>
            </w:pPr>
            <w:r w:rsidRPr="000B2F9C">
              <w:t>Obrázok J</w:t>
            </w:r>
          </w:p>
        </w:tc>
        <w:tc>
          <w:tcPr>
            <w:tcW w:w="5103" w:type="dxa"/>
            <w:gridSpan w:val="4"/>
            <w:tcBorders>
              <w:left w:val="nil"/>
            </w:tcBorders>
          </w:tcPr>
          <w:p w14:paraId="2F74227B" w14:textId="77777777" w:rsidR="00244A56" w:rsidRPr="000B2F9C" w:rsidRDefault="00244A56" w:rsidP="00A91E36">
            <w:pPr>
              <w:pStyle w:val="NormalHanging"/>
              <w:rPr>
                <w:b/>
                <w:bCs/>
              </w:rPr>
            </w:pPr>
            <w:r w:rsidRPr="000B2F9C">
              <w:rPr>
                <w:b/>
                <w:bCs/>
              </w:rPr>
              <w:t>10.</w:t>
            </w:r>
            <w:r w:rsidRPr="000B2F9C">
              <w:rPr>
                <w:b/>
                <w:bCs/>
              </w:rPr>
              <w:tab/>
              <w:t>Podanie injekcie</w:t>
            </w:r>
          </w:p>
          <w:p w14:paraId="155B95CA" w14:textId="77777777" w:rsidR="00244A56" w:rsidRPr="000B2F9C" w:rsidRDefault="00244A56" w:rsidP="00A91E36"/>
          <w:p w14:paraId="758E1655" w14:textId="77777777" w:rsidR="00244A56" w:rsidRPr="000B2F9C" w:rsidRDefault="00244A56" w:rsidP="00A91E36">
            <w:pPr>
              <w:pStyle w:val="NormalHanging"/>
              <w:rPr>
                <w:bCs/>
              </w:rPr>
            </w:pPr>
            <w:r w:rsidRPr="000B2F9C">
              <w:rPr>
                <w:b/>
                <w:bCs/>
              </w:rPr>
              <w:t>a.</w:t>
            </w:r>
            <w:r w:rsidRPr="000B2F9C">
              <w:tab/>
              <w:t>Po zavedení ihly pustite zoštipnutú kožu.</w:t>
            </w:r>
          </w:p>
          <w:p w14:paraId="66FBC4AC" w14:textId="77777777" w:rsidR="00244A56" w:rsidRPr="000B2F9C" w:rsidRDefault="00244A56" w:rsidP="00A91E36">
            <w:pPr>
              <w:pStyle w:val="NormalHanging"/>
              <w:rPr>
                <w:bCs/>
              </w:rPr>
            </w:pPr>
            <w:r w:rsidRPr="000B2F9C">
              <w:rPr>
                <w:b/>
                <w:bCs/>
              </w:rPr>
              <w:t>b.</w:t>
            </w:r>
            <w:r w:rsidRPr="000B2F9C">
              <w:tab/>
              <w:t>Pomaly stláčajte piest, až kým nie je všetka tekutina vstreknutá a injekčná striekačka nie je prázdna.</w:t>
            </w:r>
          </w:p>
          <w:p w14:paraId="63B4D5D2" w14:textId="77777777" w:rsidR="00244A56" w:rsidRPr="000B2F9C" w:rsidRDefault="00244A56" w:rsidP="00A91E36"/>
          <w:p w14:paraId="2B7BC33D" w14:textId="77777777" w:rsidR="00244A56" w:rsidRPr="000B2F9C" w:rsidRDefault="00244A56" w:rsidP="00A91E36">
            <w:pPr>
              <w:pStyle w:val="Bullet"/>
              <w:rPr>
                <w:bCs/>
              </w:rPr>
            </w:pPr>
            <w:r w:rsidRPr="000B2F9C">
              <w:t xml:space="preserve">Po začatí injekcie </w:t>
            </w:r>
            <w:r w:rsidRPr="000B2F9C">
              <w:rPr>
                <w:b/>
                <w:bCs/>
              </w:rPr>
              <w:t>nemeňte</w:t>
            </w:r>
            <w:r w:rsidRPr="000B2F9C">
              <w:t xml:space="preserve"> polohu naplnenej injekčnej striekačky.</w:t>
            </w:r>
          </w:p>
          <w:p w14:paraId="45FDCEDB" w14:textId="77777777" w:rsidR="00244A56" w:rsidRPr="000B2F9C" w:rsidRDefault="00244A56" w:rsidP="00A91E36">
            <w:pPr>
              <w:pStyle w:val="NormalHanging"/>
              <w:rPr>
                <w:rStyle w:val="a9"/>
              </w:rPr>
            </w:pPr>
          </w:p>
        </w:tc>
      </w:tr>
      <w:tr w:rsidR="00244A56" w:rsidRPr="000B2F9C" w14:paraId="6AE911F5" w14:textId="77777777" w:rsidTr="00FD3CEE">
        <w:trPr>
          <w:cantSplit/>
        </w:trPr>
        <w:tc>
          <w:tcPr>
            <w:tcW w:w="4183" w:type="dxa"/>
            <w:gridSpan w:val="4"/>
            <w:tcBorders>
              <w:right w:val="nil"/>
            </w:tcBorders>
          </w:tcPr>
          <w:p w14:paraId="48D3DED7" w14:textId="77777777" w:rsidR="00244A56" w:rsidRPr="000B2F9C" w:rsidRDefault="00C5662E" w:rsidP="00A91E36">
            <w:r w:rsidRPr="000B2F9C">
              <w:rPr>
                <w:noProof/>
                <w:lang w:val="en-US" w:eastAsia="ko-KR"/>
              </w:rPr>
              <w:lastRenderedPageBreak/>
              <w:drawing>
                <wp:inline distT="0" distB="0" distL="0" distR="0" wp14:anchorId="229C1BB3" wp14:editId="59DF59D9">
                  <wp:extent cx="2162175" cy="2657475"/>
                  <wp:effectExtent l="19050" t="19050" r="28575" b="28575"/>
                  <wp:docPr id="17"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162175" cy="2657475"/>
                          </a:xfrm>
                          <a:prstGeom prst="rect">
                            <a:avLst/>
                          </a:prstGeom>
                          <a:noFill/>
                          <a:ln w="12700" cmpd="sng">
                            <a:solidFill>
                              <a:srgbClr val="595959"/>
                            </a:solidFill>
                            <a:miter lim="800000"/>
                            <a:headEnd/>
                            <a:tailEnd/>
                          </a:ln>
                          <a:effectLst/>
                        </pic:spPr>
                      </pic:pic>
                    </a:graphicData>
                  </a:graphic>
                </wp:inline>
              </w:drawing>
            </w:r>
          </w:p>
          <w:p w14:paraId="0318B3FA" w14:textId="77777777" w:rsidR="00244A56" w:rsidRPr="000B2F9C" w:rsidRDefault="00244A56" w:rsidP="00A91E36">
            <w:pPr>
              <w:pStyle w:val="Figure"/>
            </w:pPr>
            <w:r w:rsidRPr="000B2F9C">
              <w:t>Obrázok K</w:t>
            </w:r>
          </w:p>
        </w:tc>
        <w:tc>
          <w:tcPr>
            <w:tcW w:w="5103" w:type="dxa"/>
            <w:gridSpan w:val="4"/>
            <w:tcBorders>
              <w:left w:val="nil"/>
            </w:tcBorders>
          </w:tcPr>
          <w:p w14:paraId="65BD3770" w14:textId="77777777" w:rsidR="00244A56" w:rsidRPr="000B2F9C" w:rsidRDefault="00244A56" w:rsidP="00A91E36">
            <w:pPr>
              <w:pStyle w:val="NormalHanging"/>
              <w:rPr>
                <w:b/>
                <w:bCs/>
              </w:rPr>
            </w:pPr>
            <w:r w:rsidRPr="000B2F9C">
              <w:rPr>
                <w:b/>
                <w:bCs/>
              </w:rPr>
              <w:t>11.</w:t>
            </w:r>
            <w:r w:rsidRPr="000B2F9C">
              <w:rPr>
                <w:b/>
                <w:bCs/>
              </w:rPr>
              <w:tab/>
              <w:t>Odstránenie naplnenej striekačky z miesta vpichu a ošetrenie miesta vpichu</w:t>
            </w:r>
          </w:p>
          <w:p w14:paraId="2704B7AE" w14:textId="77777777" w:rsidR="00244A56" w:rsidRPr="000B2F9C" w:rsidRDefault="00244A56" w:rsidP="00A91E36"/>
          <w:p w14:paraId="7B075F94" w14:textId="77777777" w:rsidR="00244A56" w:rsidRPr="000B2F9C" w:rsidRDefault="00244A56" w:rsidP="00A91E36">
            <w:pPr>
              <w:pStyle w:val="NormalHanging"/>
              <w:rPr>
                <w:bCs/>
              </w:rPr>
            </w:pPr>
            <w:r w:rsidRPr="000B2F9C">
              <w:rPr>
                <w:b/>
                <w:bCs/>
              </w:rPr>
              <w:t>a.</w:t>
            </w:r>
            <w:r w:rsidRPr="000B2F9C">
              <w:tab/>
              <w:t>Po vyprázdnení naplnenej injekčnej striekačky vytiahnite naplnenú injekčnú striekačku z kože pod rovnakým uhlom, akým ste ju vpichli.</w:t>
            </w:r>
          </w:p>
          <w:p w14:paraId="64EABB02" w14:textId="77777777" w:rsidR="00244A56" w:rsidRPr="000B2F9C" w:rsidRDefault="00244A56" w:rsidP="00A91E36">
            <w:pPr>
              <w:pStyle w:val="NormalHanging"/>
              <w:rPr>
                <w:bCs/>
              </w:rPr>
            </w:pPr>
            <w:r w:rsidRPr="000B2F9C">
              <w:rPr>
                <w:b/>
                <w:bCs/>
              </w:rPr>
              <w:t>b.</w:t>
            </w:r>
            <w:r w:rsidRPr="000B2F9C">
              <w:tab/>
              <w:t>Miesto vpichu ošetrite jemným pritlačením vatového tampónu alebo gázy (nemasírujte) na miesto vpichu a v prípade potreby použite adhéznu bandáž. Môže dôjsť k slabému krvácaniu.</w:t>
            </w:r>
          </w:p>
          <w:p w14:paraId="1C151A83" w14:textId="77777777" w:rsidR="00244A56" w:rsidRPr="000B2F9C" w:rsidRDefault="00244A56" w:rsidP="00A91E36"/>
          <w:p w14:paraId="70A6E4CF" w14:textId="77777777" w:rsidR="00244A56" w:rsidRPr="000B2F9C" w:rsidRDefault="00244A56" w:rsidP="00A91E36">
            <w:pPr>
              <w:pStyle w:val="Bullet"/>
              <w:rPr>
                <w:bCs/>
              </w:rPr>
            </w:pPr>
            <w:r w:rsidRPr="000B2F9C">
              <w:t xml:space="preserve">Naplnenú injekčnú striekačku </w:t>
            </w:r>
            <w:r w:rsidRPr="000B2F9C">
              <w:rPr>
                <w:b/>
                <w:bCs/>
              </w:rPr>
              <w:t>opätovne nepoužívajte</w:t>
            </w:r>
            <w:r w:rsidRPr="000B2F9C">
              <w:t>.</w:t>
            </w:r>
          </w:p>
          <w:p w14:paraId="4DA4D581" w14:textId="77777777" w:rsidR="00244A56" w:rsidRPr="000B2F9C" w:rsidRDefault="00244A56" w:rsidP="00A91E36">
            <w:pPr>
              <w:pStyle w:val="Bullet"/>
              <w:rPr>
                <w:bCs/>
              </w:rPr>
            </w:pPr>
            <w:r w:rsidRPr="000B2F9C">
              <w:rPr>
                <w:b/>
                <w:bCs/>
              </w:rPr>
              <w:t>Nedotýkajte sa</w:t>
            </w:r>
            <w:r w:rsidRPr="000B2F9C">
              <w:t xml:space="preserve"> ihly ani ju opätovne </w:t>
            </w:r>
            <w:r w:rsidRPr="000B2F9C">
              <w:rPr>
                <w:b/>
                <w:bCs/>
              </w:rPr>
              <w:t>nezatvárajte</w:t>
            </w:r>
            <w:r w:rsidRPr="000B2F9C">
              <w:t>.</w:t>
            </w:r>
          </w:p>
          <w:p w14:paraId="479F9CE4" w14:textId="77777777" w:rsidR="00244A56" w:rsidRPr="000B2F9C" w:rsidRDefault="00244A56" w:rsidP="00A91E36">
            <w:pPr>
              <w:pStyle w:val="Bullet"/>
              <w:rPr>
                <w:bCs/>
              </w:rPr>
            </w:pPr>
            <w:r w:rsidRPr="000B2F9C">
              <w:t xml:space="preserve">Miesto vpichu </w:t>
            </w:r>
            <w:r w:rsidRPr="000B2F9C">
              <w:rPr>
                <w:b/>
                <w:bCs/>
              </w:rPr>
              <w:t>nemasírujte</w:t>
            </w:r>
            <w:r w:rsidRPr="000B2F9C">
              <w:t>.</w:t>
            </w:r>
          </w:p>
          <w:p w14:paraId="5152A74D" w14:textId="77777777" w:rsidR="00244A56" w:rsidRPr="000B2F9C" w:rsidRDefault="00244A56" w:rsidP="00A91E36">
            <w:pPr>
              <w:pStyle w:val="NormalHanging"/>
              <w:rPr>
                <w:rStyle w:val="a9"/>
              </w:rPr>
            </w:pPr>
          </w:p>
        </w:tc>
      </w:tr>
      <w:tr w:rsidR="00244A56" w:rsidRPr="000B2F9C" w14:paraId="39559E74" w14:textId="77777777" w:rsidTr="00FD3CEE">
        <w:trPr>
          <w:cantSplit/>
        </w:trPr>
        <w:tc>
          <w:tcPr>
            <w:tcW w:w="4183" w:type="dxa"/>
            <w:gridSpan w:val="4"/>
            <w:tcBorders>
              <w:right w:val="nil"/>
            </w:tcBorders>
          </w:tcPr>
          <w:p w14:paraId="0A62CDCE" w14:textId="77777777" w:rsidR="00244A56" w:rsidRPr="000B2F9C" w:rsidRDefault="00C5662E" w:rsidP="00A91E36">
            <w:r w:rsidRPr="000B2F9C">
              <w:rPr>
                <w:noProof/>
                <w:lang w:val="en-US" w:eastAsia="ko-KR"/>
              </w:rPr>
              <w:drawing>
                <wp:inline distT="0" distB="0" distL="0" distR="0" wp14:anchorId="6886C008" wp14:editId="1481E9D2">
                  <wp:extent cx="2124075" cy="2609850"/>
                  <wp:effectExtent l="19050" t="19050" r="28575" b="19050"/>
                  <wp:docPr id="18"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24075" cy="2609850"/>
                          </a:xfrm>
                          <a:prstGeom prst="rect">
                            <a:avLst/>
                          </a:prstGeom>
                          <a:noFill/>
                          <a:ln w="12700" cmpd="sng">
                            <a:solidFill>
                              <a:srgbClr val="595959"/>
                            </a:solidFill>
                            <a:miter lim="800000"/>
                            <a:headEnd/>
                            <a:tailEnd/>
                          </a:ln>
                          <a:effectLst/>
                        </pic:spPr>
                      </pic:pic>
                    </a:graphicData>
                  </a:graphic>
                </wp:inline>
              </w:drawing>
            </w:r>
          </w:p>
          <w:p w14:paraId="0B7E1D99" w14:textId="77777777" w:rsidR="00244A56" w:rsidRPr="000B2F9C" w:rsidRDefault="00244A56" w:rsidP="00A91E36">
            <w:pPr>
              <w:pStyle w:val="Figure"/>
            </w:pPr>
            <w:r w:rsidRPr="000B2F9C">
              <w:t>Obrázok L</w:t>
            </w:r>
          </w:p>
        </w:tc>
        <w:tc>
          <w:tcPr>
            <w:tcW w:w="5103" w:type="dxa"/>
            <w:gridSpan w:val="4"/>
            <w:tcBorders>
              <w:left w:val="nil"/>
            </w:tcBorders>
          </w:tcPr>
          <w:p w14:paraId="00422E2F" w14:textId="77777777" w:rsidR="00244A56" w:rsidRPr="000B2F9C" w:rsidRDefault="00244A56" w:rsidP="00A91E36">
            <w:pPr>
              <w:pStyle w:val="NormalHanging"/>
              <w:rPr>
                <w:b/>
                <w:bCs/>
              </w:rPr>
            </w:pPr>
            <w:r w:rsidRPr="000B2F9C">
              <w:rPr>
                <w:b/>
                <w:bCs/>
              </w:rPr>
              <w:t>12.</w:t>
            </w:r>
            <w:r w:rsidRPr="000B2F9C">
              <w:rPr>
                <w:b/>
                <w:bCs/>
              </w:rPr>
              <w:tab/>
              <w:t>Likvidácia naplnenej injekčnej striekačky</w:t>
            </w:r>
          </w:p>
          <w:p w14:paraId="05F26C03" w14:textId="77777777" w:rsidR="00244A56" w:rsidRPr="000B2F9C" w:rsidRDefault="00244A56" w:rsidP="00A91E36">
            <w:pPr>
              <w:pStyle w:val="NormalHanging"/>
            </w:pPr>
          </w:p>
          <w:p w14:paraId="402665A4" w14:textId="77777777" w:rsidR="00244A56" w:rsidRPr="000B2F9C" w:rsidRDefault="00244A56" w:rsidP="00A91E36">
            <w:pPr>
              <w:pStyle w:val="Bullet"/>
              <w:rPr>
                <w:bCs/>
              </w:rPr>
            </w:pPr>
            <w:r w:rsidRPr="000B2F9C">
              <w:t xml:space="preserve">Naplnenú injekčnú striekačku opätovne </w:t>
            </w:r>
            <w:r w:rsidRPr="000B2F9C">
              <w:rPr>
                <w:b/>
                <w:bCs/>
              </w:rPr>
              <w:t>nezatvárajte</w:t>
            </w:r>
            <w:r w:rsidRPr="000B2F9C">
              <w:t xml:space="preserve"> viečkom.</w:t>
            </w:r>
          </w:p>
          <w:p w14:paraId="1C160F6C" w14:textId="77777777" w:rsidR="00244A56" w:rsidRPr="000B2F9C" w:rsidRDefault="00244A56" w:rsidP="00A91E36"/>
          <w:p w14:paraId="155A5078" w14:textId="77777777" w:rsidR="00244A56" w:rsidRPr="000B2F9C" w:rsidRDefault="00244A56" w:rsidP="00A91E36">
            <w:pPr>
              <w:pStyle w:val="NormalHanging"/>
              <w:rPr>
                <w:bCs/>
              </w:rPr>
            </w:pPr>
            <w:r w:rsidRPr="000B2F9C">
              <w:rPr>
                <w:b/>
                <w:bCs/>
              </w:rPr>
              <w:t>a.</w:t>
            </w:r>
            <w:r w:rsidRPr="000B2F9C">
              <w:tab/>
              <w:t>Použitú naplnenú injekčnú striekačku vyhoďte do špeciálnej nádoby na ostré predmety podľa pokynov svojho lekára, zdravotnej sestry alebo lekárnika.</w:t>
            </w:r>
          </w:p>
          <w:p w14:paraId="44CDC1D8" w14:textId="77777777" w:rsidR="00244A56" w:rsidRPr="000B2F9C" w:rsidRDefault="00244A56" w:rsidP="00A91E36">
            <w:pPr>
              <w:pStyle w:val="NormalHanging"/>
              <w:rPr>
                <w:bCs/>
              </w:rPr>
            </w:pPr>
            <w:r w:rsidRPr="000B2F9C">
              <w:rPr>
                <w:b/>
                <w:bCs/>
              </w:rPr>
              <w:t>b.</w:t>
            </w:r>
            <w:r w:rsidRPr="000B2F9C">
              <w:tab/>
              <w:t>Alkoholom napustený tampón spolu s obalom môžete vyhodiť do komunálneho odpadu.</w:t>
            </w:r>
          </w:p>
          <w:p w14:paraId="2492426E" w14:textId="77777777" w:rsidR="00244A56" w:rsidRPr="000B2F9C" w:rsidRDefault="00244A56" w:rsidP="00A91E36">
            <w:pPr>
              <w:pStyle w:val="Bullet"/>
            </w:pPr>
            <w:r w:rsidRPr="000B2F9C">
              <w:t>Naplnenú injekčnú striekačku a špeciálnu nádobu na ostré predmety vždy uchovávajte mimo dohľadu a dosahu detí.</w:t>
            </w:r>
          </w:p>
          <w:p w14:paraId="1A0B29F7" w14:textId="77777777" w:rsidR="00244A56" w:rsidRPr="000B2F9C" w:rsidRDefault="00244A56" w:rsidP="00A91E36">
            <w:pPr>
              <w:pStyle w:val="NormalHanging"/>
              <w:rPr>
                <w:rStyle w:val="a9"/>
              </w:rPr>
            </w:pPr>
          </w:p>
        </w:tc>
      </w:tr>
    </w:tbl>
    <w:p w14:paraId="24ACAB0C" w14:textId="77777777" w:rsidR="00244A56" w:rsidRPr="000B2F9C" w:rsidRDefault="00244A56" w:rsidP="00244A56"/>
    <w:p w14:paraId="0F2ABC36" w14:textId="77777777" w:rsidR="00244A56" w:rsidRPr="000B2F9C" w:rsidRDefault="00244A56" w:rsidP="00244A56">
      <w:pPr>
        <w:suppressAutoHyphens w:val="0"/>
      </w:pPr>
      <w:r w:rsidRPr="000B2F9C">
        <w:br w:type="page"/>
      </w:r>
    </w:p>
    <w:p w14:paraId="758316B7" w14:textId="77777777" w:rsidR="00244A56" w:rsidRPr="000B2F9C" w:rsidRDefault="00244A56" w:rsidP="00244A56">
      <w:pPr>
        <w:pStyle w:val="HeadingStrong"/>
        <w:rPr>
          <w:highlight w:val="lightGray"/>
        </w:rPr>
      </w:pPr>
      <w:r w:rsidRPr="000B2F9C">
        <w:rPr>
          <w:highlight w:val="lightGray"/>
        </w:rPr>
        <w:lastRenderedPageBreak/>
        <w:t>Naplnená injekčná striekačka s liekom Yuflyma a ochranným krytom ihly</w:t>
      </w:r>
    </w:p>
    <w:tbl>
      <w:tblPr>
        <w:tblW w:w="0" w:type="auto"/>
        <w:jc w:val="center"/>
        <w:tblCellMar>
          <w:left w:w="0" w:type="dxa"/>
          <w:right w:w="0" w:type="dxa"/>
        </w:tblCellMar>
        <w:tblLook w:val="04A0" w:firstRow="1" w:lastRow="0" w:firstColumn="1" w:lastColumn="0" w:noHBand="0" w:noVBand="1"/>
      </w:tblPr>
      <w:tblGrid>
        <w:gridCol w:w="5904"/>
      </w:tblGrid>
      <w:tr w:rsidR="00244A56" w:rsidRPr="000B2F9C" w14:paraId="6D565556" w14:textId="77777777" w:rsidTr="003A6674">
        <w:trPr>
          <w:cantSplit/>
          <w:trHeight w:val="4598"/>
          <w:jc w:val="center"/>
        </w:trPr>
        <w:tc>
          <w:tcPr>
            <w:tcW w:w="5021" w:type="dxa"/>
          </w:tcPr>
          <w:p w14:paraId="410B660A" w14:textId="2C2161D6" w:rsidR="00244A56" w:rsidRPr="000B2F9C" w:rsidRDefault="00FD3CEE" w:rsidP="003A6674">
            <w:pPr>
              <w:spacing w:before="240"/>
              <w:rPr>
                <w:highlight w:val="lightGray"/>
              </w:rPr>
            </w:pPr>
            <w:r>
              <w:rPr>
                <w:noProof/>
                <w:lang w:val="en-US" w:eastAsia="ko-KR"/>
              </w:rPr>
              <w:drawing>
                <wp:inline distT="0" distB="0" distL="0" distR="0" wp14:anchorId="17B31BB2" wp14:editId="2AAFA07A">
                  <wp:extent cx="3749386" cy="3321101"/>
                  <wp:effectExtent l="0" t="0" r="0" b="0"/>
                  <wp:docPr id="56" name="그림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그림 56"/>
                          <pic:cNvPicPr/>
                        </pic:nvPicPr>
                        <pic:blipFill>
                          <a:blip r:embed="rId40"/>
                          <a:stretch>
                            <a:fillRect/>
                          </a:stretch>
                        </pic:blipFill>
                        <pic:spPr>
                          <a:xfrm>
                            <a:off x="0" y="0"/>
                            <a:ext cx="3759201" cy="3329795"/>
                          </a:xfrm>
                          <a:prstGeom prst="rect">
                            <a:avLst/>
                          </a:prstGeom>
                        </pic:spPr>
                      </pic:pic>
                    </a:graphicData>
                  </a:graphic>
                </wp:inline>
              </w:drawing>
            </w:r>
          </w:p>
        </w:tc>
      </w:tr>
      <w:tr w:rsidR="00244A56" w:rsidRPr="000B2F9C" w14:paraId="4AC70656" w14:textId="77777777" w:rsidTr="003A6674">
        <w:trPr>
          <w:cantSplit/>
          <w:jc w:val="center"/>
        </w:trPr>
        <w:tc>
          <w:tcPr>
            <w:tcW w:w="5021" w:type="dxa"/>
          </w:tcPr>
          <w:p w14:paraId="2414BDEE" w14:textId="77777777" w:rsidR="00244A56" w:rsidRPr="000B2F9C" w:rsidRDefault="00244A56" w:rsidP="00A91E36">
            <w:pPr>
              <w:pStyle w:val="Figure"/>
              <w:rPr>
                <w:highlight w:val="lightGray"/>
              </w:rPr>
            </w:pPr>
            <w:r w:rsidRPr="000B2F9C">
              <w:rPr>
                <w:highlight w:val="lightGray"/>
              </w:rPr>
              <w:t>Obrázok A</w:t>
            </w:r>
          </w:p>
        </w:tc>
      </w:tr>
    </w:tbl>
    <w:p w14:paraId="504AF7E5" w14:textId="77777777" w:rsidR="00244A56" w:rsidRPr="000B2F9C" w:rsidRDefault="00244A56" w:rsidP="00244A56">
      <w:pPr>
        <w:rPr>
          <w:highlight w:val="lightGray"/>
        </w:rPr>
      </w:pPr>
    </w:p>
    <w:p w14:paraId="6714E02F" w14:textId="77777777" w:rsidR="00244A56" w:rsidRPr="000B2F9C" w:rsidRDefault="00244A56" w:rsidP="00244A56">
      <w:pPr>
        <w:pStyle w:val="HeadingStrong"/>
        <w:rPr>
          <w:highlight w:val="lightGray"/>
        </w:rPr>
      </w:pPr>
      <w:r w:rsidRPr="000B2F9C">
        <w:rPr>
          <w:highlight w:val="lightGray"/>
        </w:rPr>
        <w:t>Nepoužívajte naplnenú injekčnú striekačku, ak:</w:t>
      </w:r>
    </w:p>
    <w:p w14:paraId="26E95CAB" w14:textId="77777777" w:rsidR="00244A56" w:rsidRPr="000B2F9C" w:rsidRDefault="00244A56" w:rsidP="00244A56">
      <w:pPr>
        <w:pStyle w:val="Bullet"/>
        <w:rPr>
          <w:highlight w:val="lightGray"/>
        </w:rPr>
      </w:pPr>
      <w:r w:rsidRPr="000B2F9C">
        <w:rPr>
          <w:highlight w:val="lightGray"/>
        </w:rPr>
        <w:t>je prasknutá alebo poškodená,</w:t>
      </w:r>
    </w:p>
    <w:p w14:paraId="6194CDAE" w14:textId="77777777" w:rsidR="00244A56" w:rsidRDefault="00244A56" w:rsidP="00244A56">
      <w:pPr>
        <w:pStyle w:val="Bullet"/>
        <w:rPr>
          <w:highlight w:val="lightGray"/>
        </w:rPr>
      </w:pPr>
      <w:r w:rsidRPr="000B2F9C">
        <w:rPr>
          <w:highlight w:val="lightGray"/>
        </w:rPr>
        <w:t>uplynul dátum exspirácie.</w:t>
      </w:r>
    </w:p>
    <w:p w14:paraId="0FE53C50" w14:textId="04B8604D" w:rsidR="00920D4E" w:rsidRPr="000B2F9C" w:rsidRDefault="00920D4E" w:rsidP="00244A56">
      <w:pPr>
        <w:pStyle w:val="Bullet"/>
        <w:rPr>
          <w:highlight w:val="lightGray"/>
        </w:rPr>
      </w:pPr>
      <w:r w:rsidRPr="00420A77">
        <w:rPr>
          <w:highlight w:val="lightGray"/>
        </w:rPr>
        <w:t>spadl</w:t>
      </w:r>
      <w:r w:rsidR="003965D2">
        <w:rPr>
          <w:highlight w:val="lightGray"/>
        </w:rPr>
        <w:t>a</w:t>
      </w:r>
      <w:r w:rsidRPr="00420A77">
        <w:rPr>
          <w:highlight w:val="lightGray"/>
        </w:rPr>
        <w:t xml:space="preserve"> na tvrdý povrch.</w:t>
      </w:r>
    </w:p>
    <w:p w14:paraId="24A389F1" w14:textId="77777777" w:rsidR="00244A56" w:rsidRPr="000B2F9C" w:rsidRDefault="00244A56" w:rsidP="00244A56">
      <w:pPr>
        <w:rPr>
          <w:highlight w:val="lightGray"/>
        </w:rPr>
      </w:pPr>
    </w:p>
    <w:p w14:paraId="30EFB473" w14:textId="77777777" w:rsidR="00244A56" w:rsidRPr="000B2F9C" w:rsidRDefault="00244A56" w:rsidP="00244A56">
      <w:pPr>
        <w:rPr>
          <w:b/>
          <w:bCs/>
        </w:rPr>
      </w:pPr>
      <w:r w:rsidRPr="000B2F9C">
        <w:rPr>
          <w:b/>
          <w:bCs/>
          <w:highlight w:val="lightGray"/>
        </w:rPr>
        <w:t>Kryt ihly odstráňte bezprostredne pred použitím. Yuflymu uchovávajte mimo dohľadu a dosahu detí.</w:t>
      </w:r>
    </w:p>
    <w:p w14:paraId="76EA67B5"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380"/>
        <w:gridCol w:w="465"/>
        <w:gridCol w:w="148"/>
        <w:gridCol w:w="106"/>
        <w:gridCol w:w="83"/>
        <w:gridCol w:w="65"/>
        <w:gridCol w:w="542"/>
        <w:gridCol w:w="4428"/>
      </w:tblGrid>
      <w:tr w:rsidR="00244A56" w:rsidRPr="000B2F9C" w14:paraId="1B3457A3" w14:textId="77777777" w:rsidTr="003A6674">
        <w:trPr>
          <w:cantSplit/>
        </w:trPr>
        <w:tc>
          <w:tcPr>
            <w:tcW w:w="9053" w:type="dxa"/>
            <w:gridSpan w:val="8"/>
            <w:tcBorders>
              <w:bottom w:val="single" w:sz="8" w:space="0" w:color="auto"/>
            </w:tcBorders>
          </w:tcPr>
          <w:p w14:paraId="199972FB" w14:textId="77777777" w:rsidR="00244A56" w:rsidRPr="000B2F9C" w:rsidRDefault="00244A56" w:rsidP="003A6674">
            <w:pPr>
              <w:pStyle w:val="NormalHanging"/>
              <w:keepNext/>
              <w:rPr>
                <w:b/>
                <w:bCs/>
                <w:highlight w:val="lightGray"/>
              </w:rPr>
            </w:pPr>
            <w:r w:rsidRPr="000B2F9C">
              <w:rPr>
                <w:b/>
                <w:bCs/>
                <w:highlight w:val="lightGray"/>
              </w:rPr>
              <w:lastRenderedPageBreak/>
              <w:t>1.</w:t>
            </w:r>
            <w:r w:rsidRPr="000B2F9C">
              <w:rPr>
                <w:b/>
                <w:bCs/>
                <w:highlight w:val="lightGray"/>
              </w:rPr>
              <w:tab/>
              <w:t>Príprava materiálu na injekciu</w:t>
            </w:r>
          </w:p>
          <w:p w14:paraId="2EDCD423" w14:textId="77777777" w:rsidR="00244A56" w:rsidRPr="000B2F9C" w:rsidRDefault="00244A56" w:rsidP="00A91E36">
            <w:pPr>
              <w:pStyle w:val="NormalKeep"/>
              <w:rPr>
                <w:highlight w:val="lightGray"/>
              </w:rPr>
            </w:pPr>
          </w:p>
          <w:p w14:paraId="68C30B18" w14:textId="77777777" w:rsidR="00244A56" w:rsidRPr="000B2F9C" w:rsidRDefault="00244A56" w:rsidP="003A6674">
            <w:pPr>
              <w:pStyle w:val="NormalHanging"/>
              <w:keepNext/>
              <w:rPr>
                <w:bCs/>
                <w:highlight w:val="lightGray"/>
              </w:rPr>
            </w:pPr>
            <w:r w:rsidRPr="000B2F9C">
              <w:rPr>
                <w:b/>
                <w:bCs/>
                <w:highlight w:val="lightGray"/>
              </w:rPr>
              <w:t>a.</w:t>
            </w:r>
            <w:r w:rsidRPr="000B2F9C">
              <w:rPr>
                <w:highlight w:val="lightGray"/>
              </w:rPr>
              <w:tab/>
              <w:t>Pripravte si čistý rovný povrch, napr. stôl alebo kuchynskú dosku, a to v dobre osvetlenom priestore.</w:t>
            </w:r>
          </w:p>
          <w:p w14:paraId="1D8D8365" w14:textId="77777777" w:rsidR="00244A56" w:rsidRPr="000B2F9C" w:rsidRDefault="00244A56" w:rsidP="003A6674">
            <w:pPr>
              <w:pStyle w:val="NormalHanging"/>
              <w:keepNext/>
              <w:rPr>
                <w:bCs/>
                <w:highlight w:val="lightGray"/>
              </w:rPr>
            </w:pPr>
            <w:r w:rsidRPr="000B2F9C">
              <w:rPr>
                <w:b/>
                <w:bCs/>
                <w:highlight w:val="lightGray"/>
              </w:rPr>
              <w:t>b.</w:t>
            </w:r>
            <w:r w:rsidRPr="000B2F9C">
              <w:rPr>
                <w:highlight w:val="lightGray"/>
              </w:rPr>
              <w:tab/>
              <w:t>Zo škatule uloženej v chladničke vyberte 1 naplnenú injekčnú striekačku.</w:t>
            </w:r>
          </w:p>
          <w:p w14:paraId="58F66DD7" w14:textId="77777777" w:rsidR="00244A56" w:rsidRPr="000B2F9C" w:rsidRDefault="00244A56" w:rsidP="003A6674">
            <w:pPr>
              <w:pStyle w:val="Bullet2"/>
              <w:keepNext/>
              <w:rPr>
                <w:highlight w:val="lightGray"/>
              </w:rPr>
            </w:pPr>
            <w:r w:rsidRPr="000B2F9C">
              <w:rPr>
                <w:highlight w:val="lightGray"/>
              </w:rPr>
              <w:t>Pri jej vyberaní zo škatule uchopte naplnenú injekčnú striekačku za jej telo. Nedotýkajte sa piesta.</w:t>
            </w:r>
          </w:p>
          <w:p w14:paraId="00E0BB22" w14:textId="77777777" w:rsidR="00244A56" w:rsidRPr="000B2F9C" w:rsidRDefault="00244A56" w:rsidP="003A6674">
            <w:pPr>
              <w:keepNext/>
              <w:rPr>
                <w:bCs/>
                <w:highlight w:val="lightGray"/>
                <w:lang w:val="de-CH"/>
              </w:rPr>
            </w:pPr>
            <w:r w:rsidRPr="00420A77">
              <w:rPr>
                <w:b/>
                <w:bCs/>
                <w:highlight w:val="lightGray"/>
                <w:lang w:val="de-CH"/>
              </w:rPr>
              <w:t>c.</w:t>
            </w:r>
            <w:r w:rsidRPr="00420A77">
              <w:rPr>
                <w:highlight w:val="lightGray"/>
                <w:lang w:val="de-CH"/>
              </w:rPr>
              <w:tab/>
              <w:t>Uistite sa, že máte nasledovný materiál:</w:t>
            </w:r>
          </w:p>
          <w:p w14:paraId="4877BBA7" w14:textId="77777777" w:rsidR="00244A56" w:rsidRPr="000B2F9C" w:rsidRDefault="00244A56" w:rsidP="003A6674">
            <w:pPr>
              <w:pStyle w:val="Bullet-2"/>
              <w:keepNext/>
              <w:rPr>
                <w:highlight w:val="lightGray"/>
                <w:lang w:val="de-CH"/>
              </w:rPr>
            </w:pPr>
            <w:r w:rsidRPr="00420A77">
              <w:rPr>
                <w:highlight w:val="lightGray"/>
                <w:lang w:val="de-CH"/>
              </w:rPr>
              <w:t>Naplnená injekčná striekačka</w:t>
            </w:r>
          </w:p>
          <w:p w14:paraId="3466C744" w14:textId="77777777" w:rsidR="00244A56" w:rsidRPr="000B2F9C" w:rsidRDefault="00244A56" w:rsidP="003A6674">
            <w:pPr>
              <w:pStyle w:val="Bullet-2"/>
              <w:keepNext/>
              <w:rPr>
                <w:highlight w:val="lightGray"/>
              </w:rPr>
            </w:pPr>
            <w:r w:rsidRPr="000B2F9C">
              <w:rPr>
                <w:highlight w:val="lightGray"/>
              </w:rPr>
              <w:t>Alkoholom napustený tampón</w:t>
            </w:r>
          </w:p>
          <w:p w14:paraId="65F75996" w14:textId="77777777" w:rsidR="00244A56" w:rsidRPr="000B2F9C" w:rsidRDefault="00244A56" w:rsidP="003A6674">
            <w:pPr>
              <w:pStyle w:val="a5"/>
              <w:keepNext/>
              <w:rPr>
                <w:b/>
                <w:bCs/>
                <w:highlight w:val="lightGray"/>
                <w:lang w:val="de-CH"/>
              </w:rPr>
            </w:pPr>
            <w:r w:rsidRPr="00420A77">
              <w:rPr>
                <w:b/>
                <w:bCs/>
                <w:highlight w:val="lightGray"/>
                <w:lang w:val="de-CH"/>
              </w:rPr>
              <w:t>Materiál, ktorý nie je súčasťou škatule:</w:t>
            </w:r>
          </w:p>
          <w:p w14:paraId="5D34C02F" w14:textId="77777777" w:rsidR="00244A56" w:rsidRPr="000B2F9C" w:rsidRDefault="00244A56" w:rsidP="003A6674">
            <w:pPr>
              <w:pStyle w:val="Bullet-2"/>
              <w:keepNext/>
              <w:rPr>
                <w:highlight w:val="lightGray"/>
                <w:lang w:val="de-CH"/>
              </w:rPr>
            </w:pPr>
            <w:r w:rsidRPr="00420A77">
              <w:rPr>
                <w:highlight w:val="lightGray"/>
                <w:lang w:val="de-CH"/>
              </w:rPr>
              <w:t>Vatový tampón alebo gáza</w:t>
            </w:r>
          </w:p>
          <w:p w14:paraId="4BBDAC1B" w14:textId="77777777" w:rsidR="00244A56" w:rsidRPr="000B2F9C" w:rsidRDefault="00244A56" w:rsidP="003A6674">
            <w:pPr>
              <w:pStyle w:val="Bullet-2"/>
              <w:keepNext/>
              <w:rPr>
                <w:highlight w:val="lightGray"/>
              </w:rPr>
            </w:pPr>
            <w:r w:rsidRPr="000B2F9C">
              <w:rPr>
                <w:highlight w:val="lightGray"/>
              </w:rPr>
              <w:t>Adhézna bandáž</w:t>
            </w:r>
          </w:p>
          <w:p w14:paraId="46806A44" w14:textId="77777777" w:rsidR="00244A56" w:rsidRPr="000B2F9C" w:rsidRDefault="00244A56" w:rsidP="003A6674">
            <w:pPr>
              <w:pStyle w:val="Bullet-2"/>
              <w:keepNext/>
              <w:rPr>
                <w:highlight w:val="lightGray"/>
              </w:rPr>
            </w:pPr>
            <w:r w:rsidRPr="000B2F9C">
              <w:rPr>
                <w:highlight w:val="lightGray"/>
              </w:rPr>
              <w:t>Nádoba na likvidáciu ostrých predmetov</w:t>
            </w:r>
          </w:p>
          <w:p w14:paraId="4779801B" w14:textId="77777777" w:rsidR="00244A56" w:rsidRPr="000B2F9C" w:rsidRDefault="00244A56" w:rsidP="003A6674">
            <w:pPr>
              <w:keepNext/>
              <w:rPr>
                <w:highlight w:val="lightGray"/>
              </w:rPr>
            </w:pPr>
          </w:p>
        </w:tc>
      </w:tr>
      <w:tr w:rsidR="00FD3CEE" w:rsidRPr="000B2F9C" w14:paraId="5A247AAD" w14:textId="77777777" w:rsidTr="003A6674">
        <w:trPr>
          <w:cantSplit/>
        </w:trPr>
        <w:tc>
          <w:tcPr>
            <w:tcW w:w="3983" w:type="dxa"/>
            <w:gridSpan w:val="5"/>
            <w:tcBorders>
              <w:bottom w:val="single" w:sz="8" w:space="0" w:color="auto"/>
              <w:right w:val="nil"/>
            </w:tcBorders>
          </w:tcPr>
          <w:p w14:paraId="4212DB29" w14:textId="74BECF8D" w:rsidR="00244A56" w:rsidRPr="000B2F9C" w:rsidRDefault="00FD3CEE" w:rsidP="00A91E36">
            <w:pPr>
              <w:rPr>
                <w:highlight w:val="lightGray"/>
              </w:rPr>
            </w:pPr>
            <w:r>
              <w:rPr>
                <w:noProof/>
                <w:lang w:val="en-US" w:eastAsia="ko-KR"/>
              </w:rPr>
              <w:drawing>
                <wp:inline distT="0" distB="0" distL="0" distR="0" wp14:anchorId="572D46F0" wp14:editId="7981761B">
                  <wp:extent cx="2203966" cy="2714244"/>
                  <wp:effectExtent l="0" t="0" r="0" b="0"/>
                  <wp:docPr id="57" name="그림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그림 57"/>
                          <pic:cNvPicPr/>
                        </pic:nvPicPr>
                        <pic:blipFill>
                          <a:blip r:embed="rId41"/>
                          <a:stretch>
                            <a:fillRect/>
                          </a:stretch>
                        </pic:blipFill>
                        <pic:spPr>
                          <a:xfrm>
                            <a:off x="0" y="0"/>
                            <a:ext cx="2215469" cy="2728410"/>
                          </a:xfrm>
                          <a:prstGeom prst="rect">
                            <a:avLst/>
                          </a:prstGeom>
                        </pic:spPr>
                      </pic:pic>
                    </a:graphicData>
                  </a:graphic>
                </wp:inline>
              </w:drawing>
            </w:r>
          </w:p>
          <w:p w14:paraId="686E90A7" w14:textId="77777777" w:rsidR="00244A56" w:rsidRPr="000B2F9C" w:rsidRDefault="00244A56" w:rsidP="00A91E36">
            <w:pPr>
              <w:pStyle w:val="Figure"/>
              <w:rPr>
                <w:highlight w:val="lightGray"/>
              </w:rPr>
            </w:pPr>
            <w:r w:rsidRPr="000B2F9C">
              <w:rPr>
                <w:highlight w:val="lightGray"/>
              </w:rPr>
              <w:t>Obrázok B</w:t>
            </w:r>
          </w:p>
        </w:tc>
        <w:tc>
          <w:tcPr>
            <w:tcW w:w="5070" w:type="dxa"/>
            <w:gridSpan w:val="3"/>
            <w:tcBorders>
              <w:left w:val="nil"/>
              <w:bottom w:val="single" w:sz="8" w:space="0" w:color="auto"/>
            </w:tcBorders>
          </w:tcPr>
          <w:p w14:paraId="74B051EC" w14:textId="77777777" w:rsidR="00244A56" w:rsidRPr="000B2F9C" w:rsidRDefault="00244A56" w:rsidP="00A91E36">
            <w:pPr>
              <w:pStyle w:val="NormalHanging"/>
              <w:rPr>
                <w:b/>
                <w:bCs/>
                <w:highlight w:val="lightGray"/>
              </w:rPr>
            </w:pPr>
            <w:r w:rsidRPr="000B2F9C">
              <w:rPr>
                <w:b/>
                <w:bCs/>
                <w:highlight w:val="lightGray"/>
              </w:rPr>
              <w:t>2.</w:t>
            </w:r>
            <w:r w:rsidRPr="000B2F9C">
              <w:rPr>
                <w:b/>
                <w:bCs/>
                <w:highlight w:val="lightGray"/>
              </w:rPr>
              <w:tab/>
              <w:t>Kontrola naplnenej injekčnej striekačky</w:t>
            </w:r>
          </w:p>
          <w:p w14:paraId="2B43C338" w14:textId="77777777" w:rsidR="00244A56" w:rsidRPr="000B2F9C" w:rsidRDefault="00244A56" w:rsidP="00A91E36">
            <w:pPr>
              <w:rPr>
                <w:highlight w:val="lightGray"/>
              </w:rPr>
            </w:pPr>
          </w:p>
          <w:p w14:paraId="61A5182E"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Uistite sa, že máte správny liek (Yuflyma) a dávku.</w:t>
            </w:r>
          </w:p>
          <w:p w14:paraId="159D7893"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Prezrite naplnenú injekčnú striekačku a ubezpečte sa, či nie je prasknutá alebo poškodená.</w:t>
            </w:r>
          </w:p>
          <w:p w14:paraId="55276D67" w14:textId="77777777" w:rsidR="00244A56" w:rsidRPr="000B2F9C" w:rsidRDefault="00244A56" w:rsidP="00A91E36">
            <w:pPr>
              <w:pStyle w:val="NormalHanging"/>
              <w:rPr>
                <w:bCs/>
                <w:highlight w:val="lightGray"/>
              </w:rPr>
            </w:pPr>
            <w:r w:rsidRPr="000B2F9C">
              <w:rPr>
                <w:b/>
                <w:bCs/>
                <w:highlight w:val="lightGray"/>
              </w:rPr>
              <w:t>c.</w:t>
            </w:r>
            <w:r w:rsidRPr="000B2F9C">
              <w:rPr>
                <w:highlight w:val="lightGray"/>
              </w:rPr>
              <w:tab/>
              <w:t>Skontrolujte dátum exspirácie na štítku naplnenej injekčnej striekačky.</w:t>
            </w:r>
          </w:p>
          <w:p w14:paraId="649CE5A0" w14:textId="77777777" w:rsidR="00244A56" w:rsidRPr="000B2F9C" w:rsidRDefault="00244A56" w:rsidP="00A91E36">
            <w:pPr>
              <w:rPr>
                <w:highlight w:val="lightGray"/>
              </w:rPr>
            </w:pPr>
          </w:p>
          <w:p w14:paraId="722229D3" w14:textId="77777777" w:rsidR="00244A56" w:rsidRPr="000B2F9C" w:rsidRDefault="00244A56" w:rsidP="00A91E36">
            <w:pPr>
              <w:rPr>
                <w:bCs/>
                <w:highlight w:val="lightGray"/>
              </w:rPr>
            </w:pPr>
            <w:r w:rsidRPr="000B2F9C">
              <w:rPr>
                <w:b/>
                <w:bCs/>
                <w:highlight w:val="lightGray"/>
              </w:rPr>
              <w:t>Nepoužívajte</w:t>
            </w:r>
            <w:r w:rsidRPr="000B2F9C">
              <w:rPr>
                <w:highlight w:val="lightGray"/>
              </w:rPr>
              <w:t xml:space="preserve"> naplnenú injekčnú striekačku, ak:</w:t>
            </w:r>
          </w:p>
          <w:p w14:paraId="23AB89C7" w14:textId="77777777" w:rsidR="00244A56" w:rsidRPr="000B2F9C" w:rsidRDefault="00244A56" w:rsidP="00A91E36">
            <w:pPr>
              <w:pStyle w:val="Bullet"/>
              <w:rPr>
                <w:highlight w:val="lightGray"/>
              </w:rPr>
            </w:pPr>
            <w:r w:rsidRPr="000B2F9C">
              <w:rPr>
                <w:highlight w:val="lightGray"/>
              </w:rPr>
              <w:t>je prasknutá alebo poškodená,</w:t>
            </w:r>
          </w:p>
          <w:p w14:paraId="06D1502B" w14:textId="77777777" w:rsidR="00244A56" w:rsidRDefault="00244A56" w:rsidP="00A91E36">
            <w:pPr>
              <w:pStyle w:val="Bullet"/>
              <w:rPr>
                <w:highlight w:val="lightGray"/>
              </w:rPr>
            </w:pPr>
            <w:r w:rsidRPr="000B2F9C">
              <w:rPr>
                <w:highlight w:val="lightGray"/>
              </w:rPr>
              <w:t>uplynul dátum exspirácie.</w:t>
            </w:r>
          </w:p>
          <w:p w14:paraId="0497AC8A" w14:textId="30530D7D" w:rsidR="00920D4E" w:rsidRPr="000B2F9C" w:rsidRDefault="00920D4E" w:rsidP="00A91E36">
            <w:pPr>
              <w:pStyle w:val="Bullet"/>
              <w:rPr>
                <w:highlight w:val="lightGray"/>
              </w:rPr>
            </w:pPr>
            <w:r w:rsidRPr="00420A77">
              <w:rPr>
                <w:highlight w:val="lightGray"/>
              </w:rPr>
              <w:t>spadl</w:t>
            </w:r>
            <w:r w:rsidR="003965D2">
              <w:rPr>
                <w:highlight w:val="lightGray"/>
              </w:rPr>
              <w:t>a</w:t>
            </w:r>
            <w:r w:rsidRPr="00420A77">
              <w:rPr>
                <w:highlight w:val="lightGray"/>
              </w:rPr>
              <w:t xml:space="preserve"> na tvrdý povrch.</w:t>
            </w:r>
          </w:p>
          <w:p w14:paraId="26FD2FEE" w14:textId="77777777" w:rsidR="00244A56" w:rsidRPr="000B2F9C" w:rsidRDefault="00244A56" w:rsidP="00A91E36">
            <w:pPr>
              <w:pStyle w:val="NormalHanging"/>
              <w:rPr>
                <w:rStyle w:val="a9"/>
                <w:highlight w:val="lightGray"/>
              </w:rPr>
            </w:pPr>
          </w:p>
        </w:tc>
      </w:tr>
      <w:tr w:rsidR="00FD3CEE" w:rsidRPr="000B2F9C" w14:paraId="59951B21" w14:textId="77777777" w:rsidTr="003A6674">
        <w:trPr>
          <w:cantSplit/>
        </w:trPr>
        <w:tc>
          <w:tcPr>
            <w:tcW w:w="3794" w:type="dxa"/>
            <w:gridSpan w:val="3"/>
            <w:tcBorders>
              <w:right w:val="nil"/>
            </w:tcBorders>
          </w:tcPr>
          <w:p w14:paraId="4483280C" w14:textId="77777777" w:rsidR="00244A56" w:rsidRPr="000B2F9C" w:rsidRDefault="00C5662E" w:rsidP="00A91E36">
            <w:pPr>
              <w:pStyle w:val="Figure"/>
              <w:rPr>
                <w:highlight w:val="lightGray"/>
              </w:rPr>
            </w:pPr>
            <w:r w:rsidRPr="000B2F9C">
              <w:rPr>
                <w:noProof/>
                <w:highlight w:val="lightGray"/>
                <w:lang w:val="en-US" w:eastAsia="ko-KR"/>
              </w:rPr>
              <w:drawing>
                <wp:inline distT="0" distB="0" distL="0" distR="0" wp14:anchorId="0FB22D88" wp14:editId="418972D4">
                  <wp:extent cx="2219325" cy="2695575"/>
                  <wp:effectExtent l="0" t="0" r="9525" b="9525"/>
                  <wp:docPr id="21"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19325" cy="2695575"/>
                          </a:xfrm>
                          <a:prstGeom prst="rect">
                            <a:avLst/>
                          </a:prstGeom>
                          <a:noFill/>
                          <a:ln>
                            <a:noFill/>
                          </a:ln>
                        </pic:spPr>
                      </pic:pic>
                    </a:graphicData>
                  </a:graphic>
                </wp:inline>
              </w:drawing>
            </w:r>
          </w:p>
          <w:p w14:paraId="76A42F18" w14:textId="77777777" w:rsidR="00244A56" w:rsidRPr="000B2F9C" w:rsidRDefault="00244A56" w:rsidP="00A91E36">
            <w:pPr>
              <w:pStyle w:val="Figure"/>
              <w:rPr>
                <w:highlight w:val="lightGray"/>
              </w:rPr>
            </w:pPr>
            <w:r w:rsidRPr="000B2F9C">
              <w:rPr>
                <w:highlight w:val="lightGray"/>
              </w:rPr>
              <w:t>Obrázok C</w:t>
            </w:r>
          </w:p>
        </w:tc>
        <w:tc>
          <w:tcPr>
            <w:tcW w:w="5259" w:type="dxa"/>
            <w:gridSpan w:val="5"/>
            <w:tcBorders>
              <w:left w:val="nil"/>
            </w:tcBorders>
          </w:tcPr>
          <w:p w14:paraId="13AFAAA6" w14:textId="77777777" w:rsidR="00244A56" w:rsidRPr="000B2F9C" w:rsidRDefault="00244A56" w:rsidP="00A91E36">
            <w:pPr>
              <w:pStyle w:val="NormalHanging"/>
              <w:rPr>
                <w:b/>
                <w:bCs/>
                <w:highlight w:val="lightGray"/>
              </w:rPr>
            </w:pPr>
            <w:r w:rsidRPr="000B2F9C">
              <w:rPr>
                <w:b/>
                <w:bCs/>
                <w:highlight w:val="lightGray"/>
              </w:rPr>
              <w:t>3.</w:t>
            </w:r>
            <w:r w:rsidRPr="000B2F9C">
              <w:rPr>
                <w:b/>
                <w:bCs/>
                <w:highlight w:val="lightGray"/>
              </w:rPr>
              <w:tab/>
              <w:t>Kontrola lieku</w:t>
            </w:r>
          </w:p>
          <w:p w14:paraId="553270C1" w14:textId="77777777" w:rsidR="00244A56" w:rsidRPr="000B2F9C" w:rsidRDefault="00244A56" w:rsidP="00A91E36">
            <w:pPr>
              <w:rPr>
                <w:highlight w:val="lightGray"/>
              </w:rPr>
            </w:pPr>
          </w:p>
          <w:p w14:paraId="0B1C7CC6"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Pozrite sa na liek a uistite sa, či je číry, bezfarebný až svetlohnedý a neobsahuje žiadne častice.</w:t>
            </w:r>
          </w:p>
          <w:p w14:paraId="5EEB778B" w14:textId="77777777" w:rsidR="00244A56" w:rsidRPr="000B2F9C" w:rsidRDefault="00244A56" w:rsidP="00A91E36">
            <w:pPr>
              <w:rPr>
                <w:highlight w:val="lightGray"/>
              </w:rPr>
            </w:pPr>
          </w:p>
          <w:p w14:paraId="0A55F182" w14:textId="77777777" w:rsidR="00244A56" w:rsidRPr="000B2F9C" w:rsidRDefault="00244A56" w:rsidP="00A91E36">
            <w:pPr>
              <w:pStyle w:val="Bullet"/>
              <w:rPr>
                <w:bCs/>
                <w:highlight w:val="lightGray"/>
              </w:rPr>
            </w:pPr>
            <w:r w:rsidRPr="000B2F9C">
              <w:rPr>
                <w:b/>
                <w:bCs/>
                <w:highlight w:val="lightGray"/>
              </w:rPr>
              <w:t>Nepoužívajte</w:t>
            </w:r>
            <w:r w:rsidRPr="000B2F9C">
              <w:rPr>
                <w:highlight w:val="lightGray"/>
              </w:rPr>
              <w:t xml:space="preserve"> naplnenú striekačku v prípade, že tekutina zmení farbu (žltá alebo tmavohnedá), tekutina je zakalená alebo obsahuje čiastočky.</w:t>
            </w:r>
          </w:p>
          <w:p w14:paraId="1E1EABD2" w14:textId="77777777" w:rsidR="00244A56" w:rsidRPr="000B2F9C" w:rsidRDefault="00244A56" w:rsidP="00A91E36">
            <w:pPr>
              <w:rPr>
                <w:highlight w:val="lightGray"/>
              </w:rPr>
            </w:pPr>
          </w:p>
          <w:p w14:paraId="19B2557B" w14:textId="77777777" w:rsidR="00244A56" w:rsidRPr="000B2F9C" w:rsidRDefault="00244A56" w:rsidP="00A91E36">
            <w:pPr>
              <w:pStyle w:val="Bullet"/>
              <w:rPr>
                <w:highlight w:val="lightGray"/>
              </w:rPr>
            </w:pPr>
            <w:r w:rsidRPr="00420A77">
              <w:rPr>
                <w:highlight w:val="lightGray"/>
                <w:lang w:val="de-CH"/>
              </w:rPr>
              <w:t xml:space="preserve">V tekutine môžete vidieť bublinky. </w:t>
            </w:r>
            <w:r w:rsidRPr="000B2F9C">
              <w:rPr>
                <w:highlight w:val="lightGray"/>
              </w:rPr>
              <w:t>Je to normálne.</w:t>
            </w:r>
          </w:p>
          <w:p w14:paraId="69862061" w14:textId="77777777" w:rsidR="00244A56" w:rsidRPr="000B2F9C" w:rsidRDefault="00244A56" w:rsidP="00A91E36">
            <w:pPr>
              <w:pStyle w:val="NormalHanging"/>
              <w:rPr>
                <w:rStyle w:val="a9"/>
                <w:highlight w:val="lightGray"/>
              </w:rPr>
            </w:pPr>
          </w:p>
        </w:tc>
      </w:tr>
      <w:tr w:rsidR="00FD3CEE" w:rsidRPr="000B2F9C" w14:paraId="412C1A0C" w14:textId="77777777" w:rsidTr="003A6674">
        <w:trPr>
          <w:cantSplit/>
        </w:trPr>
        <w:tc>
          <w:tcPr>
            <w:tcW w:w="3646" w:type="dxa"/>
            <w:gridSpan w:val="2"/>
            <w:tcBorders>
              <w:right w:val="nil"/>
            </w:tcBorders>
          </w:tcPr>
          <w:p w14:paraId="483E9E6C" w14:textId="696769DC" w:rsidR="00244A56" w:rsidRPr="000B2F9C" w:rsidRDefault="00FD3CEE" w:rsidP="00A91E36">
            <w:pPr>
              <w:rPr>
                <w:highlight w:val="lightGray"/>
              </w:rPr>
            </w:pPr>
            <w:r>
              <w:rPr>
                <w:noProof/>
                <w:lang w:val="en-US" w:eastAsia="ko-KR"/>
              </w:rPr>
              <w:lastRenderedPageBreak/>
              <w:drawing>
                <wp:inline distT="0" distB="0" distL="0" distR="0" wp14:anchorId="3F54FB68" wp14:editId="2CF8F80C">
                  <wp:extent cx="2055571" cy="2541534"/>
                  <wp:effectExtent l="0" t="0" r="0" b="0"/>
                  <wp:docPr id="58" name="그림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그림 58"/>
                          <pic:cNvPicPr/>
                        </pic:nvPicPr>
                        <pic:blipFill>
                          <a:blip r:embed="rId31"/>
                          <a:stretch>
                            <a:fillRect/>
                          </a:stretch>
                        </pic:blipFill>
                        <pic:spPr>
                          <a:xfrm>
                            <a:off x="0" y="0"/>
                            <a:ext cx="2064466" cy="2552532"/>
                          </a:xfrm>
                          <a:prstGeom prst="rect">
                            <a:avLst/>
                          </a:prstGeom>
                        </pic:spPr>
                      </pic:pic>
                    </a:graphicData>
                  </a:graphic>
                </wp:inline>
              </w:drawing>
            </w:r>
          </w:p>
          <w:p w14:paraId="2550827B" w14:textId="77777777" w:rsidR="00244A56" w:rsidRPr="000B2F9C" w:rsidRDefault="00244A56" w:rsidP="00A91E36">
            <w:pPr>
              <w:pStyle w:val="Figure"/>
              <w:rPr>
                <w:highlight w:val="lightGray"/>
              </w:rPr>
            </w:pPr>
            <w:r w:rsidRPr="000B2F9C">
              <w:rPr>
                <w:highlight w:val="lightGray"/>
              </w:rPr>
              <w:t>Obrázok D</w:t>
            </w:r>
          </w:p>
        </w:tc>
        <w:tc>
          <w:tcPr>
            <w:tcW w:w="5407" w:type="dxa"/>
            <w:gridSpan w:val="6"/>
            <w:tcBorders>
              <w:left w:val="nil"/>
            </w:tcBorders>
          </w:tcPr>
          <w:p w14:paraId="1CAA7C15" w14:textId="77777777" w:rsidR="00244A56" w:rsidRPr="000B2F9C" w:rsidRDefault="00244A56" w:rsidP="00A91E36">
            <w:pPr>
              <w:pStyle w:val="HeadingStrong"/>
              <w:rPr>
                <w:highlight w:val="lightGray"/>
              </w:rPr>
            </w:pPr>
            <w:r w:rsidRPr="000B2F9C">
              <w:rPr>
                <w:highlight w:val="lightGray"/>
              </w:rPr>
              <w:t>4.</w:t>
            </w:r>
            <w:r w:rsidRPr="000B2F9C">
              <w:rPr>
                <w:highlight w:val="lightGray"/>
              </w:rPr>
              <w:tab/>
              <w:t>Počkajte 15 až 30 minút</w:t>
            </w:r>
          </w:p>
          <w:p w14:paraId="5366EB79" w14:textId="77777777" w:rsidR="00244A56" w:rsidRPr="000B2F9C" w:rsidRDefault="00244A56" w:rsidP="00A91E36">
            <w:pPr>
              <w:rPr>
                <w:highlight w:val="lightGray"/>
              </w:rPr>
            </w:pPr>
          </w:p>
          <w:p w14:paraId="2E64637D"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Naplnenú injekčnú striekačku nechajte 15 až 30 minút odstáť pri izbovej teplote, aby sa mohla zohriať.</w:t>
            </w:r>
          </w:p>
          <w:p w14:paraId="5C4986C7" w14:textId="77777777" w:rsidR="00244A56" w:rsidRPr="000B2F9C" w:rsidRDefault="00244A56" w:rsidP="00A91E36">
            <w:pPr>
              <w:rPr>
                <w:highlight w:val="lightGray"/>
              </w:rPr>
            </w:pPr>
          </w:p>
          <w:p w14:paraId="0BC46E5E" w14:textId="77777777" w:rsidR="00244A56" w:rsidRPr="000B2F9C" w:rsidRDefault="00244A56" w:rsidP="00A91E36">
            <w:pPr>
              <w:pStyle w:val="Bullet"/>
              <w:rPr>
                <w:bCs/>
                <w:highlight w:val="lightGray"/>
              </w:rPr>
            </w:pPr>
            <w:r w:rsidRPr="000B2F9C">
              <w:rPr>
                <w:highlight w:val="lightGray"/>
              </w:rPr>
              <w:t xml:space="preserve">Naplnenú injekčnú striekačku </w:t>
            </w:r>
            <w:r w:rsidRPr="000B2F9C">
              <w:rPr>
                <w:b/>
                <w:bCs/>
                <w:highlight w:val="lightGray"/>
              </w:rPr>
              <w:t>nezahrievajte</w:t>
            </w:r>
            <w:r w:rsidRPr="000B2F9C">
              <w:rPr>
                <w:highlight w:val="lightGray"/>
              </w:rPr>
              <w:t xml:space="preserve"> pomocou zdrojov tepla, napr. horúcou vodou alebo v mikrovlnnej rúre.</w:t>
            </w:r>
          </w:p>
          <w:p w14:paraId="09CAB91C" w14:textId="77777777" w:rsidR="00244A56" w:rsidRPr="000B2F9C" w:rsidRDefault="00244A56" w:rsidP="00A91E36">
            <w:pPr>
              <w:pStyle w:val="NormalHanging"/>
              <w:rPr>
                <w:rStyle w:val="a9"/>
                <w:highlight w:val="lightGray"/>
              </w:rPr>
            </w:pPr>
          </w:p>
        </w:tc>
      </w:tr>
      <w:tr w:rsidR="00FD3CEE" w:rsidRPr="00B3447C" w14:paraId="781B9069" w14:textId="77777777" w:rsidTr="003A6674">
        <w:trPr>
          <w:cantSplit/>
        </w:trPr>
        <w:tc>
          <w:tcPr>
            <w:tcW w:w="3181" w:type="dxa"/>
            <w:tcBorders>
              <w:right w:val="nil"/>
            </w:tcBorders>
          </w:tcPr>
          <w:p w14:paraId="53F02503" w14:textId="2C3044B6" w:rsidR="00244A56" w:rsidRPr="000B2F9C" w:rsidRDefault="00FD3CEE" w:rsidP="00A91E36">
            <w:pPr>
              <w:rPr>
                <w:highlight w:val="lightGray"/>
              </w:rPr>
            </w:pPr>
            <w:r>
              <w:rPr>
                <w:noProof/>
                <w:lang w:val="en-US" w:eastAsia="ko-KR"/>
              </w:rPr>
              <w:drawing>
                <wp:inline distT="0" distB="0" distL="0" distR="0" wp14:anchorId="52C8CF03" wp14:editId="44A9773E">
                  <wp:extent cx="2055287" cy="3474263"/>
                  <wp:effectExtent l="0" t="0" r="0" b="0"/>
                  <wp:docPr id="59" name="그림 5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그림 59" descr="텍스트이(가) 표시된 사진&#10;&#10;자동 생성된 설명"/>
                          <pic:cNvPicPr/>
                        </pic:nvPicPr>
                        <pic:blipFill>
                          <a:blip r:embed="rId32"/>
                          <a:stretch>
                            <a:fillRect/>
                          </a:stretch>
                        </pic:blipFill>
                        <pic:spPr>
                          <a:xfrm>
                            <a:off x="0" y="0"/>
                            <a:ext cx="2063108" cy="3487483"/>
                          </a:xfrm>
                          <a:prstGeom prst="rect">
                            <a:avLst/>
                          </a:prstGeom>
                        </pic:spPr>
                      </pic:pic>
                    </a:graphicData>
                  </a:graphic>
                </wp:inline>
              </w:drawing>
            </w:r>
          </w:p>
          <w:p w14:paraId="3EC8B816" w14:textId="77777777" w:rsidR="00244A56" w:rsidRPr="000B2F9C" w:rsidRDefault="00244A56" w:rsidP="00A91E36">
            <w:pPr>
              <w:pStyle w:val="Figure"/>
              <w:rPr>
                <w:highlight w:val="lightGray"/>
              </w:rPr>
            </w:pPr>
            <w:r w:rsidRPr="000B2F9C">
              <w:rPr>
                <w:highlight w:val="lightGray"/>
              </w:rPr>
              <w:t>Obrázok E</w:t>
            </w:r>
          </w:p>
        </w:tc>
        <w:tc>
          <w:tcPr>
            <w:tcW w:w="5872" w:type="dxa"/>
            <w:gridSpan w:val="7"/>
            <w:tcBorders>
              <w:left w:val="nil"/>
            </w:tcBorders>
          </w:tcPr>
          <w:p w14:paraId="354AEF39" w14:textId="77777777" w:rsidR="00244A56" w:rsidRPr="000B2F9C" w:rsidRDefault="00244A56" w:rsidP="00A91E36">
            <w:pPr>
              <w:pStyle w:val="NormalHanging"/>
              <w:rPr>
                <w:b/>
                <w:bCs/>
                <w:highlight w:val="lightGray"/>
              </w:rPr>
            </w:pPr>
            <w:r w:rsidRPr="000B2F9C">
              <w:rPr>
                <w:b/>
                <w:bCs/>
                <w:highlight w:val="lightGray"/>
              </w:rPr>
              <w:t>5.</w:t>
            </w:r>
            <w:r w:rsidRPr="000B2F9C">
              <w:rPr>
                <w:b/>
                <w:bCs/>
                <w:highlight w:val="lightGray"/>
              </w:rPr>
              <w:tab/>
              <w:t>Vyberte vhodné miesto vpichu injekcie</w:t>
            </w:r>
          </w:p>
          <w:p w14:paraId="16C81F46" w14:textId="77777777" w:rsidR="00244A56" w:rsidRPr="000B2F9C" w:rsidRDefault="00244A56" w:rsidP="00A91E36">
            <w:pPr>
              <w:rPr>
                <w:highlight w:val="lightGray"/>
              </w:rPr>
            </w:pPr>
          </w:p>
          <w:p w14:paraId="16647170"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Injekciu môžete podať:</w:t>
            </w:r>
          </w:p>
          <w:p w14:paraId="26608139" w14:textId="77777777" w:rsidR="00244A56" w:rsidRPr="000B2F9C" w:rsidRDefault="00244A56" w:rsidP="00A91E36">
            <w:pPr>
              <w:pStyle w:val="Bullet-2"/>
              <w:rPr>
                <w:highlight w:val="lightGray"/>
              </w:rPr>
            </w:pPr>
            <w:r w:rsidRPr="000B2F9C">
              <w:rPr>
                <w:highlight w:val="lightGray"/>
              </w:rPr>
              <w:t>do stehien spredu,</w:t>
            </w:r>
          </w:p>
          <w:p w14:paraId="5F4A2FA3" w14:textId="77777777" w:rsidR="00244A56" w:rsidRPr="000B2F9C" w:rsidRDefault="00244A56" w:rsidP="00A91E36">
            <w:pPr>
              <w:pStyle w:val="Bullet-2"/>
              <w:rPr>
                <w:highlight w:val="lightGray"/>
              </w:rPr>
            </w:pPr>
            <w:r w:rsidRPr="000B2F9C">
              <w:rPr>
                <w:highlight w:val="lightGray"/>
              </w:rPr>
              <w:t>do brucha, s výnimkou oblasti 5 cm (2 palce) okolo pupku,</w:t>
            </w:r>
          </w:p>
          <w:p w14:paraId="3C126871" w14:textId="77777777" w:rsidR="00244A56" w:rsidRPr="000B2F9C" w:rsidRDefault="00244A56" w:rsidP="00A91E36">
            <w:pPr>
              <w:pStyle w:val="Bullet-2"/>
              <w:rPr>
                <w:highlight w:val="lightGray"/>
              </w:rPr>
            </w:pPr>
            <w:r w:rsidRPr="000B2F9C">
              <w:rPr>
                <w:highlight w:val="lightGray"/>
              </w:rPr>
              <w:t>do vonkajšej oblasti ramena (LEN ak ste ošetrovateľ).</w:t>
            </w:r>
          </w:p>
          <w:p w14:paraId="293D83EE" w14:textId="77777777" w:rsidR="00244A56" w:rsidRPr="000B2F9C" w:rsidRDefault="00244A56" w:rsidP="00A91E36">
            <w:pPr>
              <w:rPr>
                <w:highlight w:val="lightGray"/>
              </w:rPr>
            </w:pPr>
          </w:p>
          <w:p w14:paraId="37FB02E0" w14:textId="77777777" w:rsidR="00244A56" w:rsidRPr="000B2F9C" w:rsidRDefault="00244A56" w:rsidP="00A91E36">
            <w:pPr>
              <w:pStyle w:val="Bullet"/>
              <w:rPr>
                <w:bCs/>
                <w:highlight w:val="lightGray"/>
              </w:rPr>
            </w:pPr>
            <w:r w:rsidRPr="000B2F9C">
              <w:rPr>
                <w:highlight w:val="lightGray"/>
              </w:rPr>
              <w:t xml:space="preserve">Injekciu </w:t>
            </w:r>
            <w:r w:rsidRPr="000B2F9C">
              <w:rPr>
                <w:b/>
                <w:bCs/>
                <w:highlight w:val="lightGray"/>
              </w:rPr>
              <w:t>nepodávajte</w:t>
            </w:r>
            <w:r w:rsidRPr="000B2F9C">
              <w:rPr>
                <w:highlight w:val="lightGray"/>
              </w:rPr>
              <w:t xml:space="preserve"> do kože v oblasti 5 cm (2 palce) okolo pupku ani do začervenanej, tvrdej, citlivej, poškodenej, modrinovej alebo zjazvenej kože.</w:t>
            </w:r>
          </w:p>
          <w:p w14:paraId="33AA14CE" w14:textId="77777777" w:rsidR="00244A56" w:rsidRPr="000B2F9C" w:rsidRDefault="00244A56" w:rsidP="00A91E36">
            <w:pPr>
              <w:pStyle w:val="Bullet"/>
              <w:rPr>
                <w:highlight w:val="lightGray"/>
              </w:rPr>
            </w:pPr>
            <w:r w:rsidRPr="000B2F9C">
              <w:rPr>
                <w:highlight w:val="lightGray"/>
              </w:rPr>
              <w:t xml:space="preserve">Ak máte psoriázu, injekciu </w:t>
            </w:r>
            <w:r w:rsidRPr="000B2F9C">
              <w:rPr>
                <w:b/>
                <w:bCs/>
                <w:highlight w:val="lightGray"/>
              </w:rPr>
              <w:t>nepodávajte</w:t>
            </w:r>
            <w:r w:rsidRPr="000B2F9C">
              <w:rPr>
                <w:highlight w:val="lightGray"/>
              </w:rPr>
              <w:t xml:space="preserve"> priamo do akýchkoľvek vystúpených, hrubých, začervenaných alebo šupinatých kožných plôch alebo lézií na koži.</w:t>
            </w:r>
          </w:p>
          <w:p w14:paraId="1EECFCFA" w14:textId="77777777" w:rsidR="00244A56" w:rsidRPr="000B2F9C" w:rsidRDefault="00244A56" w:rsidP="00A91E36">
            <w:pPr>
              <w:pStyle w:val="Bullet"/>
              <w:rPr>
                <w:bCs/>
                <w:highlight w:val="lightGray"/>
              </w:rPr>
            </w:pPr>
            <w:r w:rsidRPr="000B2F9C">
              <w:rPr>
                <w:highlight w:val="lightGray"/>
              </w:rPr>
              <w:t xml:space="preserve">Injekciu </w:t>
            </w:r>
            <w:r w:rsidRPr="000B2F9C">
              <w:rPr>
                <w:b/>
                <w:bCs/>
                <w:highlight w:val="lightGray"/>
              </w:rPr>
              <w:t>nepodávajte</w:t>
            </w:r>
            <w:r w:rsidRPr="000B2F9C">
              <w:rPr>
                <w:highlight w:val="lightGray"/>
              </w:rPr>
              <w:t xml:space="preserve"> cez odev.</w:t>
            </w:r>
          </w:p>
          <w:p w14:paraId="04B1CA02" w14:textId="77777777" w:rsidR="00244A56" w:rsidRPr="000B2F9C" w:rsidRDefault="00244A56" w:rsidP="00A91E36">
            <w:pPr>
              <w:rPr>
                <w:highlight w:val="lightGray"/>
              </w:rPr>
            </w:pPr>
          </w:p>
          <w:p w14:paraId="339F5145"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Miesto vpichu injekcie striedajte po každej podanej injekcii. Každé nové miesto vpichu má byť od predtým použitého miesta vpichu vzdialené aspoň 3 cm (1,2 palca).</w:t>
            </w:r>
          </w:p>
          <w:p w14:paraId="01FD93CB" w14:textId="77777777" w:rsidR="00244A56" w:rsidRPr="000B2F9C" w:rsidRDefault="00244A56" w:rsidP="00A91E36">
            <w:pPr>
              <w:pStyle w:val="NormalHanging"/>
              <w:rPr>
                <w:rStyle w:val="a9"/>
                <w:highlight w:val="lightGray"/>
              </w:rPr>
            </w:pPr>
          </w:p>
        </w:tc>
      </w:tr>
      <w:tr w:rsidR="00FD3CEE" w:rsidRPr="000C4C17" w14:paraId="6B7A23CE" w14:textId="77777777" w:rsidTr="003A6674">
        <w:trPr>
          <w:cantSplit/>
        </w:trPr>
        <w:tc>
          <w:tcPr>
            <w:tcW w:w="4048" w:type="dxa"/>
            <w:gridSpan w:val="6"/>
            <w:tcBorders>
              <w:right w:val="nil"/>
            </w:tcBorders>
          </w:tcPr>
          <w:p w14:paraId="547FF8CB" w14:textId="77777777" w:rsidR="00244A56" w:rsidRPr="000B2F9C" w:rsidRDefault="00C5662E" w:rsidP="00A91E36">
            <w:r w:rsidRPr="000B2F9C">
              <w:rPr>
                <w:noProof/>
                <w:lang w:val="en-US" w:eastAsia="ko-KR"/>
              </w:rPr>
              <w:lastRenderedPageBreak/>
              <w:drawing>
                <wp:inline distT="0" distB="0" distL="0" distR="0" wp14:anchorId="25242D57" wp14:editId="6257B6CD">
                  <wp:extent cx="2268245" cy="2781300"/>
                  <wp:effectExtent l="0" t="0" r="0" b="0"/>
                  <wp:docPr id="24"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68270" cy="2781331"/>
                          </a:xfrm>
                          <a:prstGeom prst="rect">
                            <a:avLst/>
                          </a:prstGeom>
                          <a:noFill/>
                          <a:ln>
                            <a:noFill/>
                          </a:ln>
                        </pic:spPr>
                      </pic:pic>
                    </a:graphicData>
                  </a:graphic>
                </wp:inline>
              </w:drawing>
            </w:r>
          </w:p>
          <w:p w14:paraId="4C785CD6" w14:textId="77777777" w:rsidR="00244A56" w:rsidRPr="000B2F9C" w:rsidRDefault="00244A56" w:rsidP="00A91E36">
            <w:pPr>
              <w:pStyle w:val="Figure"/>
            </w:pPr>
            <w:r w:rsidRPr="000B2F9C">
              <w:rPr>
                <w:highlight w:val="lightGray"/>
              </w:rPr>
              <w:t>Obrázok F</w:t>
            </w:r>
          </w:p>
        </w:tc>
        <w:tc>
          <w:tcPr>
            <w:tcW w:w="5005" w:type="dxa"/>
            <w:gridSpan w:val="2"/>
            <w:tcBorders>
              <w:left w:val="nil"/>
            </w:tcBorders>
          </w:tcPr>
          <w:p w14:paraId="408E5675" w14:textId="77777777" w:rsidR="00244A56" w:rsidRPr="005639BE" w:rsidRDefault="00244A56" w:rsidP="00A91E36">
            <w:pPr>
              <w:pStyle w:val="NormalHanging"/>
              <w:rPr>
                <w:b/>
                <w:bCs/>
                <w:highlight w:val="lightGray"/>
                <w:lang w:val="fr-CA"/>
              </w:rPr>
            </w:pPr>
            <w:r w:rsidRPr="005639BE">
              <w:rPr>
                <w:b/>
                <w:bCs/>
                <w:highlight w:val="lightGray"/>
                <w:lang w:val="fr-CA"/>
              </w:rPr>
              <w:t>6.</w:t>
            </w:r>
            <w:r w:rsidRPr="005639BE">
              <w:rPr>
                <w:b/>
                <w:bCs/>
                <w:highlight w:val="lightGray"/>
                <w:lang w:val="fr-CA"/>
              </w:rPr>
              <w:tab/>
              <w:t>Umývanie rúk</w:t>
            </w:r>
          </w:p>
          <w:p w14:paraId="2F97A2BE" w14:textId="77777777" w:rsidR="00244A56" w:rsidRPr="005639BE" w:rsidRDefault="00244A56" w:rsidP="00A91E36">
            <w:pPr>
              <w:rPr>
                <w:highlight w:val="lightGray"/>
                <w:lang w:val="fr-CA"/>
              </w:rPr>
            </w:pPr>
          </w:p>
          <w:p w14:paraId="674B1D80" w14:textId="77777777" w:rsidR="00244A56" w:rsidRPr="005639BE" w:rsidRDefault="00244A56" w:rsidP="00A91E36">
            <w:pPr>
              <w:pStyle w:val="NormalHanging"/>
              <w:rPr>
                <w:bCs/>
                <w:highlight w:val="lightGray"/>
                <w:lang w:val="fr-CA"/>
              </w:rPr>
            </w:pPr>
            <w:r w:rsidRPr="005639BE">
              <w:rPr>
                <w:b/>
                <w:bCs/>
                <w:highlight w:val="lightGray"/>
                <w:lang w:val="fr-CA"/>
              </w:rPr>
              <w:t>a.</w:t>
            </w:r>
            <w:r w:rsidRPr="005639BE">
              <w:rPr>
                <w:highlight w:val="lightGray"/>
                <w:lang w:val="fr-CA"/>
              </w:rPr>
              <w:tab/>
              <w:t>Umyte si ruky mydlo</w:t>
            </w:r>
            <w:r w:rsidR="001E0D8A" w:rsidRPr="005639BE">
              <w:rPr>
                <w:highlight w:val="lightGray"/>
                <w:lang w:val="fr-CA"/>
              </w:rPr>
              <w:t>m a</w:t>
            </w:r>
            <w:r w:rsidRPr="005639BE">
              <w:rPr>
                <w:highlight w:val="lightGray"/>
                <w:lang w:val="fr-CA"/>
              </w:rPr>
              <w:t xml:space="preserve"> vodou a dobre si ich osušte.</w:t>
            </w:r>
          </w:p>
          <w:p w14:paraId="47B7A678" w14:textId="77777777" w:rsidR="00244A56" w:rsidRPr="005639BE" w:rsidRDefault="00244A56" w:rsidP="00A91E36">
            <w:pPr>
              <w:pStyle w:val="NormalHanging"/>
              <w:rPr>
                <w:rStyle w:val="a9"/>
                <w:highlight w:val="lightGray"/>
                <w:lang w:val="fr-CA"/>
              </w:rPr>
            </w:pPr>
          </w:p>
        </w:tc>
      </w:tr>
      <w:tr w:rsidR="00FD3CEE" w:rsidRPr="000B2F9C" w14:paraId="20A3D332" w14:textId="77777777" w:rsidTr="003A6674">
        <w:trPr>
          <w:cantSplit/>
        </w:trPr>
        <w:tc>
          <w:tcPr>
            <w:tcW w:w="3761" w:type="dxa"/>
            <w:gridSpan w:val="3"/>
            <w:tcBorders>
              <w:right w:val="nil"/>
            </w:tcBorders>
          </w:tcPr>
          <w:p w14:paraId="47BC8A59" w14:textId="77777777" w:rsidR="00244A56" w:rsidRPr="000B2F9C" w:rsidRDefault="00C5662E" w:rsidP="00A91E36">
            <w:r w:rsidRPr="000B2F9C">
              <w:rPr>
                <w:noProof/>
                <w:lang w:val="en-US" w:eastAsia="ko-KR"/>
              </w:rPr>
              <w:drawing>
                <wp:inline distT="0" distB="0" distL="0" distR="0" wp14:anchorId="3A0ED329" wp14:editId="58B07C76">
                  <wp:extent cx="2294409" cy="2819400"/>
                  <wp:effectExtent l="0" t="0" r="0" b="0"/>
                  <wp:docPr id="25"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96129" cy="2821513"/>
                          </a:xfrm>
                          <a:prstGeom prst="rect">
                            <a:avLst/>
                          </a:prstGeom>
                          <a:noFill/>
                          <a:ln>
                            <a:noFill/>
                          </a:ln>
                        </pic:spPr>
                      </pic:pic>
                    </a:graphicData>
                  </a:graphic>
                </wp:inline>
              </w:drawing>
            </w:r>
          </w:p>
          <w:p w14:paraId="2714638E" w14:textId="77777777" w:rsidR="00244A56" w:rsidRPr="000B2F9C" w:rsidRDefault="00244A56" w:rsidP="00A91E36">
            <w:pPr>
              <w:pStyle w:val="Figure"/>
            </w:pPr>
            <w:r w:rsidRPr="000B2F9C">
              <w:rPr>
                <w:highlight w:val="lightGray"/>
              </w:rPr>
              <w:t>Obrázok G</w:t>
            </w:r>
          </w:p>
        </w:tc>
        <w:tc>
          <w:tcPr>
            <w:tcW w:w="5292" w:type="dxa"/>
            <w:gridSpan w:val="5"/>
            <w:tcBorders>
              <w:left w:val="nil"/>
            </w:tcBorders>
          </w:tcPr>
          <w:p w14:paraId="543C15A7" w14:textId="77777777" w:rsidR="00244A56" w:rsidRPr="000B2F9C" w:rsidRDefault="00244A56" w:rsidP="00A91E36">
            <w:pPr>
              <w:pStyle w:val="NormalHanging"/>
              <w:rPr>
                <w:b/>
                <w:bCs/>
                <w:highlight w:val="lightGray"/>
              </w:rPr>
            </w:pPr>
            <w:r w:rsidRPr="000B2F9C">
              <w:rPr>
                <w:b/>
                <w:bCs/>
                <w:highlight w:val="lightGray"/>
              </w:rPr>
              <w:t>7.</w:t>
            </w:r>
            <w:r w:rsidRPr="000B2F9C">
              <w:rPr>
                <w:b/>
                <w:bCs/>
                <w:highlight w:val="lightGray"/>
              </w:rPr>
              <w:tab/>
              <w:t>Očistenie miesta vpichu injekcie</w:t>
            </w:r>
          </w:p>
          <w:p w14:paraId="2017840F" w14:textId="77777777" w:rsidR="00244A56" w:rsidRPr="000B2F9C" w:rsidRDefault="00244A56" w:rsidP="00A91E36">
            <w:pPr>
              <w:rPr>
                <w:highlight w:val="lightGray"/>
              </w:rPr>
            </w:pPr>
          </w:p>
          <w:p w14:paraId="4131E580"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Miesto vpichu injekcie očistite krúživým pohybom priloženým tampónom napusteným alkoholom.</w:t>
            </w:r>
          </w:p>
          <w:p w14:paraId="323E463A" w14:textId="77777777" w:rsidR="00244A56" w:rsidRPr="000B2F9C" w:rsidRDefault="00244A56" w:rsidP="00A91E36">
            <w:pPr>
              <w:rPr>
                <w:bCs/>
                <w:highlight w:val="lightGray"/>
              </w:rPr>
            </w:pPr>
            <w:r w:rsidRPr="000B2F9C">
              <w:rPr>
                <w:b/>
                <w:bCs/>
                <w:highlight w:val="lightGray"/>
              </w:rPr>
              <w:t>b.</w:t>
            </w:r>
            <w:r w:rsidRPr="000B2F9C">
              <w:rPr>
                <w:highlight w:val="lightGray"/>
              </w:rPr>
              <w:tab/>
              <w:t>Pred podaním injekcie nechajte kožu obschnúť.</w:t>
            </w:r>
          </w:p>
          <w:p w14:paraId="1A18FA09" w14:textId="77777777" w:rsidR="00244A56" w:rsidRPr="000B2F9C" w:rsidRDefault="00244A56" w:rsidP="00A91E36">
            <w:pPr>
              <w:rPr>
                <w:highlight w:val="lightGray"/>
              </w:rPr>
            </w:pPr>
          </w:p>
          <w:p w14:paraId="4B3CF260" w14:textId="77777777" w:rsidR="00244A56" w:rsidRPr="000B2F9C" w:rsidRDefault="00244A56" w:rsidP="00A91E36">
            <w:pPr>
              <w:pStyle w:val="Bullet"/>
              <w:rPr>
                <w:bCs/>
                <w:highlight w:val="lightGray"/>
              </w:rPr>
            </w:pPr>
            <w:r w:rsidRPr="000B2F9C">
              <w:rPr>
                <w:highlight w:val="lightGray"/>
              </w:rPr>
              <w:t xml:space="preserve">Pred podaním injekcie na miesto vpichu </w:t>
            </w:r>
            <w:r w:rsidRPr="000B2F9C">
              <w:rPr>
                <w:b/>
                <w:bCs/>
                <w:highlight w:val="lightGray"/>
              </w:rPr>
              <w:t>nefúkajte</w:t>
            </w:r>
            <w:r w:rsidRPr="000B2F9C">
              <w:rPr>
                <w:highlight w:val="lightGray"/>
              </w:rPr>
              <w:t xml:space="preserve"> ani sa ho </w:t>
            </w:r>
            <w:r w:rsidRPr="000B2F9C">
              <w:rPr>
                <w:b/>
                <w:bCs/>
                <w:highlight w:val="lightGray"/>
              </w:rPr>
              <w:t>nedotýkajte</w:t>
            </w:r>
            <w:r w:rsidRPr="000B2F9C">
              <w:rPr>
                <w:highlight w:val="lightGray"/>
              </w:rPr>
              <w:t>.</w:t>
            </w:r>
          </w:p>
          <w:p w14:paraId="7C2B352C" w14:textId="77777777" w:rsidR="00244A56" w:rsidRPr="000B2F9C" w:rsidRDefault="00244A56" w:rsidP="00A91E36">
            <w:pPr>
              <w:pStyle w:val="NormalHanging"/>
              <w:rPr>
                <w:rStyle w:val="a9"/>
                <w:highlight w:val="lightGray"/>
              </w:rPr>
            </w:pPr>
          </w:p>
        </w:tc>
      </w:tr>
      <w:tr w:rsidR="00FD3CEE" w:rsidRPr="00B3447C" w14:paraId="0B716970" w14:textId="77777777" w:rsidTr="003A6674">
        <w:trPr>
          <w:cantSplit/>
        </w:trPr>
        <w:tc>
          <w:tcPr>
            <w:tcW w:w="3604" w:type="dxa"/>
            <w:gridSpan w:val="2"/>
            <w:tcBorders>
              <w:right w:val="nil"/>
            </w:tcBorders>
          </w:tcPr>
          <w:p w14:paraId="47E9E288" w14:textId="77777777" w:rsidR="00244A56" w:rsidRPr="000B2F9C" w:rsidRDefault="00C5662E" w:rsidP="00A91E36">
            <w:r w:rsidRPr="000B2F9C">
              <w:rPr>
                <w:noProof/>
                <w:lang w:val="en-US" w:eastAsia="ko-KR"/>
              </w:rPr>
              <w:drawing>
                <wp:inline distT="0" distB="0" distL="0" distR="0" wp14:anchorId="35118748" wp14:editId="7C7FB609">
                  <wp:extent cx="2171700" cy="2571750"/>
                  <wp:effectExtent l="0" t="0" r="0" b="0"/>
                  <wp:docPr id="26"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171700" cy="2571750"/>
                          </a:xfrm>
                          <a:prstGeom prst="rect">
                            <a:avLst/>
                          </a:prstGeom>
                          <a:noFill/>
                          <a:ln>
                            <a:noFill/>
                          </a:ln>
                        </pic:spPr>
                      </pic:pic>
                    </a:graphicData>
                  </a:graphic>
                </wp:inline>
              </w:drawing>
            </w:r>
          </w:p>
          <w:p w14:paraId="72A44C2D" w14:textId="77777777" w:rsidR="00244A56" w:rsidRPr="000B2F9C" w:rsidRDefault="00244A56" w:rsidP="00A91E36">
            <w:pPr>
              <w:pStyle w:val="Figure"/>
            </w:pPr>
            <w:r w:rsidRPr="000B2F9C">
              <w:rPr>
                <w:highlight w:val="lightGray"/>
              </w:rPr>
              <w:t>Obrázok H</w:t>
            </w:r>
          </w:p>
        </w:tc>
        <w:tc>
          <w:tcPr>
            <w:tcW w:w="5449" w:type="dxa"/>
            <w:gridSpan w:val="6"/>
            <w:tcBorders>
              <w:left w:val="nil"/>
            </w:tcBorders>
          </w:tcPr>
          <w:p w14:paraId="240B5336" w14:textId="77777777" w:rsidR="00244A56" w:rsidRPr="000B2F9C" w:rsidRDefault="00244A56" w:rsidP="00A91E36">
            <w:pPr>
              <w:pStyle w:val="NormalHanging"/>
              <w:rPr>
                <w:b/>
                <w:bCs/>
                <w:highlight w:val="lightGray"/>
              </w:rPr>
            </w:pPr>
            <w:r w:rsidRPr="000B2F9C">
              <w:rPr>
                <w:b/>
                <w:bCs/>
                <w:highlight w:val="lightGray"/>
              </w:rPr>
              <w:t>8.</w:t>
            </w:r>
            <w:r w:rsidRPr="000B2F9C">
              <w:rPr>
                <w:b/>
                <w:bCs/>
                <w:highlight w:val="lightGray"/>
              </w:rPr>
              <w:tab/>
              <w:t>Odstránenie viečka</w:t>
            </w:r>
          </w:p>
          <w:p w14:paraId="6183F1A4" w14:textId="77777777" w:rsidR="00244A56" w:rsidRPr="000B2F9C" w:rsidRDefault="00244A56" w:rsidP="00A91E36">
            <w:pPr>
              <w:rPr>
                <w:highlight w:val="lightGray"/>
              </w:rPr>
            </w:pPr>
          </w:p>
          <w:p w14:paraId="1DDA152B"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Jednou rukou uchopte naplnenú injekčnú striekačku za telo. Druhou rukou jemne snímte viečko.</w:t>
            </w:r>
          </w:p>
          <w:p w14:paraId="526ADE5F" w14:textId="77777777" w:rsidR="00244A56" w:rsidRPr="000B2F9C" w:rsidRDefault="00244A56" w:rsidP="00A91E36">
            <w:pPr>
              <w:rPr>
                <w:highlight w:val="lightGray"/>
              </w:rPr>
            </w:pPr>
          </w:p>
          <w:p w14:paraId="68E1D4DA" w14:textId="77777777" w:rsidR="00244A56" w:rsidRPr="000B2F9C" w:rsidRDefault="00244A56" w:rsidP="00A91E36">
            <w:pPr>
              <w:pStyle w:val="Bullet"/>
              <w:rPr>
                <w:bCs/>
                <w:highlight w:val="lightGray"/>
              </w:rPr>
            </w:pPr>
            <w:r w:rsidRPr="000B2F9C">
              <w:rPr>
                <w:highlight w:val="lightGray"/>
              </w:rPr>
              <w:t xml:space="preserve">Viečko </w:t>
            </w:r>
            <w:r w:rsidRPr="000B2F9C">
              <w:rPr>
                <w:b/>
                <w:bCs/>
                <w:highlight w:val="lightGray"/>
              </w:rPr>
              <w:t>neodstraňujte</w:t>
            </w:r>
            <w:r w:rsidRPr="000B2F9C">
              <w:rPr>
                <w:highlight w:val="lightGray"/>
              </w:rPr>
              <w:t>, kým nebudete pripravení na podanie injekcie.</w:t>
            </w:r>
          </w:p>
          <w:p w14:paraId="3AAF9014" w14:textId="77777777" w:rsidR="00244A56" w:rsidRPr="000B2F9C" w:rsidRDefault="00244A56" w:rsidP="00A91E36">
            <w:pPr>
              <w:rPr>
                <w:highlight w:val="lightGray"/>
              </w:rPr>
            </w:pPr>
          </w:p>
          <w:p w14:paraId="7C3723C8" w14:textId="77777777" w:rsidR="00244A56" w:rsidRPr="000B2F9C" w:rsidRDefault="00244A56" w:rsidP="00A91E36">
            <w:pPr>
              <w:pStyle w:val="Bullet"/>
              <w:rPr>
                <w:bCs/>
                <w:highlight w:val="lightGray"/>
              </w:rPr>
            </w:pPr>
            <w:r w:rsidRPr="000B2F9C">
              <w:rPr>
                <w:b/>
                <w:bCs/>
                <w:highlight w:val="lightGray"/>
              </w:rPr>
              <w:t xml:space="preserve">Nedotýkajte sa </w:t>
            </w:r>
            <w:r w:rsidRPr="000B2F9C">
              <w:rPr>
                <w:highlight w:val="lightGray"/>
              </w:rPr>
              <w:t>ihly. Mohli by ste si spôsobiť bodné poranenie.</w:t>
            </w:r>
          </w:p>
          <w:p w14:paraId="6A64ABA9" w14:textId="77777777" w:rsidR="00244A56" w:rsidRPr="000B2F9C" w:rsidRDefault="00244A56" w:rsidP="00A91E36">
            <w:pPr>
              <w:rPr>
                <w:highlight w:val="lightGray"/>
              </w:rPr>
            </w:pPr>
          </w:p>
          <w:p w14:paraId="331A63E9" w14:textId="77777777" w:rsidR="00244A56" w:rsidRPr="002D09A9" w:rsidRDefault="00244A56" w:rsidP="00A91E36">
            <w:pPr>
              <w:pStyle w:val="Bullet"/>
              <w:rPr>
                <w:bCs/>
                <w:highlight w:val="lightGray"/>
              </w:rPr>
            </w:pPr>
            <w:r w:rsidRPr="000B2F9C">
              <w:rPr>
                <w:highlight w:val="lightGray"/>
              </w:rPr>
              <w:t xml:space="preserve">Naplnenú injekčnú striekačku opätovne </w:t>
            </w:r>
            <w:r w:rsidRPr="000B2F9C">
              <w:rPr>
                <w:b/>
                <w:bCs/>
                <w:highlight w:val="lightGray"/>
              </w:rPr>
              <w:t>nezatvárajte</w:t>
            </w:r>
            <w:r w:rsidRPr="000B2F9C">
              <w:rPr>
                <w:highlight w:val="lightGray"/>
              </w:rPr>
              <w:t xml:space="preserve"> viečkom. Viečko ihneď vyhoďte do nádoby na likvidáciu ostrých predmetov.</w:t>
            </w:r>
          </w:p>
          <w:p w14:paraId="3A1B5976" w14:textId="77777777" w:rsidR="002D09A9" w:rsidRPr="000B2F9C" w:rsidRDefault="002D09A9" w:rsidP="002D09A9">
            <w:pPr>
              <w:pStyle w:val="Bullet"/>
              <w:numPr>
                <w:ilvl w:val="0"/>
                <w:numId w:val="0"/>
              </w:numPr>
              <w:ind w:left="567"/>
              <w:rPr>
                <w:bCs/>
                <w:highlight w:val="lightGray"/>
              </w:rPr>
            </w:pPr>
          </w:p>
          <w:p w14:paraId="4DA1541B" w14:textId="77777777" w:rsidR="002D09A9" w:rsidRPr="007531B0" w:rsidRDefault="002D09A9" w:rsidP="002D09A9">
            <w:pPr>
              <w:pStyle w:val="Bullet"/>
            </w:pPr>
            <w:r w:rsidRPr="007531B0">
              <w:t>Je normálne, že vidíte kvapku tekutiny na konci ihly</w:t>
            </w:r>
          </w:p>
          <w:p w14:paraId="1677C29B" w14:textId="77777777" w:rsidR="00244A56" w:rsidRPr="002D09A9" w:rsidRDefault="00244A56" w:rsidP="00A91E36">
            <w:pPr>
              <w:pStyle w:val="NormalHanging"/>
              <w:rPr>
                <w:rStyle w:val="a9"/>
                <w:highlight w:val="lightGray"/>
              </w:rPr>
            </w:pPr>
          </w:p>
        </w:tc>
      </w:tr>
      <w:tr w:rsidR="00FD3CEE" w:rsidRPr="000B2F9C" w14:paraId="3C63EC48" w14:textId="77777777" w:rsidTr="003A6674">
        <w:trPr>
          <w:cantSplit/>
        </w:trPr>
        <w:tc>
          <w:tcPr>
            <w:tcW w:w="3900" w:type="dxa"/>
            <w:gridSpan w:val="4"/>
            <w:tcBorders>
              <w:right w:val="nil"/>
            </w:tcBorders>
          </w:tcPr>
          <w:p w14:paraId="18E698D9" w14:textId="1341CFD5" w:rsidR="00244A56" w:rsidRPr="000B2F9C" w:rsidRDefault="00FD3CEE" w:rsidP="00A91E36">
            <w:r>
              <w:rPr>
                <w:noProof/>
                <w:lang w:val="en-US" w:eastAsia="ko-KR"/>
              </w:rPr>
              <w:lastRenderedPageBreak/>
              <w:drawing>
                <wp:inline distT="0" distB="0" distL="0" distR="0" wp14:anchorId="5ECED440" wp14:editId="62AD7F32">
                  <wp:extent cx="2494198" cy="4152900"/>
                  <wp:effectExtent l="0" t="0" r="0" b="0"/>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그림 60"/>
                          <pic:cNvPicPr/>
                        </pic:nvPicPr>
                        <pic:blipFill>
                          <a:blip r:embed="rId44"/>
                          <a:stretch>
                            <a:fillRect/>
                          </a:stretch>
                        </pic:blipFill>
                        <pic:spPr>
                          <a:xfrm>
                            <a:off x="0" y="0"/>
                            <a:ext cx="2510187" cy="4179521"/>
                          </a:xfrm>
                          <a:prstGeom prst="rect">
                            <a:avLst/>
                          </a:prstGeom>
                        </pic:spPr>
                      </pic:pic>
                    </a:graphicData>
                  </a:graphic>
                </wp:inline>
              </w:drawing>
            </w:r>
          </w:p>
          <w:p w14:paraId="61828848" w14:textId="77777777" w:rsidR="00244A56" w:rsidRPr="000B2F9C" w:rsidRDefault="00244A56" w:rsidP="00A91E36">
            <w:pPr>
              <w:pStyle w:val="Figure"/>
            </w:pPr>
            <w:r w:rsidRPr="000B2F9C">
              <w:rPr>
                <w:highlight w:val="lightGray"/>
              </w:rPr>
              <w:t>Obrázok I</w:t>
            </w:r>
          </w:p>
        </w:tc>
        <w:tc>
          <w:tcPr>
            <w:tcW w:w="5153" w:type="dxa"/>
            <w:gridSpan w:val="4"/>
            <w:tcBorders>
              <w:left w:val="nil"/>
            </w:tcBorders>
          </w:tcPr>
          <w:p w14:paraId="67B32EFC" w14:textId="77777777" w:rsidR="00244A56" w:rsidRPr="000B2F9C" w:rsidRDefault="00244A56" w:rsidP="00A91E36">
            <w:pPr>
              <w:pStyle w:val="NormalHanging"/>
              <w:rPr>
                <w:b/>
                <w:bCs/>
                <w:highlight w:val="lightGray"/>
              </w:rPr>
            </w:pPr>
            <w:r w:rsidRPr="000B2F9C">
              <w:rPr>
                <w:b/>
                <w:bCs/>
                <w:highlight w:val="lightGray"/>
              </w:rPr>
              <w:t>9.</w:t>
            </w:r>
            <w:r w:rsidRPr="000B2F9C">
              <w:rPr>
                <w:b/>
                <w:bCs/>
                <w:highlight w:val="lightGray"/>
              </w:rPr>
              <w:tab/>
              <w:t>Vpichnutie naplnenej striekačky do miesta vpichu injekcie</w:t>
            </w:r>
          </w:p>
          <w:p w14:paraId="601E6AE9" w14:textId="77777777" w:rsidR="00244A56" w:rsidRPr="000B2F9C" w:rsidRDefault="00244A56" w:rsidP="00A91E36">
            <w:pPr>
              <w:rPr>
                <w:highlight w:val="lightGray"/>
              </w:rPr>
            </w:pPr>
          </w:p>
          <w:p w14:paraId="09F86608"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Na mieste vpichu jednou rukou jemne zoštipnite kožu.</w:t>
            </w:r>
          </w:p>
          <w:p w14:paraId="196EFE46" w14:textId="77777777" w:rsidR="00244A56" w:rsidRPr="000B2F9C" w:rsidRDefault="00244A56" w:rsidP="00A91E36">
            <w:pPr>
              <w:rPr>
                <w:highlight w:val="lightGray"/>
              </w:rPr>
            </w:pPr>
          </w:p>
          <w:p w14:paraId="521D9434"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Uchopte naplnenú injekčnú striekačku za jej telo a úplne vpichnite ihlu do zoštipnutej kože pod uhlom 45 stupňov rýchlym vpichnutím podobným šípke.</w:t>
            </w:r>
          </w:p>
          <w:p w14:paraId="53CB6163" w14:textId="77777777" w:rsidR="00244A56" w:rsidRPr="000B2F9C" w:rsidRDefault="00244A56" w:rsidP="00A91E36">
            <w:pPr>
              <w:pStyle w:val="NormalHanging"/>
              <w:rPr>
                <w:rStyle w:val="a9"/>
                <w:highlight w:val="lightGray"/>
              </w:rPr>
            </w:pPr>
          </w:p>
        </w:tc>
      </w:tr>
      <w:tr w:rsidR="00FD3CEE" w:rsidRPr="000B2F9C" w14:paraId="4BEDE66F" w14:textId="77777777" w:rsidTr="003A6674">
        <w:trPr>
          <w:cantSplit/>
        </w:trPr>
        <w:tc>
          <w:tcPr>
            <w:tcW w:w="4595" w:type="dxa"/>
            <w:gridSpan w:val="7"/>
            <w:tcBorders>
              <w:right w:val="nil"/>
            </w:tcBorders>
          </w:tcPr>
          <w:p w14:paraId="606C4D69" w14:textId="77777777" w:rsidR="00244A56" w:rsidRPr="000B2F9C" w:rsidRDefault="00C5662E" w:rsidP="00A91E36">
            <w:r w:rsidRPr="000B2F9C">
              <w:rPr>
                <w:noProof/>
                <w:lang w:val="en-US" w:eastAsia="ko-KR"/>
              </w:rPr>
              <w:drawing>
                <wp:inline distT="0" distB="0" distL="0" distR="0" wp14:anchorId="6B9551A3" wp14:editId="034F1229">
                  <wp:extent cx="2612617" cy="3181350"/>
                  <wp:effectExtent l="0" t="0" r="0" b="0"/>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22393" cy="3193254"/>
                          </a:xfrm>
                          <a:prstGeom prst="rect">
                            <a:avLst/>
                          </a:prstGeom>
                          <a:noFill/>
                          <a:ln>
                            <a:noFill/>
                          </a:ln>
                        </pic:spPr>
                      </pic:pic>
                    </a:graphicData>
                  </a:graphic>
                </wp:inline>
              </w:drawing>
            </w:r>
          </w:p>
          <w:p w14:paraId="35E2AB62" w14:textId="77777777" w:rsidR="00244A56" w:rsidRPr="000B2F9C" w:rsidRDefault="00244A56" w:rsidP="00A91E36">
            <w:pPr>
              <w:pStyle w:val="Figure"/>
            </w:pPr>
            <w:r w:rsidRPr="000B2F9C">
              <w:rPr>
                <w:highlight w:val="lightGray"/>
              </w:rPr>
              <w:t>Obrázok J</w:t>
            </w:r>
          </w:p>
        </w:tc>
        <w:tc>
          <w:tcPr>
            <w:tcW w:w="4458" w:type="dxa"/>
            <w:tcBorders>
              <w:left w:val="nil"/>
            </w:tcBorders>
          </w:tcPr>
          <w:p w14:paraId="53D59A34" w14:textId="77777777" w:rsidR="00244A56" w:rsidRPr="000B2F9C" w:rsidRDefault="00244A56" w:rsidP="00A91E36">
            <w:pPr>
              <w:pStyle w:val="NormalHanging"/>
              <w:rPr>
                <w:b/>
                <w:bCs/>
                <w:highlight w:val="lightGray"/>
              </w:rPr>
            </w:pPr>
            <w:r w:rsidRPr="000B2F9C">
              <w:rPr>
                <w:b/>
                <w:bCs/>
                <w:highlight w:val="lightGray"/>
              </w:rPr>
              <w:t>10.</w:t>
            </w:r>
            <w:r w:rsidRPr="000B2F9C">
              <w:rPr>
                <w:b/>
                <w:bCs/>
                <w:highlight w:val="lightGray"/>
              </w:rPr>
              <w:tab/>
              <w:t>Podanie injekcie</w:t>
            </w:r>
          </w:p>
          <w:p w14:paraId="4489A14B" w14:textId="77777777" w:rsidR="00244A56" w:rsidRPr="000B2F9C" w:rsidRDefault="00244A56" w:rsidP="00A91E36">
            <w:pPr>
              <w:rPr>
                <w:highlight w:val="lightGray"/>
              </w:rPr>
            </w:pPr>
          </w:p>
          <w:p w14:paraId="6EFDA35E"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Po zavedení ihly pustite zoštipnutú kožu.</w:t>
            </w:r>
          </w:p>
          <w:p w14:paraId="13714749"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Pomaly stláčajte piest, až kým nie je všetka tekutina vstreknutá a injekčná striekačka nie je prázdna.</w:t>
            </w:r>
          </w:p>
          <w:p w14:paraId="7BC871FD" w14:textId="77777777" w:rsidR="00244A56" w:rsidRPr="000B2F9C" w:rsidRDefault="00244A56" w:rsidP="00A91E36">
            <w:pPr>
              <w:rPr>
                <w:highlight w:val="lightGray"/>
              </w:rPr>
            </w:pPr>
          </w:p>
          <w:p w14:paraId="53C9F922" w14:textId="77777777" w:rsidR="00244A56" w:rsidRPr="000B2F9C" w:rsidRDefault="00244A56" w:rsidP="00A91E36">
            <w:pPr>
              <w:pStyle w:val="Bullet"/>
              <w:rPr>
                <w:bCs/>
                <w:highlight w:val="lightGray"/>
              </w:rPr>
            </w:pPr>
            <w:r w:rsidRPr="000B2F9C">
              <w:rPr>
                <w:highlight w:val="lightGray"/>
              </w:rPr>
              <w:t xml:space="preserve">Po začatí injekcie </w:t>
            </w:r>
            <w:r w:rsidRPr="000B2F9C">
              <w:rPr>
                <w:b/>
                <w:bCs/>
                <w:highlight w:val="lightGray"/>
              </w:rPr>
              <w:t>nemeňte</w:t>
            </w:r>
            <w:r w:rsidRPr="000B2F9C">
              <w:rPr>
                <w:highlight w:val="lightGray"/>
              </w:rPr>
              <w:t xml:space="preserve"> polohu naplnenej injekčnej striekačky.</w:t>
            </w:r>
          </w:p>
          <w:p w14:paraId="066781DE" w14:textId="77777777" w:rsidR="00244A56" w:rsidRPr="000B2F9C" w:rsidRDefault="00244A56" w:rsidP="00A91E36">
            <w:pPr>
              <w:pStyle w:val="NormalHanging"/>
              <w:rPr>
                <w:rStyle w:val="a9"/>
                <w:highlight w:val="lightGray"/>
              </w:rPr>
            </w:pPr>
          </w:p>
        </w:tc>
      </w:tr>
      <w:tr w:rsidR="00FD3CEE" w:rsidRPr="000B2F9C" w14:paraId="02E3F0E3" w14:textId="77777777" w:rsidTr="003A6674">
        <w:trPr>
          <w:cantSplit/>
        </w:trPr>
        <w:tc>
          <w:tcPr>
            <w:tcW w:w="4595" w:type="dxa"/>
            <w:gridSpan w:val="7"/>
            <w:tcBorders>
              <w:right w:val="nil"/>
            </w:tcBorders>
          </w:tcPr>
          <w:p w14:paraId="00AE006D" w14:textId="77777777" w:rsidR="00244A56" w:rsidRPr="000B2F9C" w:rsidRDefault="00C5662E" w:rsidP="00A91E36">
            <w:pPr>
              <w:rPr>
                <w:highlight w:val="lightGray"/>
              </w:rPr>
            </w:pPr>
            <w:r w:rsidRPr="000B2F9C">
              <w:rPr>
                <w:noProof/>
                <w:highlight w:val="lightGray"/>
                <w:lang w:val="en-US" w:eastAsia="ko-KR"/>
              </w:rPr>
              <w:lastRenderedPageBreak/>
              <w:drawing>
                <wp:inline distT="0" distB="0" distL="0" distR="0" wp14:anchorId="29F2CC5C" wp14:editId="6296BD89">
                  <wp:extent cx="2800350" cy="3409950"/>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800350" cy="3409950"/>
                          </a:xfrm>
                          <a:prstGeom prst="rect">
                            <a:avLst/>
                          </a:prstGeom>
                          <a:noFill/>
                          <a:ln>
                            <a:noFill/>
                          </a:ln>
                        </pic:spPr>
                      </pic:pic>
                    </a:graphicData>
                  </a:graphic>
                </wp:inline>
              </w:drawing>
            </w:r>
          </w:p>
          <w:p w14:paraId="2E530FBE" w14:textId="77777777" w:rsidR="00244A56" w:rsidRPr="000B2F9C" w:rsidRDefault="00244A56" w:rsidP="00A91E36">
            <w:pPr>
              <w:pStyle w:val="Figure"/>
              <w:rPr>
                <w:highlight w:val="lightGray"/>
              </w:rPr>
            </w:pPr>
            <w:r w:rsidRPr="000B2F9C">
              <w:rPr>
                <w:highlight w:val="lightGray"/>
              </w:rPr>
              <w:t>Obrázok K</w:t>
            </w:r>
          </w:p>
        </w:tc>
        <w:tc>
          <w:tcPr>
            <w:tcW w:w="4458" w:type="dxa"/>
            <w:tcBorders>
              <w:left w:val="nil"/>
            </w:tcBorders>
          </w:tcPr>
          <w:p w14:paraId="438FC411" w14:textId="77777777" w:rsidR="00244A56" w:rsidRPr="000B2F9C" w:rsidRDefault="00244A56" w:rsidP="00A91E36">
            <w:pPr>
              <w:pStyle w:val="NormalHanging"/>
              <w:rPr>
                <w:b/>
                <w:bCs/>
                <w:highlight w:val="lightGray"/>
              </w:rPr>
            </w:pPr>
            <w:r w:rsidRPr="000B2F9C">
              <w:rPr>
                <w:b/>
                <w:bCs/>
                <w:highlight w:val="lightGray"/>
              </w:rPr>
              <w:t>11.</w:t>
            </w:r>
            <w:r w:rsidRPr="000B2F9C">
              <w:rPr>
                <w:b/>
                <w:bCs/>
                <w:highlight w:val="lightGray"/>
              </w:rPr>
              <w:tab/>
              <w:t>Odstránenie naplnenej striekačky z miesta vpichu a ošetrenie miesta vpichu</w:t>
            </w:r>
          </w:p>
          <w:p w14:paraId="7D618F8F" w14:textId="77777777" w:rsidR="00244A56" w:rsidRPr="000B2F9C" w:rsidRDefault="00244A56" w:rsidP="00A91E36">
            <w:pPr>
              <w:rPr>
                <w:highlight w:val="lightGray"/>
              </w:rPr>
            </w:pPr>
          </w:p>
          <w:p w14:paraId="22CD5F21"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Po vyprázdnení vopred naplnenej striekačky pomaly zdvihnite prst z piesta, kým nebude ihla úplne zakrytá ochranným krytom ihly.</w:t>
            </w:r>
          </w:p>
          <w:p w14:paraId="3BC74A55"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Miesto vpichu ošetrite jemným pritlačením vatového tampónu alebo gázy (nemasírujte) na miesto vpichu a v prípade potreby použite adhéznu bandáž. Môže dôjsť k slabému krvácaniu.</w:t>
            </w:r>
          </w:p>
          <w:p w14:paraId="677B7472" w14:textId="77777777" w:rsidR="00244A56" w:rsidRPr="000B2F9C" w:rsidRDefault="00244A56" w:rsidP="00A91E36">
            <w:pPr>
              <w:rPr>
                <w:highlight w:val="lightGray"/>
              </w:rPr>
            </w:pPr>
          </w:p>
          <w:p w14:paraId="062F23E4" w14:textId="77777777" w:rsidR="00244A56" w:rsidRPr="000B2F9C" w:rsidRDefault="00244A56" w:rsidP="00A91E36">
            <w:pPr>
              <w:pStyle w:val="Bullet"/>
              <w:rPr>
                <w:bCs/>
                <w:highlight w:val="lightGray"/>
              </w:rPr>
            </w:pPr>
            <w:r w:rsidRPr="000B2F9C">
              <w:rPr>
                <w:highlight w:val="lightGray"/>
              </w:rPr>
              <w:t xml:space="preserve">Naplnenú injekčnú striekačku </w:t>
            </w:r>
            <w:r w:rsidRPr="000B2F9C">
              <w:rPr>
                <w:b/>
                <w:bCs/>
                <w:highlight w:val="lightGray"/>
              </w:rPr>
              <w:t>opätovne nepoužívajte</w:t>
            </w:r>
            <w:r w:rsidRPr="000B2F9C">
              <w:rPr>
                <w:highlight w:val="lightGray"/>
              </w:rPr>
              <w:t>.</w:t>
            </w:r>
          </w:p>
          <w:p w14:paraId="59809993" w14:textId="77777777" w:rsidR="00244A56" w:rsidRPr="000B2F9C" w:rsidRDefault="00244A56" w:rsidP="00A91E36">
            <w:pPr>
              <w:pStyle w:val="Bullet"/>
              <w:rPr>
                <w:bCs/>
                <w:highlight w:val="lightGray"/>
              </w:rPr>
            </w:pPr>
            <w:r w:rsidRPr="000B2F9C">
              <w:rPr>
                <w:highlight w:val="lightGray"/>
              </w:rPr>
              <w:t xml:space="preserve">Miesto vpichu </w:t>
            </w:r>
            <w:r w:rsidRPr="000B2F9C">
              <w:rPr>
                <w:b/>
                <w:bCs/>
                <w:highlight w:val="lightGray"/>
              </w:rPr>
              <w:t>nemasírujte</w:t>
            </w:r>
            <w:r w:rsidRPr="000B2F9C">
              <w:rPr>
                <w:highlight w:val="lightGray"/>
              </w:rPr>
              <w:t>.</w:t>
            </w:r>
          </w:p>
          <w:p w14:paraId="35907BA3" w14:textId="77777777" w:rsidR="00244A56" w:rsidRPr="000B2F9C" w:rsidRDefault="00244A56" w:rsidP="00A91E36">
            <w:pPr>
              <w:pStyle w:val="NormalHanging"/>
              <w:rPr>
                <w:rStyle w:val="a9"/>
                <w:highlight w:val="lightGray"/>
              </w:rPr>
            </w:pPr>
          </w:p>
        </w:tc>
      </w:tr>
      <w:tr w:rsidR="00FD3CEE" w:rsidRPr="000B2F9C" w14:paraId="175BBC3B" w14:textId="77777777" w:rsidTr="003A6674">
        <w:trPr>
          <w:cantSplit/>
        </w:trPr>
        <w:tc>
          <w:tcPr>
            <w:tcW w:w="4595" w:type="dxa"/>
            <w:gridSpan w:val="7"/>
            <w:tcBorders>
              <w:right w:val="nil"/>
            </w:tcBorders>
          </w:tcPr>
          <w:p w14:paraId="7D9CF1AE" w14:textId="77777777" w:rsidR="00244A56" w:rsidRPr="000B2F9C" w:rsidRDefault="00C5662E" w:rsidP="00A91E36">
            <w:pPr>
              <w:rPr>
                <w:highlight w:val="lightGray"/>
              </w:rPr>
            </w:pPr>
            <w:r w:rsidRPr="000B2F9C">
              <w:rPr>
                <w:noProof/>
                <w:highlight w:val="lightGray"/>
                <w:lang w:val="en-US" w:eastAsia="ko-KR"/>
              </w:rPr>
              <w:drawing>
                <wp:inline distT="0" distB="0" distL="0" distR="0" wp14:anchorId="4BF221FC" wp14:editId="230EABFF">
                  <wp:extent cx="2838450" cy="3400425"/>
                  <wp:effectExtent l="0" t="0" r="0" b="9525"/>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8450" cy="3400425"/>
                          </a:xfrm>
                          <a:prstGeom prst="rect">
                            <a:avLst/>
                          </a:prstGeom>
                          <a:noFill/>
                          <a:ln>
                            <a:noFill/>
                          </a:ln>
                        </pic:spPr>
                      </pic:pic>
                    </a:graphicData>
                  </a:graphic>
                </wp:inline>
              </w:drawing>
            </w:r>
          </w:p>
          <w:p w14:paraId="08F0896B" w14:textId="77777777" w:rsidR="00244A56" w:rsidRPr="000B2F9C" w:rsidRDefault="00244A56" w:rsidP="00A91E36">
            <w:pPr>
              <w:pStyle w:val="Figure"/>
              <w:rPr>
                <w:highlight w:val="lightGray"/>
              </w:rPr>
            </w:pPr>
            <w:r w:rsidRPr="000B2F9C">
              <w:rPr>
                <w:highlight w:val="lightGray"/>
              </w:rPr>
              <w:t>Obrázok L</w:t>
            </w:r>
          </w:p>
        </w:tc>
        <w:tc>
          <w:tcPr>
            <w:tcW w:w="4458" w:type="dxa"/>
            <w:tcBorders>
              <w:left w:val="nil"/>
            </w:tcBorders>
          </w:tcPr>
          <w:p w14:paraId="0ED472F7" w14:textId="77777777" w:rsidR="00244A56" w:rsidRPr="000B2F9C" w:rsidRDefault="00244A56" w:rsidP="00A91E36">
            <w:pPr>
              <w:pStyle w:val="NormalHanging"/>
              <w:rPr>
                <w:b/>
                <w:bCs/>
                <w:highlight w:val="lightGray"/>
              </w:rPr>
            </w:pPr>
            <w:r w:rsidRPr="000B2F9C">
              <w:rPr>
                <w:b/>
                <w:bCs/>
                <w:highlight w:val="lightGray"/>
              </w:rPr>
              <w:t>12.</w:t>
            </w:r>
            <w:r w:rsidRPr="000B2F9C">
              <w:rPr>
                <w:b/>
                <w:bCs/>
                <w:highlight w:val="lightGray"/>
              </w:rPr>
              <w:tab/>
              <w:t>Likvidácia naplnenej injekčnej striekačky</w:t>
            </w:r>
          </w:p>
          <w:p w14:paraId="074B1DD7" w14:textId="77777777" w:rsidR="00244A56" w:rsidRPr="000B2F9C" w:rsidRDefault="00244A56" w:rsidP="00A91E36">
            <w:pPr>
              <w:pStyle w:val="NormalHanging"/>
              <w:rPr>
                <w:highlight w:val="lightGray"/>
              </w:rPr>
            </w:pPr>
          </w:p>
          <w:p w14:paraId="67C465BE" w14:textId="77777777" w:rsidR="00244A56" w:rsidRPr="000B2F9C" w:rsidRDefault="00244A56" w:rsidP="00A91E36">
            <w:pPr>
              <w:pStyle w:val="NormalHanging"/>
              <w:rPr>
                <w:bCs/>
                <w:highlight w:val="lightGray"/>
              </w:rPr>
            </w:pPr>
            <w:r w:rsidRPr="000B2F9C">
              <w:rPr>
                <w:b/>
                <w:bCs/>
                <w:highlight w:val="lightGray"/>
              </w:rPr>
              <w:t>a.</w:t>
            </w:r>
            <w:r w:rsidRPr="000B2F9C">
              <w:rPr>
                <w:highlight w:val="lightGray"/>
              </w:rPr>
              <w:tab/>
              <w:t>Použitú naplnenú injekčnú striekačku vyhoďte do špeciálnej nádoby na ostré predmety podľa pokynov svojho lekára, zdravotnej sestry alebo lekárnika.</w:t>
            </w:r>
          </w:p>
          <w:p w14:paraId="74802368" w14:textId="77777777" w:rsidR="00244A56" w:rsidRPr="000B2F9C" w:rsidRDefault="00244A56" w:rsidP="00A91E36">
            <w:pPr>
              <w:pStyle w:val="NormalHanging"/>
              <w:rPr>
                <w:bCs/>
                <w:highlight w:val="lightGray"/>
              </w:rPr>
            </w:pPr>
            <w:r w:rsidRPr="000B2F9C">
              <w:rPr>
                <w:b/>
                <w:bCs/>
                <w:highlight w:val="lightGray"/>
              </w:rPr>
              <w:t>b.</w:t>
            </w:r>
            <w:r w:rsidRPr="000B2F9C">
              <w:rPr>
                <w:highlight w:val="lightGray"/>
              </w:rPr>
              <w:tab/>
              <w:t>Alkoholom napustený tampón spolu s obalom môžete vyhodiť do komunálneho odpadu.</w:t>
            </w:r>
          </w:p>
          <w:p w14:paraId="72DB3082" w14:textId="77777777" w:rsidR="00244A56" w:rsidRPr="000B2F9C" w:rsidRDefault="00244A56" w:rsidP="00A91E36">
            <w:pPr>
              <w:pStyle w:val="Bullet"/>
              <w:rPr>
                <w:highlight w:val="lightGray"/>
              </w:rPr>
            </w:pPr>
            <w:r w:rsidRPr="000B2F9C">
              <w:rPr>
                <w:highlight w:val="lightGray"/>
              </w:rPr>
              <w:t>Naplnenú injekčnú striekačku a špeciálnu nádobu na ostré predmety vždy uchovávajte mimo dohľadu a dosahu detí.</w:t>
            </w:r>
          </w:p>
          <w:p w14:paraId="5DE0E270" w14:textId="77777777" w:rsidR="00244A56" w:rsidRPr="000B2F9C" w:rsidRDefault="00244A56" w:rsidP="00A91E36">
            <w:pPr>
              <w:pStyle w:val="NormalHanging"/>
              <w:rPr>
                <w:rStyle w:val="a9"/>
                <w:highlight w:val="lightGray"/>
              </w:rPr>
            </w:pPr>
          </w:p>
        </w:tc>
      </w:tr>
    </w:tbl>
    <w:p w14:paraId="3550D93C" w14:textId="77777777" w:rsidR="00244A56" w:rsidRPr="000B2F9C" w:rsidRDefault="00244A56" w:rsidP="00244A56"/>
    <w:p w14:paraId="79AA964E" w14:textId="77777777" w:rsidR="00244A56" w:rsidRPr="000B2F9C" w:rsidRDefault="00244A56" w:rsidP="00244A56">
      <w:pPr>
        <w:suppressAutoHyphens w:val="0"/>
      </w:pPr>
      <w:r w:rsidRPr="000B2F9C">
        <w:br w:type="page"/>
      </w:r>
    </w:p>
    <w:p w14:paraId="2055216E" w14:textId="77777777" w:rsidR="00244A56" w:rsidRPr="005639BE" w:rsidRDefault="00244A56" w:rsidP="008E1A63">
      <w:pPr>
        <w:jc w:val="center"/>
        <w:rPr>
          <w:lang w:val="fr-CA"/>
        </w:rPr>
      </w:pPr>
      <w:r w:rsidRPr="005639BE">
        <w:rPr>
          <w:b/>
          <w:lang w:val="fr-CA"/>
        </w:rPr>
        <w:lastRenderedPageBreak/>
        <w:t>Písomná informácia pre používateľa: Informácie pre pacientov</w:t>
      </w:r>
    </w:p>
    <w:p w14:paraId="7CF02C6F" w14:textId="77777777" w:rsidR="00244A56" w:rsidRPr="005639BE" w:rsidRDefault="00244A56" w:rsidP="00244A56">
      <w:pPr>
        <w:pStyle w:val="NormalKeep"/>
        <w:rPr>
          <w:lang w:val="fr-CA"/>
        </w:rPr>
      </w:pPr>
    </w:p>
    <w:p w14:paraId="24E5965D" w14:textId="77777777" w:rsidR="00244A56" w:rsidRPr="005639BE" w:rsidRDefault="00244A56" w:rsidP="00244A56">
      <w:pPr>
        <w:pStyle w:val="HeadingStrongCentred"/>
        <w:rPr>
          <w:lang w:val="fr-CA"/>
        </w:rPr>
      </w:pPr>
      <w:r w:rsidRPr="005639BE">
        <w:rPr>
          <w:lang w:val="fr-CA"/>
        </w:rPr>
        <w:t>Yuflyma 40 mg injekčný roztok v naplnenom pere</w:t>
      </w:r>
    </w:p>
    <w:p w14:paraId="16C620F7" w14:textId="77777777" w:rsidR="00244A56" w:rsidRPr="000B2F9C" w:rsidRDefault="00244A56" w:rsidP="00244A56">
      <w:pPr>
        <w:pStyle w:val="NormalCentred"/>
      </w:pPr>
      <w:r w:rsidRPr="000B2F9C">
        <w:t>adalimumab</w:t>
      </w:r>
    </w:p>
    <w:p w14:paraId="49EB5987" w14:textId="77777777" w:rsidR="00244A56" w:rsidRPr="000B2F9C" w:rsidRDefault="00244A56" w:rsidP="00244A56"/>
    <w:p w14:paraId="64D679EA" w14:textId="77777777" w:rsidR="00244A56" w:rsidRPr="000B2F9C" w:rsidRDefault="00C5662E" w:rsidP="00244A56">
      <w:r w:rsidRPr="000B2F9C">
        <w:rPr>
          <w:noProof/>
          <w:lang w:val="en-US" w:eastAsia="ko-KR"/>
        </w:rPr>
        <w:drawing>
          <wp:inline distT="0" distB="0" distL="0" distR="0" wp14:anchorId="04E91B40" wp14:editId="7DC70FE8">
            <wp:extent cx="190500" cy="180975"/>
            <wp:effectExtent l="0" t="0" r="0" b="9525"/>
            <wp:docPr id="31" name="Obrázok 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244A56" w:rsidRPr="000B2F9C">
        <w:t>Tento liek je predmetom ďalšieho monitorovania. To umožní rýchle získanie nových informácií o bezpečnosti. Môžete prispieť tým, že nahlásite akékoľvek vedľajšie účinky, ktoré sa u vás vyskytnú. Informácie o tom, ako hlásiť vedľajšie účinky, nájdete na konci časti 4.</w:t>
      </w:r>
    </w:p>
    <w:p w14:paraId="130FF91A" w14:textId="77777777" w:rsidR="00244A56" w:rsidRPr="000B2F9C" w:rsidRDefault="00244A56" w:rsidP="00244A56"/>
    <w:p w14:paraId="66D40DEB" w14:textId="77777777" w:rsidR="00244A56" w:rsidRPr="000B2F9C" w:rsidRDefault="00244A56" w:rsidP="00244A56">
      <w:pPr>
        <w:pStyle w:val="HeadingStrong"/>
      </w:pPr>
      <w:r w:rsidRPr="000B2F9C">
        <w:t>Pozorne si prečítajte celú písomnú informáciu predtým, ako začnete používať tento liek, pretože obsahuje pre vás dôležité informácie.</w:t>
      </w:r>
    </w:p>
    <w:p w14:paraId="7026E867" w14:textId="77777777" w:rsidR="00244A56" w:rsidRPr="005639BE" w:rsidRDefault="00244A56" w:rsidP="00244A56">
      <w:pPr>
        <w:pStyle w:val="Bullet"/>
        <w:keepNext/>
        <w:rPr>
          <w:lang w:val="fr-CA"/>
        </w:rPr>
      </w:pPr>
      <w:r w:rsidRPr="005639BE">
        <w:rPr>
          <w:lang w:val="fr-CA"/>
        </w:rPr>
        <w:t>Túto písomnú informáciu si uschovajte. Možno bude potrebné, aby ste si ju znova prečítali.</w:t>
      </w:r>
    </w:p>
    <w:p w14:paraId="1FAEB72C" w14:textId="77777777" w:rsidR="00244A56" w:rsidRPr="005639BE" w:rsidRDefault="00244A56" w:rsidP="00244A56">
      <w:pPr>
        <w:pStyle w:val="Bullet"/>
        <w:rPr>
          <w:lang w:val="fr-CA"/>
        </w:rPr>
      </w:pPr>
      <w:r w:rsidRPr="005639BE">
        <w:rPr>
          <w:lang w:val="fr-CA"/>
        </w:rPr>
        <w:t xml:space="preserve">Váš lekár vám vydá aj </w:t>
      </w:r>
      <w:r w:rsidRPr="005639BE">
        <w:rPr>
          <w:b/>
          <w:bCs/>
          <w:lang w:val="fr-CA"/>
        </w:rPr>
        <w:t>Informačnú kartičku pre pacienta</w:t>
      </w:r>
      <w:r w:rsidRPr="005639BE">
        <w:rPr>
          <w:lang w:val="fr-CA"/>
        </w:rPr>
        <w:t xml:space="preserve"> s dôležitými informáciami o bezpečnosti, s ktorými sa musíte oboznámiť predtým, ako začnete používať Yuflymu, a počas liečby Yuflymou. Túto </w:t>
      </w:r>
      <w:r w:rsidRPr="005639BE">
        <w:rPr>
          <w:b/>
          <w:bCs/>
          <w:lang w:val="fr-CA"/>
        </w:rPr>
        <w:t>Informačnú kartičku pre pacienta</w:t>
      </w:r>
      <w:r w:rsidRPr="005639BE">
        <w:rPr>
          <w:lang w:val="fr-CA"/>
        </w:rPr>
        <w:t xml:space="preserve"> noste vždy pri sebe počas liečby a uschovajte ju po dobu 4 mesiacov od poslednej injekcie Yuflymy.</w:t>
      </w:r>
    </w:p>
    <w:p w14:paraId="0CB5E14A" w14:textId="77777777" w:rsidR="00244A56" w:rsidRPr="005639BE" w:rsidRDefault="00244A56" w:rsidP="00244A56">
      <w:pPr>
        <w:pStyle w:val="Bullet"/>
        <w:rPr>
          <w:lang w:val="fr-CA"/>
        </w:rPr>
      </w:pPr>
      <w:r w:rsidRPr="005639BE">
        <w:rPr>
          <w:lang w:val="fr-CA"/>
        </w:rPr>
        <w:t>Ak máte akékoľvek ďalšie otázky, obráťte sa na svojho lekára alebo lekárnika.</w:t>
      </w:r>
    </w:p>
    <w:p w14:paraId="3890803E" w14:textId="77777777" w:rsidR="00244A56" w:rsidRPr="000B2F9C" w:rsidRDefault="00244A56" w:rsidP="00244A56">
      <w:pPr>
        <w:pStyle w:val="Bullet"/>
      </w:pPr>
      <w:r w:rsidRPr="000B2F9C">
        <w:t>Tento liek bol predpísaný iba vám. Nedávajte ho nikomu inému. Môže mu uškodiť, dokonca aj vtedy, ak má rovnaké prejavy ochorenia ako vy.</w:t>
      </w:r>
    </w:p>
    <w:p w14:paraId="1A949262" w14:textId="77777777" w:rsidR="00244A56" w:rsidRPr="000B2F9C" w:rsidRDefault="00244A56" w:rsidP="00244A56">
      <w:pPr>
        <w:pStyle w:val="Bullet"/>
      </w:pPr>
      <w:r w:rsidRPr="000B2F9C">
        <w:t>Ak sa u vás vyskytne akýkoľvek vedľajší účinok, obráťte sa na svojho lekára alebo lekárnika. To sa týka aj akýchkoľvek vedľajších účinkov, ktoré nie sú uvedené v tejto písomnej informácii. Pozri časť 4.</w:t>
      </w:r>
    </w:p>
    <w:p w14:paraId="50C0747F" w14:textId="77777777" w:rsidR="00244A56" w:rsidRPr="000B2F9C" w:rsidRDefault="00244A56" w:rsidP="00244A56"/>
    <w:p w14:paraId="0241FD23" w14:textId="77777777" w:rsidR="00244A56" w:rsidRPr="005639BE" w:rsidRDefault="00244A56" w:rsidP="00244A56">
      <w:pPr>
        <w:pStyle w:val="HeadingStrong"/>
        <w:rPr>
          <w:lang w:val="fr-CA"/>
        </w:rPr>
      </w:pPr>
      <w:r w:rsidRPr="005639BE">
        <w:rPr>
          <w:lang w:val="fr-CA"/>
        </w:rPr>
        <w:t>V tejto písomnej informácii sa dozviete:</w:t>
      </w:r>
    </w:p>
    <w:p w14:paraId="3898E8C1" w14:textId="77777777" w:rsidR="00244A56" w:rsidRPr="005639BE" w:rsidRDefault="00244A56" w:rsidP="00244A56">
      <w:pPr>
        <w:pStyle w:val="NormalHanging"/>
        <w:keepNext/>
        <w:rPr>
          <w:lang w:val="fr-CA"/>
        </w:rPr>
      </w:pPr>
      <w:r w:rsidRPr="005639BE">
        <w:rPr>
          <w:lang w:val="fr-CA"/>
        </w:rPr>
        <w:t>1.</w:t>
      </w:r>
      <w:r w:rsidRPr="005639BE">
        <w:rPr>
          <w:lang w:val="fr-CA"/>
        </w:rPr>
        <w:tab/>
        <w:t>Čo je Yuflyma a na čo sa používa</w:t>
      </w:r>
    </w:p>
    <w:p w14:paraId="5D260111" w14:textId="77777777" w:rsidR="00244A56" w:rsidRPr="005639BE" w:rsidRDefault="00244A56" w:rsidP="00244A56">
      <w:pPr>
        <w:pStyle w:val="NormalHanging"/>
        <w:keepNext/>
        <w:rPr>
          <w:lang w:val="fr-CA"/>
        </w:rPr>
      </w:pPr>
      <w:r w:rsidRPr="005639BE">
        <w:rPr>
          <w:lang w:val="fr-CA"/>
        </w:rPr>
        <w:t>2.</w:t>
      </w:r>
      <w:r w:rsidRPr="005639BE">
        <w:rPr>
          <w:lang w:val="fr-CA"/>
        </w:rPr>
        <w:tab/>
        <w:t>Čo potrebujete vedieť predtým, ako použijete Yuflymu</w:t>
      </w:r>
    </w:p>
    <w:p w14:paraId="1603C890" w14:textId="77777777" w:rsidR="00244A56" w:rsidRPr="005639BE" w:rsidRDefault="00244A56" w:rsidP="00244A56">
      <w:pPr>
        <w:pStyle w:val="NormalHanging"/>
        <w:keepNext/>
        <w:rPr>
          <w:lang w:val="fr-CA"/>
        </w:rPr>
      </w:pPr>
      <w:r w:rsidRPr="005639BE">
        <w:rPr>
          <w:lang w:val="fr-CA"/>
        </w:rPr>
        <w:t>3.</w:t>
      </w:r>
      <w:r w:rsidRPr="005639BE">
        <w:rPr>
          <w:lang w:val="fr-CA"/>
        </w:rPr>
        <w:tab/>
        <w:t>Ako používať Yuflymu</w:t>
      </w:r>
    </w:p>
    <w:p w14:paraId="2A31F88E" w14:textId="77777777" w:rsidR="00244A56" w:rsidRPr="005639BE" w:rsidRDefault="00244A56" w:rsidP="00244A56">
      <w:pPr>
        <w:pStyle w:val="NormalHanging"/>
        <w:keepNext/>
        <w:rPr>
          <w:lang w:val="fr-CA"/>
        </w:rPr>
      </w:pPr>
      <w:r w:rsidRPr="005639BE">
        <w:rPr>
          <w:lang w:val="fr-CA"/>
        </w:rPr>
        <w:t>4.</w:t>
      </w:r>
      <w:r w:rsidRPr="005639BE">
        <w:rPr>
          <w:lang w:val="fr-CA"/>
        </w:rPr>
        <w:tab/>
        <w:t>Možné vedľajšie účinky</w:t>
      </w:r>
    </w:p>
    <w:p w14:paraId="5A193AEC" w14:textId="77777777" w:rsidR="00244A56" w:rsidRPr="005639BE" w:rsidRDefault="00244A56" w:rsidP="00244A56">
      <w:pPr>
        <w:pStyle w:val="NormalHanging"/>
        <w:keepNext/>
        <w:rPr>
          <w:lang w:val="fr-CA"/>
        </w:rPr>
      </w:pPr>
      <w:r w:rsidRPr="005639BE">
        <w:rPr>
          <w:lang w:val="fr-CA"/>
        </w:rPr>
        <w:t>5.</w:t>
      </w:r>
      <w:r w:rsidRPr="005639BE">
        <w:rPr>
          <w:lang w:val="fr-CA"/>
        </w:rPr>
        <w:tab/>
        <w:t>Ako uchovávať Yuflymu</w:t>
      </w:r>
    </w:p>
    <w:p w14:paraId="14F659B0" w14:textId="77777777" w:rsidR="00244A56" w:rsidRPr="005639BE" w:rsidRDefault="00244A56" w:rsidP="00244A56">
      <w:pPr>
        <w:pStyle w:val="NormalHanging"/>
        <w:keepNext/>
        <w:rPr>
          <w:lang w:val="fr-CA"/>
        </w:rPr>
      </w:pPr>
      <w:r w:rsidRPr="005639BE">
        <w:rPr>
          <w:lang w:val="fr-CA"/>
        </w:rPr>
        <w:t>6.</w:t>
      </w:r>
      <w:r w:rsidRPr="005639BE">
        <w:rPr>
          <w:lang w:val="fr-CA"/>
        </w:rPr>
        <w:tab/>
        <w:t>Obsah balenia a ďalšie informácie</w:t>
      </w:r>
    </w:p>
    <w:p w14:paraId="49DB6245" w14:textId="77777777" w:rsidR="00244A56" w:rsidRPr="005639BE" w:rsidRDefault="00244A56" w:rsidP="00244A56">
      <w:pPr>
        <w:pStyle w:val="NormalHanging"/>
        <w:rPr>
          <w:lang w:val="fr-CA"/>
        </w:rPr>
      </w:pPr>
      <w:r w:rsidRPr="005639BE">
        <w:rPr>
          <w:lang w:val="fr-CA"/>
        </w:rPr>
        <w:t>7.</w:t>
      </w:r>
      <w:r w:rsidRPr="005639BE">
        <w:rPr>
          <w:lang w:val="fr-CA"/>
        </w:rPr>
        <w:tab/>
        <w:t>Pokyny na použitie</w:t>
      </w:r>
    </w:p>
    <w:p w14:paraId="75B7DF10" w14:textId="77777777" w:rsidR="00244A56" w:rsidRPr="005639BE" w:rsidRDefault="00244A56" w:rsidP="00244A56">
      <w:pPr>
        <w:rPr>
          <w:lang w:val="fr-CA"/>
        </w:rPr>
      </w:pPr>
    </w:p>
    <w:p w14:paraId="29F5650C" w14:textId="77777777" w:rsidR="00244A56" w:rsidRPr="005639BE" w:rsidRDefault="00244A56" w:rsidP="00927421">
      <w:pPr>
        <w:rPr>
          <w:b/>
          <w:lang w:val="fr-CA"/>
        </w:rPr>
      </w:pPr>
      <w:r w:rsidRPr="005639BE">
        <w:rPr>
          <w:b/>
          <w:lang w:val="fr-CA"/>
        </w:rPr>
        <w:t>1.</w:t>
      </w:r>
      <w:r w:rsidRPr="005639BE">
        <w:rPr>
          <w:b/>
          <w:lang w:val="fr-CA"/>
        </w:rPr>
        <w:tab/>
        <w:t>Čo je Yuflyma a na čo sa používa</w:t>
      </w:r>
    </w:p>
    <w:p w14:paraId="4632455E" w14:textId="77777777" w:rsidR="00244A56" w:rsidRPr="005639BE" w:rsidRDefault="00244A56" w:rsidP="00244A56">
      <w:pPr>
        <w:pStyle w:val="NormalKeep"/>
        <w:rPr>
          <w:lang w:val="fr-CA"/>
        </w:rPr>
      </w:pPr>
    </w:p>
    <w:p w14:paraId="119BEFFB" w14:textId="77777777" w:rsidR="00244A56" w:rsidRPr="005639BE" w:rsidRDefault="00244A56" w:rsidP="00244A56">
      <w:pPr>
        <w:rPr>
          <w:lang w:val="fr-CA"/>
        </w:rPr>
      </w:pPr>
      <w:r w:rsidRPr="005639BE">
        <w:rPr>
          <w:lang w:val="fr-CA"/>
        </w:rPr>
        <w:t>Yuflyma obsahuje liečivo adalimumab, liek, ktorý má účinok na imunitný (obranný) systém vášho tela.</w:t>
      </w:r>
    </w:p>
    <w:p w14:paraId="265238F1" w14:textId="77777777" w:rsidR="00244A56" w:rsidRPr="005639BE" w:rsidRDefault="00244A56" w:rsidP="00244A56">
      <w:pPr>
        <w:rPr>
          <w:lang w:val="fr-CA"/>
        </w:rPr>
      </w:pPr>
    </w:p>
    <w:p w14:paraId="3B5F3757" w14:textId="77777777" w:rsidR="00244A56" w:rsidRPr="005639BE" w:rsidRDefault="00244A56" w:rsidP="00244A56">
      <w:pPr>
        <w:pStyle w:val="NormalKeep"/>
        <w:rPr>
          <w:lang w:val="fr-CA"/>
        </w:rPr>
      </w:pPr>
      <w:r w:rsidRPr="005639BE">
        <w:rPr>
          <w:lang w:val="fr-CA"/>
        </w:rPr>
        <w:t>Yuflyma je určená na liečbu nasledovných zápalových ochorení:</w:t>
      </w:r>
    </w:p>
    <w:p w14:paraId="4EDACA83" w14:textId="77777777" w:rsidR="00244A56" w:rsidRPr="000B2F9C" w:rsidRDefault="00244A56" w:rsidP="00244A56">
      <w:pPr>
        <w:pStyle w:val="Bullet"/>
        <w:keepNext/>
      </w:pPr>
      <w:r w:rsidRPr="000B2F9C">
        <w:t>Reumatoidná artritída</w:t>
      </w:r>
    </w:p>
    <w:p w14:paraId="3A97EF7D" w14:textId="77777777" w:rsidR="00244A56" w:rsidRPr="000B2F9C" w:rsidRDefault="00244A56" w:rsidP="00244A56">
      <w:pPr>
        <w:pStyle w:val="Bullet"/>
      </w:pPr>
      <w:r w:rsidRPr="000B2F9C">
        <w:t>Polyartikulárna juvenilná idiopatická artritída</w:t>
      </w:r>
    </w:p>
    <w:p w14:paraId="71CB5776" w14:textId="77777777" w:rsidR="00244A56" w:rsidRPr="000B2F9C" w:rsidRDefault="00244A56" w:rsidP="00244A56">
      <w:pPr>
        <w:pStyle w:val="Bullet"/>
      </w:pPr>
      <w:r w:rsidRPr="000B2F9C">
        <w:t>Artritída spojená s entezitídou</w:t>
      </w:r>
    </w:p>
    <w:p w14:paraId="20E74DE5" w14:textId="77777777" w:rsidR="00244A56" w:rsidRPr="000B2F9C" w:rsidRDefault="00244A56" w:rsidP="00244A56">
      <w:pPr>
        <w:pStyle w:val="Bullet"/>
      </w:pPr>
      <w:r w:rsidRPr="000B2F9C">
        <w:t>Ankylozujúca spondylitída</w:t>
      </w:r>
    </w:p>
    <w:p w14:paraId="64A3FFC3" w14:textId="77777777" w:rsidR="00244A56" w:rsidRPr="000B2F9C" w:rsidRDefault="00244A56" w:rsidP="00244A56">
      <w:pPr>
        <w:pStyle w:val="Bullet"/>
      </w:pPr>
      <w:r w:rsidRPr="000B2F9C">
        <w:t>Axiálna spondylartritída bez rádiografického dôkazu ankylozujúcej spondylitídy</w:t>
      </w:r>
    </w:p>
    <w:p w14:paraId="0297D72D" w14:textId="77777777" w:rsidR="00244A56" w:rsidRPr="000B2F9C" w:rsidRDefault="00244A56" w:rsidP="00244A56">
      <w:pPr>
        <w:pStyle w:val="Bullet"/>
      </w:pPr>
      <w:r w:rsidRPr="000B2F9C">
        <w:t>Psoriatická artritída</w:t>
      </w:r>
    </w:p>
    <w:p w14:paraId="16268C14" w14:textId="77777777" w:rsidR="00244A56" w:rsidRPr="000B2F9C" w:rsidRDefault="00244A56" w:rsidP="00244A56">
      <w:pPr>
        <w:pStyle w:val="Bullet"/>
      </w:pPr>
      <w:r w:rsidRPr="000B2F9C">
        <w:t>Ložisková psoriáza</w:t>
      </w:r>
    </w:p>
    <w:p w14:paraId="5FD88D9E" w14:textId="77777777" w:rsidR="00244A56" w:rsidRPr="000B2F9C" w:rsidRDefault="00244A56" w:rsidP="00244A56">
      <w:pPr>
        <w:pStyle w:val="Bullet"/>
      </w:pPr>
      <w:r w:rsidRPr="000B2F9C">
        <w:t>Hidradenitis suppurativa</w:t>
      </w:r>
    </w:p>
    <w:p w14:paraId="11BDD9A4" w14:textId="77777777" w:rsidR="00244A56" w:rsidRPr="000B2F9C" w:rsidRDefault="00244A56" w:rsidP="00244A56">
      <w:pPr>
        <w:pStyle w:val="Bullet"/>
      </w:pPr>
      <w:r w:rsidRPr="000B2F9C">
        <w:t>Crohnova choroba</w:t>
      </w:r>
    </w:p>
    <w:p w14:paraId="3B5329FE" w14:textId="77777777" w:rsidR="00244A56" w:rsidRPr="000B2F9C" w:rsidRDefault="00244A56" w:rsidP="00244A56">
      <w:pPr>
        <w:pStyle w:val="Bullet"/>
        <w:keepNext/>
      </w:pPr>
      <w:r w:rsidRPr="000B2F9C">
        <w:t>Ulcerózna kolitída</w:t>
      </w:r>
    </w:p>
    <w:p w14:paraId="007EBEB5" w14:textId="77777777" w:rsidR="00244A56" w:rsidRPr="000B2F9C" w:rsidRDefault="00244A56" w:rsidP="00244A56">
      <w:pPr>
        <w:pStyle w:val="Bullet"/>
      </w:pPr>
      <w:r w:rsidRPr="000B2F9C">
        <w:t>Neinfekčná uveitída</w:t>
      </w:r>
    </w:p>
    <w:p w14:paraId="1966D988" w14:textId="77777777" w:rsidR="00244A56" w:rsidRPr="000B2F9C" w:rsidRDefault="00244A56" w:rsidP="00244A56"/>
    <w:p w14:paraId="19B3FD98" w14:textId="77777777" w:rsidR="00244A56" w:rsidRPr="000B2F9C" w:rsidRDefault="00244A56" w:rsidP="00244A56">
      <w:r w:rsidRPr="000B2F9C">
        <w:t>Aktívna zložka Yuflymy, adalimumab, je ľudská monoklonálna protilátka. Monoklonálne protilátky sú bielkoviny, ktoré sa viažu na špecifický cieľ v tele.</w:t>
      </w:r>
    </w:p>
    <w:p w14:paraId="29145E44" w14:textId="77777777" w:rsidR="00244A56" w:rsidRPr="000B2F9C" w:rsidRDefault="00244A56" w:rsidP="00244A56"/>
    <w:p w14:paraId="0D710EB7" w14:textId="77777777" w:rsidR="00244A56" w:rsidRPr="000B2F9C" w:rsidRDefault="00244A56" w:rsidP="00244A56">
      <w:r w:rsidRPr="000B2F9C">
        <w:t>Cieľom adalimumabu je bielkovina nazývaná tumor nekrotizujúci faktor (TNFα), ktorý sa podieľa na imunitnom (obrannom) systéme a je prítomný vo zvýšených hladinách pri zápalových ochoreniach uvedených vyššie. Tým, že sa Yuflyma naviaže na TNFα, zníži zápalový proces pri týchto ochoreniach.</w:t>
      </w:r>
    </w:p>
    <w:p w14:paraId="454E408F" w14:textId="77777777" w:rsidR="00244A56" w:rsidRPr="000B2F9C" w:rsidRDefault="00244A56" w:rsidP="00244A56"/>
    <w:p w14:paraId="660F8760" w14:textId="77777777" w:rsidR="00244A56" w:rsidRPr="000B2F9C" w:rsidRDefault="00244A56" w:rsidP="00244A56">
      <w:pPr>
        <w:pStyle w:val="HeadingStrong"/>
      </w:pPr>
      <w:r w:rsidRPr="000B2F9C">
        <w:lastRenderedPageBreak/>
        <w:t>Reumatoidná artritída</w:t>
      </w:r>
    </w:p>
    <w:p w14:paraId="7CC952BA" w14:textId="77777777" w:rsidR="00244A56" w:rsidRPr="000B2F9C" w:rsidRDefault="00244A56" w:rsidP="00244A56">
      <w:pPr>
        <w:pStyle w:val="NormalKeep"/>
      </w:pPr>
    </w:p>
    <w:p w14:paraId="52779624" w14:textId="77777777" w:rsidR="00244A56" w:rsidRPr="000B2F9C" w:rsidRDefault="00244A56" w:rsidP="00244A56">
      <w:r w:rsidRPr="000B2F9C">
        <w:t>Reumatoidná artritída je zápalové ochorenie kĺbov.</w:t>
      </w:r>
    </w:p>
    <w:p w14:paraId="50C7C48F" w14:textId="77777777" w:rsidR="00244A56" w:rsidRPr="000B2F9C" w:rsidRDefault="00244A56" w:rsidP="00244A56"/>
    <w:p w14:paraId="1ACC87DB" w14:textId="77777777" w:rsidR="00244A56" w:rsidRPr="000B2F9C" w:rsidRDefault="00244A56" w:rsidP="00244A56">
      <w:r w:rsidRPr="000B2F9C">
        <w:t>Yuflyma sa používa na liečbu stredne ťažkej až ťažkej reumatoidnej artritídy u dospelých. Najprv môžete dostávať iné lieky modifikujúce chorobu, ako je metotrexát. Ak u vás tieto lieky nevyvolajú dostatočnú odpoveď, dostanete Yuflymu.</w:t>
      </w:r>
    </w:p>
    <w:p w14:paraId="3384913C" w14:textId="77777777" w:rsidR="00244A56" w:rsidRPr="000B2F9C" w:rsidRDefault="00244A56" w:rsidP="00244A56"/>
    <w:p w14:paraId="7FC478DE" w14:textId="77777777" w:rsidR="00244A56" w:rsidRPr="000B2F9C" w:rsidRDefault="00244A56" w:rsidP="00244A56">
      <w:r w:rsidRPr="000B2F9C">
        <w:t>Yuflymu je možné použiť aj na liečbu ťažkej, aktívnej a progresívnej reumatoidnej artritídy bez predchádzajúcej liečby metotrexátom.</w:t>
      </w:r>
    </w:p>
    <w:p w14:paraId="2F5DE731" w14:textId="77777777" w:rsidR="00244A56" w:rsidRPr="000B2F9C" w:rsidRDefault="00244A56" w:rsidP="00244A56"/>
    <w:p w14:paraId="407B1718" w14:textId="77777777" w:rsidR="00244A56" w:rsidRPr="000B2F9C" w:rsidRDefault="00244A56" w:rsidP="00244A56">
      <w:r w:rsidRPr="000B2F9C">
        <w:t>Yuflyma môže spomaliť poškodenie kĺbov spôsobené zápalovým ochorením a môže im pomôcť voľnejšie sa pohybovať.</w:t>
      </w:r>
    </w:p>
    <w:p w14:paraId="4D31DAD2" w14:textId="77777777" w:rsidR="00244A56" w:rsidRPr="000B2F9C" w:rsidRDefault="00244A56" w:rsidP="00244A56"/>
    <w:p w14:paraId="0CA481BC" w14:textId="77777777" w:rsidR="00244A56" w:rsidRPr="000B2F9C" w:rsidRDefault="00244A56" w:rsidP="00244A56">
      <w:r w:rsidRPr="000B2F9C">
        <w:t>Váš lekár rozhodne, či sa má Yuflyma podávať s metotrexátom alebo samostatne.</w:t>
      </w:r>
    </w:p>
    <w:p w14:paraId="1E11BBCD" w14:textId="77777777" w:rsidR="00244A56" w:rsidRPr="000B2F9C" w:rsidRDefault="00244A56" w:rsidP="00244A56"/>
    <w:p w14:paraId="295E6B49" w14:textId="77777777" w:rsidR="00244A56" w:rsidRPr="000B2F9C" w:rsidRDefault="00244A56" w:rsidP="00244A56">
      <w:pPr>
        <w:pStyle w:val="HeadingStrong"/>
      </w:pPr>
      <w:r w:rsidRPr="000B2F9C">
        <w:t>Polyartikulárna juvenilná idiopatická artritída</w:t>
      </w:r>
    </w:p>
    <w:p w14:paraId="264691C2" w14:textId="77777777" w:rsidR="00244A56" w:rsidRPr="000B2F9C" w:rsidRDefault="00244A56" w:rsidP="00244A56">
      <w:pPr>
        <w:pStyle w:val="NormalKeep"/>
      </w:pPr>
    </w:p>
    <w:p w14:paraId="7C5288D4" w14:textId="77777777" w:rsidR="00244A56" w:rsidRPr="000B2F9C" w:rsidRDefault="00244A56" w:rsidP="00244A56">
      <w:r w:rsidRPr="000B2F9C">
        <w:t>Polyartikulárna juvenilná idiopatická artritída je zápalové ochorenie kĺbov.</w:t>
      </w:r>
    </w:p>
    <w:p w14:paraId="0558268E" w14:textId="77777777" w:rsidR="00244A56" w:rsidRPr="000B2F9C" w:rsidRDefault="00244A56" w:rsidP="00244A56"/>
    <w:p w14:paraId="21CBBAAD" w14:textId="77777777" w:rsidR="00244A56" w:rsidRPr="000B2F9C" w:rsidRDefault="00244A56" w:rsidP="00244A56">
      <w:r w:rsidRPr="000B2F9C">
        <w:t>Yuflyma sa používa na liečbu polyartikulárnej juvenilnej idiopatickej artritídy u pacientov vo veku od 2 rokov. Najprv môžete dostávať iné lieky modifikujúce chorobu, ako je metotrexát. Ak u vás tieto lieky nevyvolajú dostatočnú odpoveď, dostanete Yuflymu.</w:t>
      </w:r>
    </w:p>
    <w:p w14:paraId="1FC55551" w14:textId="77777777" w:rsidR="00244A56" w:rsidRPr="000B2F9C" w:rsidRDefault="00244A56" w:rsidP="00244A56"/>
    <w:p w14:paraId="7066CF6D" w14:textId="77777777" w:rsidR="00244A56" w:rsidRPr="000B2F9C" w:rsidRDefault="00244A56" w:rsidP="00244A56">
      <w:r w:rsidRPr="000B2F9C">
        <w:t>Váš lekár rozhodne, či sa má Yuflyma podávať s metotrexátom alebo samostatne.</w:t>
      </w:r>
    </w:p>
    <w:p w14:paraId="333081FC" w14:textId="77777777" w:rsidR="00244A56" w:rsidRPr="000B2F9C" w:rsidRDefault="00244A56" w:rsidP="00244A56"/>
    <w:p w14:paraId="66F75DE9" w14:textId="77777777" w:rsidR="00244A56" w:rsidRPr="000B2F9C" w:rsidRDefault="00244A56" w:rsidP="00244A56">
      <w:pPr>
        <w:pStyle w:val="HeadingStrong"/>
      </w:pPr>
      <w:r w:rsidRPr="000B2F9C">
        <w:t>Artritída spojená s entezitídou</w:t>
      </w:r>
    </w:p>
    <w:p w14:paraId="3ADAAAC8" w14:textId="77777777" w:rsidR="00244A56" w:rsidRPr="000B2F9C" w:rsidRDefault="00244A56" w:rsidP="00244A56">
      <w:pPr>
        <w:pStyle w:val="NormalKeep"/>
      </w:pPr>
    </w:p>
    <w:p w14:paraId="71D68D26" w14:textId="77777777" w:rsidR="00244A56" w:rsidRPr="000B2F9C" w:rsidRDefault="00244A56" w:rsidP="00244A56">
      <w:r w:rsidRPr="000B2F9C">
        <w:t>Artritída spojená s entezitídou je zápalové ochorenie kĺbov a miest, kde sa šľachy pripájajú ku kosti.</w:t>
      </w:r>
    </w:p>
    <w:p w14:paraId="4EF1EA7B" w14:textId="77777777" w:rsidR="00244A56" w:rsidRPr="000B2F9C" w:rsidRDefault="00244A56" w:rsidP="00244A56"/>
    <w:p w14:paraId="31BD5E4E" w14:textId="77777777" w:rsidR="00244A56" w:rsidRPr="000B2F9C" w:rsidRDefault="00244A56" w:rsidP="00244A56">
      <w:r w:rsidRPr="000B2F9C">
        <w:t>Yuflyma sa používa na liečbu artritídy spojenej s entezitídou u pacientov vo veku od 6 rokov. Najprv môžete dostávať iné lieky modifikujúce chorobu, ako je metotrexát. Ak u vás tieto lieky nevyvolajú dostatočnú odpoveď, dostanete Yuflymu.</w:t>
      </w:r>
    </w:p>
    <w:p w14:paraId="48D7A636" w14:textId="77777777" w:rsidR="00244A56" w:rsidRPr="000B2F9C" w:rsidRDefault="00244A56" w:rsidP="00244A56"/>
    <w:p w14:paraId="14103139" w14:textId="77777777" w:rsidR="00244A56" w:rsidRPr="000B2F9C" w:rsidRDefault="00244A56" w:rsidP="00244A56">
      <w:pPr>
        <w:pStyle w:val="HeadingStrong"/>
      </w:pPr>
      <w:r w:rsidRPr="000B2F9C">
        <w:t>Ankylozujúca spondylitída a axiálna spondylartritída bez rádiografického dôkazu ankylozujúcej spondylitídy</w:t>
      </w:r>
    </w:p>
    <w:p w14:paraId="4C3D15BF" w14:textId="77777777" w:rsidR="00244A56" w:rsidRPr="000B2F9C" w:rsidRDefault="00244A56" w:rsidP="00244A56">
      <w:pPr>
        <w:pStyle w:val="NormalKeep"/>
      </w:pPr>
    </w:p>
    <w:p w14:paraId="5E782982" w14:textId="77777777" w:rsidR="00244A56" w:rsidRPr="000B2F9C" w:rsidRDefault="00244A56" w:rsidP="00244A56">
      <w:r w:rsidRPr="000B2F9C">
        <w:t>Ankylozujúca spondylitída a axiálna spondylartritída bez rádiografického dôkazu ankylozujúcej spondylitídy sú zápalové ochorenia chrbtice.</w:t>
      </w:r>
    </w:p>
    <w:p w14:paraId="42DD5A5C" w14:textId="77777777" w:rsidR="00244A56" w:rsidRPr="000B2F9C" w:rsidRDefault="00244A56" w:rsidP="00244A56"/>
    <w:p w14:paraId="40E0581C" w14:textId="77777777" w:rsidR="00244A56" w:rsidRPr="000B2F9C" w:rsidRDefault="00244A56" w:rsidP="00244A56">
      <w:r w:rsidRPr="000B2F9C">
        <w:t>Yuflyma sa používa na liečbu ťažkej ankylozujúcej spondylitídy a axiálnej spondylartritídy bez rádiografického dôkazu ankylozujúcej spondylitídy u dospelých. Najprv môžete dostávať iné lieky. Ak u vás tieto lieky nevyvolajú dostatočnú odpoveď, dostanete Yuflymu.</w:t>
      </w:r>
    </w:p>
    <w:p w14:paraId="79A0F818" w14:textId="77777777" w:rsidR="00244A56" w:rsidRPr="000B2F9C" w:rsidRDefault="00244A56" w:rsidP="00244A56"/>
    <w:p w14:paraId="2F5AAD53" w14:textId="77777777" w:rsidR="00244A56" w:rsidRPr="000B2F9C" w:rsidRDefault="00244A56" w:rsidP="00244A56">
      <w:pPr>
        <w:pStyle w:val="HeadingStrong"/>
      </w:pPr>
      <w:r w:rsidRPr="000B2F9C">
        <w:t>Psoriatická artritída</w:t>
      </w:r>
    </w:p>
    <w:p w14:paraId="44B825B0" w14:textId="77777777" w:rsidR="00244A56" w:rsidRPr="000B2F9C" w:rsidRDefault="00244A56" w:rsidP="00244A56">
      <w:pPr>
        <w:pStyle w:val="NormalKeep"/>
      </w:pPr>
    </w:p>
    <w:p w14:paraId="678AB74A" w14:textId="77777777" w:rsidR="00244A56" w:rsidRPr="000B2F9C" w:rsidRDefault="00244A56" w:rsidP="00244A56">
      <w:r w:rsidRPr="000B2F9C">
        <w:t>Psoriatická artritída je zápalové ochorenie kĺbov, ktoré je zvyčajne spojené so psoriázou.</w:t>
      </w:r>
    </w:p>
    <w:p w14:paraId="4FA6705E" w14:textId="77777777" w:rsidR="00244A56" w:rsidRPr="000B2F9C" w:rsidRDefault="00244A56" w:rsidP="00244A56"/>
    <w:p w14:paraId="3F31A1DC" w14:textId="77777777" w:rsidR="00244A56" w:rsidRPr="000B2F9C" w:rsidRDefault="00244A56" w:rsidP="00244A56">
      <w:r w:rsidRPr="000B2F9C">
        <w:t>Yuflyma sa používa na liečbu psoriatickej artritídy u dospelých. Yuflyma môže spomaliť poškodenie kĺbov zapríčinené ochorením a môže im pomôcť voľnejšie sa pohybovať. Najprv môžete dostávať iné lieky. Ak u vás tieto lieky nevyvolajú dostatočnú odpoveď, dostanete Yuflymu.</w:t>
      </w:r>
    </w:p>
    <w:p w14:paraId="6E1B5B59" w14:textId="77777777" w:rsidR="00244A56" w:rsidRPr="000B2F9C" w:rsidRDefault="00244A56" w:rsidP="00244A56"/>
    <w:p w14:paraId="2A8C4AC9" w14:textId="77777777" w:rsidR="00244A56" w:rsidRPr="000B2F9C" w:rsidRDefault="00244A56" w:rsidP="00244A56">
      <w:pPr>
        <w:pStyle w:val="HeadingStrong"/>
      </w:pPr>
      <w:r w:rsidRPr="000B2F9C">
        <w:t>Ložisková psoriáza</w:t>
      </w:r>
    </w:p>
    <w:p w14:paraId="631DD8C2" w14:textId="77777777" w:rsidR="00244A56" w:rsidRPr="000B2F9C" w:rsidRDefault="00244A56" w:rsidP="00244A56">
      <w:pPr>
        <w:pStyle w:val="NormalKeep"/>
      </w:pPr>
    </w:p>
    <w:p w14:paraId="0B117F38" w14:textId="77777777" w:rsidR="00244A56" w:rsidRPr="000B2F9C" w:rsidRDefault="00244A56" w:rsidP="00244A56">
      <w:r w:rsidRPr="000B2F9C">
        <w:t>Ložisková psoriáza je kožné ochorenie, ktoré spôsobuje červené, zlupujúce, zrohovatené ložiská na koži pokryté striebristými šupinami. Ložisková psoriáza môže mať tiež vplyv na nechty, spôsobovať ich rozpadanie, zhrubnutie a oddelenie od nechtového lôžka, čo môže byť bolestivé.</w:t>
      </w:r>
    </w:p>
    <w:p w14:paraId="394A3AAC" w14:textId="77777777" w:rsidR="00244A56" w:rsidRPr="000B2F9C" w:rsidRDefault="00244A56" w:rsidP="00244A56"/>
    <w:p w14:paraId="6FB99C38" w14:textId="77777777" w:rsidR="00244A56" w:rsidRPr="005639BE" w:rsidRDefault="00244A56" w:rsidP="00244A56">
      <w:pPr>
        <w:pStyle w:val="NormalKeep"/>
        <w:rPr>
          <w:lang w:val="fr-CA"/>
        </w:rPr>
      </w:pPr>
      <w:r w:rsidRPr="005639BE">
        <w:rPr>
          <w:lang w:val="fr-CA"/>
        </w:rPr>
        <w:t>Yuflyma sa používa na liečbu:</w:t>
      </w:r>
    </w:p>
    <w:p w14:paraId="3EAAF1FA" w14:textId="77777777" w:rsidR="00244A56" w:rsidRPr="005639BE" w:rsidRDefault="00244A56" w:rsidP="00244A56">
      <w:pPr>
        <w:pStyle w:val="Bullet"/>
        <w:keepNext/>
        <w:rPr>
          <w:lang w:val="fr-CA"/>
        </w:rPr>
      </w:pPr>
      <w:r w:rsidRPr="005639BE">
        <w:rPr>
          <w:lang w:val="fr-CA"/>
        </w:rPr>
        <w:t>stredne ťažkej až ťažkej chronickej ložiskovej psoriázy u dospelých, a</w:t>
      </w:r>
    </w:p>
    <w:p w14:paraId="3F11D15F" w14:textId="77777777" w:rsidR="00244A56" w:rsidRPr="005639BE" w:rsidRDefault="00244A56" w:rsidP="00244A56">
      <w:pPr>
        <w:pStyle w:val="Bullet"/>
        <w:rPr>
          <w:lang w:val="fr-CA"/>
        </w:rPr>
      </w:pPr>
      <w:r w:rsidRPr="005639BE">
        <w:rPr>
          <w:lang w:val="fr-CA"/>
        </w:rPr>
        <w:t>ťažkej chronickej ložiskovej psoriázy u detí a dospievajúcich vo veku od 4 do 17 rokov, u ktorých lokálna liečba a fotoliečby neúčinkovali veľmi dobre alebo pre nich nie sú vhodné.</w:t>
      </w:r>
    </w:p>
    <w:p w14:paraId="299A0347" w14:textId="77777777" w:rsidR="00244A56" w:rsidRPr="005639BE" w:rsidRDefault="00244A56" w:rsidP="00244A56">
      <w:pPr>
        <w:rPr>
          <w:lang w:val="fr-CA"/>
        </w:rPr>
      </w:pPr>
    </w:p>
    <w:p w14:paraId="147C8580" w14:textId="77777777" w:rsidR="00244A56" w:rsidRPr="0096786A" w:rsidRDefault="00244A56" w:rsidP="00244A56">
      <w:pPr>
        <w:pStyle w:val="HeadingStrong"/>
        <w:rPr>
          <w:lang w:val="fr-CA"/>
        </w:rPr>
      </w:pPr>
      <w:r w:rsidRPr="0096786A">
        <w:rPr>
          <w:lang w:val="fr-CA"/>
        </w:rPr>
        <w:t>Hidradenitis suppurativa</w:t>
      </w:r>
    </w:p>
    <w:p w14:paraId="081A36A7" w14:textId="77777777" w:rsidR="00244A56" w:rsidRPr="0096786A" w:rsidRDefault="00244A56" w:rsidP="00244A56">
      <w:pPr>
        <w:pStyle w:val="NormalKeep"/>
        <w:rPr>
          <w:lang w:val="fr-CA"/>
        </w:rPr>
      </w:pPr>
    </w:p>
    <w:p w14:paraId="70AF4C27" w14:textId="77777777" w:rsidR="00244A56" w:rsidRPr="0096786A" w:rsidRDefault="00244A56" w:rsidP="00244A56">
      <w:pPr>
        <w:rPr>
          <w:lang w:val="fr-CA"/>
        </w:rPr>
      </w:pPr>
      <w:r w:rsidRPr="0096786A">
        <w:rPr>
          <w:lang w:val="fr-CA"/>
        </w:rPr>
        <w:t>Hidradenitis suppurativa (niekedy nazývané aj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100969CF" w14:textId="77777777" w:rsidR="00244A56" w:rsidRPr="0096786A" w:rsidRDefault="00244A56" w:rsidP="00244A56">
      <w:pPr>
        <w:rPr>
          <w:lang w:val="fr-CA"/>
        </w:rPr>
      </w:pPr>
    </w:p>
    <w:p w14:paraId="542CE491" w14:textId="77777777" w:rsidR="00244A56" w:rsidRPr="005639BE" w:rsidRDefault="00244A56" w:rsidP="00244A56">
      <w:pPr>
        <w:pStyle w:val="NormalKeep"/>
        <w:rPr>
          <w:lang w:val="fr-CA"/>
        </w:rPr>
      </w:pPr>
      <w:r w:rsidRPr="005639BE">
        <w:rPr>
          <w:lang w:val="fr-CA"/>
        </w:rPr>
        <w:t>Yuflyma sa používa na liečbu:</w:t>
      </w:r>
    </w:p>
    <w:p w14:paraId="59497B9F" w14:textId="77777777" w:rsidR="00244A56" w:rsidRPr="000B2F9C" w:rsidRDefault="00244A56" w:rsidP="00244A56">
      <w:pPr>
        <w:pStyle w:val="Bullet"/>
        <w:keepNext/>
      </w:pPr>
      <w:r w:rsidRPr="000B2F9C">
        <w:t>stredne ťažkej až ťažkej hidradenitis suppurativa u dospelých, a</w:t>
      </w:r>
    </w:p>
    <w:p w14:paraId="731860A5" w14:textId="77777777" w:rsidR="00244A56" w:rsidRPr="000B2F9C" w:rsidRDefault="00244A56" w:rsidP="00244A56">
      <w:pPr>
        <w:pStyle w:val="Bullet"/>
      </w:pPr>
      <w:r w:rsidRPr="000B2F9C">
        <w:t>stredne ťažkej až ťažkej hidradenitis suppurativa u dospievajúcich vo veku od 12 do 17 rokov.</w:t>
      </w:r>
    </w:p>
    <w:p w14:paraId="09408AA3" w14:textId="77777777" w:rsidR="00244A56" w:rsidRPr="000B2F9C" w:rsidRDefault="00244A56" w:rsidP="00244A56"/>
    <w:p w14:paraId="0C1349E3" w14:textId="77777777" w:rsidR="00244A56" w:rsidRPr="000B2F9C" w:rsidRDefault="00244A56" w:rsidP="00244A56">
      <w:r w:rsidRPr="000B2F9C">
        <w:t>Yuflyma môže znížiť počet uzlíkov a abscesov spôsobených týmto ochorením, ako aj bolesť, ktorá je s týmto ochorením často spojená. Najprv môžete dostávať iné lieky. Ak u vás tieto lieky nevyvolajú dostatočnú odpoveď, dostanete Yuflymu.</w:t>
      </w:r>
    </w:p>
    <w:p w14:paraId="5B06458E" w14:textId="77777777" w:rsidR="00244A56" w:rsidRPr="000B2F9C" w:rsidRDefault="00244A56" w:rsidP="00244A56"/>
    <w:p w14:paraId="1AA74C5A" w14:textId="77777777" w:rsidR="00244A56" w:rsidRPr="000B2F9C" w:rsidRDefault="00244A56" w:rsidP="00244A56">
      <w:pPr>
        <w:pStyle w:val="HeadingStrong"/>
      </w:pPr>
      <w:r w:rsidRPr="000B2F9C">
        <w:t>Crohnova choroba</w:t>
      </w:r>
    </w:p>
    <w:p w14:paraId="1F28E486" w14:textId="77777777" w:rsidR="00244A56" w:rsidRPr="000B2F9C" w:rsidRDefault="00244A56" w:rsidP="00244A56">
      <w:pPr>
        <w:pStyle w:val="NormalKeep"/>
      </w:pPr>
    </w:p>
    <w:p w14:paraId="7ED3BB9F" w14:textId="77777777" w:rsidR="00244A56" w:rsidRPr="005639BE" w:rsidRDefault="00244A56" w:rsidP="00244A56">
      <w:pPr>
        <w:pStyle w:val="NormalKeep"/>
        <w:rPr>
          <w:lang w:val="fr-CA"/>
        </w:rPr>
      </w:pPr>
      <w:r w:rsidRPr="000B2F9C">
        <w:t xml:space="preserve">Crohnova choroba je zápalové ochorenie zažívacieho traktu. </w:t>
      </w:r>
      <w:r w:rsidRPr="005639BE">
        <w:rPr>
          <w:lang w:val="fr-CA"/>
        </w:rPr>
        <w:t>Yuflyma sa používa na liečbu:</w:t>
      </w:r>
    </w:p>
    <w:p w14:paraId="1BD1C5E4" w14:textId="77777777" w:rsidR="00244A56" w:rsidRPr="005639BE" w:rsidRDefault="00244A56" w:rsidP="00244A56">
      <w:pPr>
        <w:pStyle w:val="Bullet"/>
        <w:keepNext/>
        <w:rPr>
          <w:lang w:val="fr-CA"/>
        </w:rPr>
      </w:pPr>
      <w:r w:rsidRPr="005639BE">
        <w:rPr>
          <w:lang w:val="fr-CA"/>
        </w:rPr>
        <w:t>stredne ťažkej až ťažkej Crohnovej choroby u dospelých, a</w:t>
      </w:r>
    </w:p>
    <w:p w14:paraId="59A16A82" w14:textId="77777777" w:rsidR="00244A56" w:rsidRPr="005639BE" w:rsidRDefault="00244A56" w:rsidP="00244A56">
      <w:pPr>
        <w:pStyle w:val="Bullet"/>
        <w:rPr>
          <w:lang w:val="fr-CA"/>
        </w:rPr>
      </w:pPr>
      <w:r w:rsidRPr="005639BE">
        <w:rPr>
          <w:lang w:val="fr-CA"/>
        </w:rPr>
        <w:t>stredne ťažkej až ťažkej Crohnovej choroby u detí a dospievajúcich od 6 do 17 rokov.</w:t>
      </w:r>
    </w:p>
    <w:p w14:paraId="207FDD49" w14:textId="77777777" w:rsidR="00244A56" w:rsidRPr="005639BE" w:rsidRDefault="00244A56" w:rsidP="00244A56">
      <w:pPr>
        <w:rPr>
          <w:lang w:val="fr-CA"/>
        </w:rPr>
      </w:pPr>
    </w:p>
    <w:p w14:paraId="64590E1D" w14:textId="77777777" w:rsidR="00244A56" w:rsidRPr="005639BE" w:rsidRDefault="00244A56" w:rsidP="00244A56">
      <w:pPr>
        <w:rPr>
          <w:lang w:val="fr-CA"/>
        </w:rPr>
      </w:pPr>
      <w:r w:rsidRPr="005639BE">
        <w:rPr>
          <w:lang w:val="fr-CA"/>
        </w:rPr>
        <w:t>Najprv môžete dostávať iné lieky. Ak u vás tieto lieky nevyvolajú dostatočnú odpoveď, dostanete Yuflymu.</w:t>
      </w:r>
    </w:p>
    <w:p w14:paraId="477F4B25" w14:textId="77777777" w:rsidR="00244A56" w:rsidRPr="005639BE" w:rsidRDefault="00244A56" w:rsidP="00244A56">
      <w:pPr>
        <w:rPr>
          <w:lang w:val="fr-CA"/>
        </w:rPr>
      </w:pPr>
    </w:p>
    <w:p w14:paraId="7972B7C2" w14:textId="77777777" w:rsidR="00244A56" w:rsidRPr="005639BE" w:rsidRDefault="00244A56" w:rsidP="00244A56">
      <w:pPr>
        <w:pStyle w:val="HeadingStrong"/>
        <w:rPr>
          <w:lang w:val="fr-CA"/>
        </w:rPr>
      </w:pPr>
      <w:r w:rsidRPr="005639BE">
        <w:rPr>
          <w:lang w:val="fr-CA"/>
        </w:rPr>
        <w:t>Ulcerózna kolitída</w:t>
      </w:r>
    </w:p>
    <w:p w14:paraId="41008E34" w14:textId="77777777" w:rsidR="00244A56" w:rsidRPr="005639BE" w:rsidRDefault="00244A56" w:rsidP="00244A56">
      <w:pPr>
        <w:pStyle w:val="NormalKeep"/>
        <w:rPr>
          <w:lang w:val="fr-CA"/>
        </w:rPr>
      </w:pPr>
    </w:p>
    <w:p w14:paraId="4D5C3D20" w14:textId="77777777" w:rsidR="00244A56" w:rsidRPr="005639BE" w:rsidRDefault="00244A56" w:rsidP="00244A56">
      <w:pPr>
        <w:rPr>
          <w:lang w:val="fr-CA"/>
        </w:rPr>
      </w:pPr>
      <w:r w:rsidRPr="005639BE">
        <w:rPr>
          <w:lang w:val="fr-CA"/>
        </w:rPr>
        <w:t>Ulcerózna kolitída je zápalové ochorenie hrubého čreva.</w:t>
      </w:r>
    </w:p>
    <w:p w14:paraId="66A1E577" w14:textId="77777777" w:rsidR="00244A56" w:rsidRPr="005639BE" w:rsidRDefault="00244A56" w:rsidP="00244A56">
      <w:pPr>
        <w:rPr>
          <w:lang w:val="fr-CA"/>
        </w:rPr>
      </w:pPr>
    </w:p>
    <w:p w14:paraId="6BECF532" w14:textId="77777777" w:rsidR="00406C96" w:rsidRPr="000B2F9C" w:rsidRDefault="00244A56" w:rsidP="00244A56">
      <w:r w:rsidRPr="000B2F9C">
        <w:t xml:space="preserve">Yuflyma sa používa na liečbu </w:t>
      </w:r>
    </w:p>
    <w:p w14:paraId="7C877FBD" w14:textId="77777777" w:rsidR="00406C96" w:rsidRPr="000B2F9C" w:rsidRDefault="00244A56" w:rsidP="00DF7AF1">
      <w:pPr>
        <w:pStyle w:val="Bullet"/>
        <w:keepNext/>
      </w:pPr>
      <w:r w:rsidRPr="000B2F9C">
        <w:t>stredne ťažkej až ťažkej ulceróznej kolitídy u</w:t>
      </w:r>
      <w:r w:rsidR="00406C96" w:rsidRPr="000B2F9C">
        <w:t> </w:t>
      </w:r>
      <w:r w:rsidRPr="000B2F9C">
        <w:t>dospelých</w:t>
      </w:r>
      <w:r w:rsidR="00406C96" w:rsidRPr="000B2F9C">
        <w:t xml:space="preserve"> a</w:t>
      </w:r>
    </w:p>
    <w:p w14:paraId="753C6A2C" w14:textId="77777777" w:rsidR="00406C96" w:rsidRPr="000B2F9C" w:rsidRDefault="00406C96" w:rsidP="00DF7AF1">
      <w:pPr>
        <w:pStyle w:val="Bullet"/>
        <w:keepNext/>
      </w:pPr>
      <w:r w:rsidRPr="000B2F9C">
        <w:t>stredne ťažkej až ťažkej ulceróznej kolitídy u detí a dospievajúcich vo veku od 6 do 17 rokov</w:t>
      </w:r>
      <w:r w:rsidR="001A4479" w:rsidRPr="000B2F9C">
        <w:t>.</w:t>
      </w:r>
    </w:p>
    <w:p w14:paraId="29C20535" w14:textId="77777777" w:rsidR="00406C96" w:rsidRPr="000B2F9C" w:rsidRDefault="00406C96" w:rsidP="00244A56"/>
    <w:p w14:paraId="134E9966" w14:textId="77777777" w:rsidR="00244A56" w:rsidRPr="000B2F9C" w:rsidRDefault="00244A56" w:rsidP="00244A56">
      <w:r w:rsidRPr="000B2F9C">
        <w:t>Najprv môžete dostávať iné lieky. Ak u vás tieto lieky nevyvolajú dostatočnú odpoveď, dostanete Yuflymu.</w:t>
      </w:r>
    </w:p>
    <w:p w14:paraId="495F9B0C" w14:textId="77777777" w:rsidR="00244A56" w:rsidRPr="000B2F9C" w:rsidRDefault="00244A56" w:rsidP="00244A56"/>
    <w:p w14:paraId="73CBEFA7" w14:textId="77777777" w:rsidR="00244A56" w:rsidRPr="000B2F9C" w:rsidRDefault="00244A56" w:rsidP="00244A56">
      <w:pPr>
        <w:pStyle w:val="HeadingStrong"/>
      </w:pPr>
      <w:r w:rsidRPr="000B2F9C">
        <w:t>Neinfekčná uveitída</w:t>
      </w:r>
    </w:p>
    <w:p w14:paraId="71B5C0C4" w14:textId="77777777" w:rsidR="00244A56" w:rsidRPr="000B2F9C" w:rsidRDefault="00244A56" w:rsidP="00244A56">
      <w:pPr>
        <w:pStyle w:val="NormalKeep"/>
      </w:pPr>
    </w:p>
    <w:p w14:paraId="64B11D01" w14:textId="77777777" w:rsidR="00244A56" w:rsidRPr="000B2F9C" w:rsidRDefault="00244A56" w:rsidP="00244A56">
      <w:pPr>
        <w:pStyle w:val="NormalKeep"/>
      </w:pPr>
      <w:r w:rsidRPr="000B2F9C">
        <w:t>Neinfekčná uveitída je zápalové ochorenie postihujúce niektoré časti oka. Yuflyma sa používa na liečbu:</w:t>
      </w:r>
    </w:p>
    <w:p w14:paraId="79B2AEAA" w14:textId="77777777" w:rsidR="00244A56" w:rsidRPr="000B2F9C" w:rsidRDefault="00244A56" w:rsidP="00244A56">
      <w:pPr>
        <w:pStyle w:val="Bullet"/>
        <w:keepNext/>
      </w:pPr>
      <w:r w:rsidRPr="000B2F9C">
        <w:t>dospelých s neinfekčnou uveitídou so zápalom postihujúcim zadnú časť oka,</w:t>
      </w:r>
    </w:p>
    <w:p w14:paraId="56E3A0E6" w14:textId="77777777" w:rsidR="00244A56" w:rsidRPr="000B2F9C" w:rsidRDefault="00244A56" w:rsidP="00244A56">
      <w:pPr>
        <w:pStyle w:val="Bullet"/>
      </w:pPr>
      <w:r w:rsidRPr="000B2F9C">
        <w:t>detí s chronickou neinfekčnou uveitídou vo veku od 2 rokov so zápalom postihujúcim prednú časť oka.</w:t>
      </w:r>
    </w:p>
    <w:p w14:paraId="75A07C2E" w14:textId="77777777" w:rsidR="00244A56" w:rsidRPr="000B2F9C" w:rsidRDefault="00244A56" w:rsidP="00244A56"/>
    <w:p w14:paraId="28C8EEBE" w14:textId="77777777" w:rsidR="00244A56" w:rsidRPr="000B2F9C" w:rsidRDefault="00244A56" w:rsidP="00244A56">
      <w:r w:rsidRPr="000B2F9C">
        <w:t>Tento zápal môže viesť k zhoršeniu videnia a/alebo prítomnosti zákalu oka (čierne bodky alebo jemné čiarky, ktoré sa pohybujú v zornom poli). Yuflyma pôsobí tak, že tento zápal znižuje.</w:t>
      </w:r>
    </w:p>
    <w:p w14:paraId="3F7BB695" w14:textId="77777777" w:rsidR="00244A56" w:rsidRPr="000B2F9C" w:rsidRDefault="00244A56" w:rsidP="00244A56"/>
    <w:p w14:paraId="08183784" w14:textId="77777777" w:rsidR="00244A56" w:rsidRPr="000B2F9C" w:rsidRDefault="00244A56" w:rsidP="00244A56">
      <w:r w:rsidRPr="000B2F9C">
        <w:t>Najprv môžete dostávať iné lieky. Ak u vás tieto lieky nevyvolajú dostatočnú odpoveď, dostanete Yuflymu.</w:t>
      </w:r>
    </w:p>
    <w:p w14:paraId="0DEF5E72" w14:textId="77777777" w:rsidR="00244A56" w:rsidRPr="000B2F9C" w:rsidRDefault="00244A56" w:rsidP="00244A56"/>
    <w:p w14:paraId="3306F017" w14:textId="77777777" w:rsidR="00244A56" w:rsidRPr="000B2F9C" w:rsidRDefault="00244A56" w:rsidP="00927421">
      <w:pPr>
        <w:rPr>
          <w:b/>
        </w:rPr>
      </w:pPr>
      <w:r w:rsidRPr="000B2F9C">
        <w:rPr>
          <w:b/>
        </w:rPr>
        <w:t>2.</w:t>
      </w:r>
      <w:r w:rsidRPr="000B2F9C">
        <w:rPr>
          <w:b/>
        </w:rPr>
        <w:tab/>
        <w:t>Čo potrebujete vedieť predtým, ako použijete Yuflymu</w:t>
      </w:r>
    </w:p>
    <w:p w14:paraId="2C35706F" w14:textId="77777777" w:rsidR="00244A56" w:rsidRPr="000B2F9C" w:rsidRDefault="00244A56" w:rsidP="00244A56">
      <w:pPr>
        <w:pStyle w:val="NormalKeep"/>
      </w:pPr>
    </w:p>
    <w:p w14:paraId="19271025" w14:textId="77777777" w:rsidR="00244A56" w:rsidRPr="000B2F9C" w:rsidRDefault="00244A56" w:rsidP="00244A56">
      <w:pPr>
        <w:pStyle w:val="HeadingStrong"/>
      </w:pPr>
      <w:r w:rsidRPr="000B2F9C">
        <w:t>Nepoužívajte Yuflymu:</w:t>
      </w:r>
    </w:p>
    <w:p w14:paraId="0AA3094D" w14:textId="77777777" w:rsidR="00244A56" w:rsidRPr="000B2F9C" w:rsidRDefault="00244A56" w:rsidP="00244A56">
      <w:pPr>
        <w:pStyle w:val="NormalKeep"/>
      </w:pPr>
    </w:p>
    <w:p w14:paraId="2BA888BE" w14:textId="1C38F29C" w:rsidR="00244A56" w:rsidRPr="000B2F9C" w:rsidRDefault="00244A56" w:rsidP="0000184F">
      <w:pPr>
        <w:pStyle w:val="Bullet"/>
      </w:pPr>
      <w:r w:rsidRPr="000B2F9C">
        <w:t xml:space="preserve">Ak ste </w:t>
      </w:r>
      <w:r w:rsidR="0000184F" w:rsidRPr="0000184F">
        <w:t>alergický</w:t>
      </w:r>
      <w:r w:rsidR="0000184F" w:rsidRPr="0000184F" w:rsidDel="0000184F">
        <w:t xml:space="preserve"> </w:t>
      </w:r>
      <w:r w:rsidRPr="000B2F9C">
        <w:t>na adalimumab alebo na ktorúkoľvek z ďalších zložiek tohto lieku (uvedených v časti 6).</w:t>
      </w:r>
    </w:p>
    <w:p w14:paraId="7B92BC95" w14:textId="77777777" w:rsidR="00244A56" w:rsidRPr="000B2F9C" w:rsidRDefault="00244A56" w:rsidP="00244A56"/>
    <w:p w14:paraId="47599EFB" w14:textId="58595FF5" w:rsidR="00244A56" w:rsidRPr="000B2F9C" w:rsidRDefault="00244A56" w:rsidP="00244A56">
      <w:pPr>
        <w:pStyle w:val="Bullet"/>
      </w:pPr>
      <w:r w:rsidRPr="000B2F9C">
        <w:t xml:space="preserve">Ak máte aktívnu tuberkulózu alebo iné </w:t>
      </w:r>
      <w:r w:rsidR="00002155" w:rsidRPr="00002155">
        <w:t>závažné</w:t>
      </w:r>
      <w:r w:rsidRPr="000B2F9C">
        <w:t xml:space="preserve"> infekcie (pozri „Upozornenia a opatrenia“). Je dôležité, aby ste informovali lekára, ak máte príznaky infekcie, napríklad horúčku, rany, pocit únavy, problémy so zubami.</w:t>
      </w:r>
    </w:p>
    <w:p w14:paraId="5434F0F4" w14:textId="77777777" w:rsidR="00244A56" w:rsidRPr="000B2F9C" w:rsidRDefault="00244A56" w:rsidP="00244A56"/>
    <w:p w14:paraId="0E0C9E74" w14:textId="1369C54C" w:rsidR="00244A56" w:rsidRPr="000B2F9C" w:rsidRDefault="00244A56" w:rsidP="00244A56">
      <w:pPr>
        <w:pStyle w:val="Bullet"/>
      </w:pPr>
      <w:r w:rsidRPr="000B2F9C">
        <w:t xml:space="preserve">Ak máte stredne </w:t>
      </w:r>
      <w:r w:rsidR="00002155" w:rsidRPr="00002155">
        <w:t>závažné</w:t>
      </w:r>
      <w:r w:rsidRPr="000B2F9C">
        <w:t xml:space="preserve"> alebo </w:t>
      </w:r>
      <w:r w:rsidR="00002155" w:rsidRPr="00002155">
        <w:t>závažné</w:t>
      </w:r>
      <w:r w:rsidRPr="000B2F9C">
        <w:t xml:space="preserve"> srdcové zlyhanie. Je dôležité informovať lekára, ak ste mali alebo máte vážne problémy so srdcom (pozri „Upozornenia a opatrenia“).</w:t>
      </w:r>
    </w:p>
    <w:p w14:paraId="15278B81" w14:textId="77777777" w:rsidR="00244A56" w:rsidRPr="000B2F9C" w:rsidRDefault="00244A56" w:rsidP="00244A56"/>
    <w:p w14:paraId="291F92A8" w14:textId="77777777" w:rsidR="00244A56" w:rsidRPr="000B2F9C" w:rsidRDefault="00244A56" w:rsidP="00244A56">
      <w:pPr>
        <w:pStyle w:val="HeadingStrong"/>
      </w:pPr>
      <w:r w:rsidRPr="000B2F9C">
        <w:t>Upozornenia a opatrenia</w:t>
      </w:r>
    </w:p>
    <w:p w14:paraId="3B49F2C0" w14:textId="77777777" w:rsidR="00244A56" w:rsidRPr="000B2F9C" w:rsidRDefault="00244A56" w:rsidP="00244A56">
      <w:pPr>
        <w:pStyle w:val="NormalKeep"/>
      </w:pPr>
    </w:p>
    <w:p w14:paraId="1EF280AD" w14:textId="77777777" w:rsidR="00244A56" w:rsidRPr="000B2F9C" w:rsidRDefault="00244A56" w:rsidP="00244A56">
      <w:r w:rsidRPr="000B2F9C">
        <w:t>Obráťte sa na svojho lekára alebo lekárnika predtým, ako začnete používať Yuflymu.</w:t>
      </w:r>
    </w:p>
    <w:p w14:paraId="583F26EA" w14:textId="77777777" w:rsidR="00244A56" w:rsidRPr="000B2F9C" w:rsidRDefault="00244A56" w:rsidP="00244A56"/>
    <w:p w14:paraId="09C4D672" w14:textId="77777777" w:rsidR="00244A56" w:rsidRPr="000B2F9C" w:rsidRDefault="00244A56" w:rsidP="00244A56">
      <w:pPr>
        <w:pStyle w:val="HeadingUnderlined"/>
      </w:pPr>
      <w:r w:rsidRPr="000B2F9C">
        <w:t>Alergické reakcie</w:t>
      </w:r>
    </w:p>
    <w:p w14:paraId="5F639B6B" w14:textId="77777777" w:rsidR="00244A56" w:rsidRPr="000B2F9C" w:rsidRDefault="00244A56" w:rsidP="00244A56">
      <w:pPr>
        <w:pStyle w:val="NormalKeep"/>
      </w:pPr>
    </w:p>
    <w:p w14:paraId="0B4E4711" w14:textId="77777777" w:rsidR="00244A56" w:rsidRPr="000B2F9C" w:rsidRDefault="00244A56" w:rsidP="00244A56">
      <w:pPr>
        <w:pStyle w:val="Bullet"/>
      </w:pPr>
      <w:r w:rsidRPr="000B2F9C">
        <w:t>Ak sa u vás vyskytnú alergické reakcie s príznakmi, ako je zvieranie na hrudníku, dýchavičnosť, závrat, opuch alebo vyrážka, nepodávajte si ďalšiu injekciu Yuflymy a ihneď kontaktuje svojho lekára, pretože tieto reakcie môžu byť, v zriedkavých prípadoch, život ohrozujúce.</w:t>
      </w:r>
    </w:p>
    <w:p w14:paraId="55091FEE" w14:textId="77777777" w:rsidR="00244A56" w:rsidRPr="000B2F9C" w:rsidRDefault="00244A56" w:rsidP="00244A56"/>
    <w:p w14:paraId="5A1AD59C" w14:textId="77777777" w:rsidR="00244A56" w:rsidRPr="000B2F9C" w:rsidRDefault="00244A56" w:rsidP="00244A56">
      <w:pPr>
        <w:pStyle w:val="HeadingUnderlined"/>
      </w:pPr>
      <w:r w:rsidRPr="000B2F9C">
        <w:t>Infekcie</w:t>
      </w:r>
    </w:p>
    <w:p w14:paraId="5281ADF1" w14:textId="77777777" w:rsidR="00244A56" w:rsidRPr="000B2F9C" w:rsidRDefault="00244A56" w:rsidP="00244A56">
      <w:pPr>
        <w:pStyle w:val="NormalKeep"/>
      </w:pPr>
    </w:p>
    <w:p w14:paraId="53FAE272" w14:textId="77777777" w:rsidR="00244A56" w:rsidRPr="000B2F9C" w:rsidRDefault="00244A56" w:rsidP="00244A56">
      <w:pPr>
        <w:pStyle w:val="Bullet"/>
        <w:rPr>
          <w:lang w:val="de-CH"/>
        </w:rPr>
      </w:pPr>
      <w:r w:rsidRPr="000B2F9C">
        <w:t xml:space="preserve">Ak máte nejakú infekciu, vrátane dlhodobej infekcie alebo infekcie v jednej časti tela (napríklad vred predkolenia), poraďte sa s lekárom predtým, ako začnete používať Yuflymu. </w:t>
      </w:r>
      <w:r w:rsidRPr="00420A77">
        <w:rPr>
          <w:lang w:val="de-CH"/>
        </w:rPr>
        <w:t>Ak si nie ste istí, obráťte sa na svojho lekára.</w:t>
      </w:r>
    </w:p>
    <w:p w14:paraId="5ACE1ED5" w14:textId="77777777" w:rsidR="00244A56" w:rsidRPr="000B2F9C" w:rsidRDefault="00244A56" w:rsidP="00244A56">
      <w:pPr>
        <w:rPr>
          <w:lang w:val="de-CH"/>
        </w:rPr>
      </w:pPr>
    </w:p>
    <w:p w14:paraId="3081AF0A" w14:textId="5BC2AE61" w:rsidR="00244A56" w:rsidRPr="00420A77" w:rsidRDefault="00244A56" w:rsidP="00244A56">
      <w:pPr>
        <w:pStyle w:val="Bullet"/>
        <w:keepNext/>
        <w:rPr>
          <w:lang w:val="de-CH"/>
        </w:rPr>
      </w:pPr>
      <w:r w:rsidRPr="00CD2A50">
        <w:rPr>
          <w:lang w:val="de-CH"/>
        </w:rPr>
        <w:t xml:space="preserve">V priebehu liečby Yuflymou môžete byť náchylnejší na infekcie. </w:t>
      </w:r>
      <w:r w:rsidRPr="00420A77">
        <w:rPr>
          <w:lang w:val="de-CH"/>
        </w:rPr>
        <w:t xml:space="preserve">Toto riziko sa môže zvýšiť, ak máte problémy s pľúcami. Tieto infekcie môžu byť </w:t>
      </w:r>
      <w:r w:rsidR="00002155" w:rsidRPr="002D09A9">
        <w:rPr>
          <w:lang w:val="de-CH"/>
        </w:rPr>
        <w:t>závažné</w:t>
      </w:r>
      <w:r w:rsidRPr="00420A77">
        <w:rPr>
          <w:lang w:val="de-CH"/>
        </w:rPr>
        <w:t xml:space="preserve"> a môžu zahŕňať:</w:t>
      </w:r>
    </w:p>
    <w:p w14:paraId="7A24EE6B" w14:textId="77777777" w:rsidR="00244A56" w:rsidRPr="000B2F9C" w:rsidRDefault="00244A56" w:rsidP="00244A56">
      <w:pPr>
        <w:pStyle w:val="Bullet2"/>
        <w:keepNext/>
      </w:pPr>
      <w:r w:rsidRPr="000B2F9C">
        <w:t>tuberkulózu,</w:t>
      </w:r>
    </w:p>
    <w:p w14:paraId="75DB6C43" w14:textId="77777777" w:rsidR="00244A56" w:rsidRPr="000B2F9C" w:rsidRDefault="00244A56" w:rsidP="00244A56">
      <w:pPr>
        <w:pStyle w:val="Bullet2"/>
        <w:keepNext/>
      </w:pPr>
      <w:r w:rsidRPr="000B2F9C">
        <w:t>infekcie spôsobené vírusmi, hubami, parazitmi alebo baktériami,</w:t>
      </w:r>
    </w:p>
    <w:p w14:paraId="7DD54E08" w14:textId="77777777" w:rsidR="00244A56" w:rsidRPr="000B2F9C" w:rsidRDefault="00244A56" w:rsidP="00244A56">
      <w:pPr>
        <w:pStyle w:val="Bullet2"/>
      </w:pPr>
      <w:r w:rsidRPr="000B2F9C">
        <w:t>závažnú infekciu v krvi (sepsa).</w:t>
      </w:r>
    </w:p>
    <w:p w14:paraId="7B1F874F" w14:textId="77777777" w:rsidR="00244A56" w:rsidRPr="000B2F9C" w:rsidRDefault="00244A56" w:rsidP="00244A56"/>
    <w:p w14:paraId="0396CC07" w14:textId="77777777" w:rsidR="00244A56" w:rsidRPr="000B2F9C" w:rsidRDefault="00244A56" w:rsidP="00244A56">
      <w:pPr>
        <w:pStyle w:val="a5"/>
      </w:pPr>
      <w:r w:rsidRPr="000B2F9C">
        <w:t>V zriedkavých prípadoch môžu byť tieto infekcie život ohrozujúce. Je dôležité, aby ste informovali lekára, ak sa u vás vyskytnú príznaky, ako je horúčka, rany, pocit únavy alebo problémy so zubami. Váš lekár vám môže povedať, aby ste na nejakú dobu prestali Yuflymu používať.</w:t>
      </w:r>
    </w:p>
    <w:p w14:paraId="4B1DD26D" w14:textId="77777777" w:rsidR="00244A56" w:rsidRPr="000B2F9C" w:rsidRDefault="00244A56" w:rsidP="00244A56"/>
    <w:p w14:paraId="521E8E0B" w14:textId="77777777" w:rsidR="00244A56" w:rsidRPr="000B2F9C" w:rsidRDefault="00244A56" w:rsidP="00244A56">
      <w:pPr>
        <w:pStyle w:val="Bullet"/>
      </w:pPr>
      <w:r w:rsidRPr="000B2F9C">
        <w:t>Povedzte svojmu lekárovi, ak bývate alebo cestujete do oblastí s veľmi častým výskytom hubových infekcií (napríklad histoplazmóza, kokcidioidomykóza alebo blastomykóza).</w:t>
      </w:r>
    </w:p>
    <w:p w14:paraId="793C0BCB" w14:textId="77777777" w:rsidR="00244A56" w:rsidRPr="000B2F9C" w:rsidRDefault="00244A56" w:rsidP="00244A56"/>
    <w:p w14:paraId="0F9D55BF" w14:textId="77777777" w:rsidR="00244A56" w:rsidRPr="000B2F9C" w:rsidRDefault="00244A56" w:rsidP="00244A56">
      <w:pPr>
        <w:pStyle w:val="Bullet"/>
      </w:pPr>
      <w:r w:rsidRPr="000B2F9C">
        <w:t>Povedzte svojmu lekárovi, ak sa u vás vyskytli opakované infekcie alebo iné stavy, ktoré zvyšujú riziko infekcií.</w:t>
      </w:r>
    </w:p>
    <w:p w14:paraId="21EF428D" w14:textId="77777777" w:rsidR="00244A56" w:rsidRPr="000B2F9C" w:rsidRDefault="00244A56" w:rsidP="00244A56"/>
    <w:p w14:paraId="72D8DD9B" w14:textId="77777777" w:rsidR="00244A56" w:rsidRPr="000B2F9C" w:rsidRDefault="00244A56" w:rsidP="00244A56">
      <w:pPr>
        <w:pStyle w:val="Bullet"/>
      </w:pPr>
      <w:r w:rsidRPr="000B2F9C">
        <w:t>Ak máte viac ako 65 rokov, môžete byť počas liečby Yuflymou náchylnejší na infekcie. Vy a váš lekár by ste počas liečby Yuflymou mali venovať osobitnú pozornosť príznakom infekcií. Je dôležité, aby ste informovali svojho lekára, ak u seba spozorujete príznaky infekcií, ako sú horúčka, rany, pocit únavy alebo problémy so zubami.</w:t>
      </w:r>
    </w:p>
    <w:p w14:paraId="04BA80F8" w14:textId="77777777" w:rsidR="00244A56" w:rsidRPr="000B2F9C" w:rsidRDefault="00244A56" w:rsidP="00244A56"/>
    <w:p w14:paraId="01F24EBD" w14:textId="77777777" w:rsidR="00244A56" w:rsidRPr="000B2F9C" w:rsidRDefault="00244A56" w:rsidP="00244A56">
      <w:pPr>
        <w:pStyle w:val="HeadingUnderlined"/>
      </w:pPr>
      <w:r w:rsidRPr="000B2F9C">
        <w:lastRenderedPageBreak/>
        <w:t>Tuberkulóza</w:t>
      </w:r>
    </w:p>
    <w:p w14:paraId="47C35551" w14:textId="77777777" w:rsidR="00244A56" w:rsidRPr="000B2F9C" w:rsidRDefault="00244A56" w:rsidP="00244A56">
      <w:pPr>
        <w:pStyle w:val="NormalKeep"/>
      </w:pPr>
    </w:p>
    <w:p w14:paraId="2BACE829" w14:textId="77777777" w:rsidR="00244A56" w:rsidRPr="000B2F9C" w:rsidRDefault="00244A56" w:rsidP="00244A56">
      <w:pPr>
        <w:pStyle w:val="Bullet"/>
        <w:keepNext/>
      </w:pPr>
      <w:r w:rsidRPr="000B2F9C">
        <w:t>Je veľmi dôležité, aby ste povedali lekárovi, ak ste v minulosti prekonali tuberkulózu alebo ste boli v blízkom kontakte s niekým, kto mal tuberkulózu. Ak máte aktívnu tuberkulózu, nepoužívajte Yuflymu.</w:t>
      </w:r>
    </w:p>
    <w:p w14:paraId="23532E4F" w14:textId="77777777" w:rsidR="00244A56" w:rsidRPr="000B2F9C" w:rsidRDefault="00244A56" w:rsidP="00244A56">
      <w:pPr>
        <w:pStyle w:val="Bullet2"/>
      </w:pPr>
      <w:r w:rsidRPr="000B2F9C">
        <w:t xml:space="preserve">Pretože sa u pacientov liečených Yuflymou vyskytli prípady tuberkulózy, lekár vás pred začiatkom liečby Yuflymou vyšetrí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 </w:t>
      </w:r>
      <w:r w:rsidRPr="000B2F9C">
        <w:rPr>
          <w:b/>
          <w:bCs/>
        </w:rPr>
        <w:t>informačnej kartičky pre pacienta</w:t>
      </w:r>
      <w:r w:rsidRPr="000B2F9C">
        <w:t>.</w:t>
      </w:r>
    </w:p>
    <w:p w14:paraId="49245621" w14:textId="77777777" w:rsidR="00244A56" w:rsidRPr="000B2F9C" w:rsidRDefault="00244A56" w:rsidP="00244A56">
      <w:pPr>
        <w:pStyle w:val="Bullet2"/>
      </w:pPr>
      <w:r w:rsidRPr="000B2F9C">
        <w:t>Tuberkulóza sa môže vyvinúť počas liečby, aj keď ste dostali liečbu na prevenciu tuberkulózy.</w:t>
      </w:r>
    </w:p>
    <w:p w14:paraId="12090A21" w14:textId="77777777" w:rsidR="00244A56" w:rsidRPr="000B2F9C" w:rsidRDefault="00244A56" w:rsidP="00244A56">
      <w:pPr>
        <w:pStyle w:val="Bullet2"/>
      </w:pPr>
      <w:r w:rsidRPr="000B2F9C">
        <w:t>Ak sa u vás objavia počas liečby alebo po jej ukončení príznaky tuberkulózy (napríklad pretrvávajúci kašeľ, úbytok hmotnosti, nedostatok energie, mierna horúčka) alebo inej infekcie, ihneď to povedzte svojmu lekárovi.</w:t>
      </w:r>
    </w:p>
    <w:p w14:paraId="7FD65B2B" w14:textId="77777777" w:rsidR="00244A56" w:rsidRPr="000B2F9C" w:rsidRDefault="00244A56" w:rsidP="00244A56"/>
    <w:p w14:paraId="5D746FE3" w14:textId="77777777" w:rsidR="00244A56" w:rsidRPr="000B2F9C" w:rsidRDefault="00244A56" w:rsidP="00244A56">
      <w:pPr>
        <w:pStyle w:val="HeadingUnderlined"/>
      </w:pPr>
      <w:r w:rsidRPr="000B2F9C">
        <w:t>Hepatitída B</w:t>
      </w:r>
    </w:p>
    <w:p w14:paraId="56F54DA0" w14:textId="77777777" w:rsidR="00244A56" w:rsidRPr="000B2F9C" w:rsidRDefault="00244A56" w:rsidP="00244A56">
      <w:pPr>
        <w:pStyle w:val="NormalKeep"/>
      </w:pPr>
    </w:p>
    <w:p w14:paraId="1BAFDE20" w14:textId="77777777" w:rsidR="00244A56" w:rsidRPr="000B2F9C" w:rsidRDefault="00244A56" w:rsidP="00244A56">
      <w:pPr>
        <w:pStyle w:val="Bullet"/>
        <w:keepNext/>
      </w:pPr>
      <w:r w:rsidRPr="000B2F9C">
        <w:t>Povedzte svojmu lekárovi, ak ste nosičom vírusu hepatitídy B (HBV), ak máte aktívnu HBV alebo ak si myslíte, že ste mohli dostať HBV.</w:t>
      </w:r>
    </w:p>
    <w:p w14:paraId="44E933C9" w14:textId="77777777" w:rsidR="00244A56" w:rsidRPr="000B2F9C" w:rsidRDefault="00244A56" w:rsidP="00244A56">
      <w:pPr>
        <w:pStyle w:val="Bullet2"/>
      </w:pPr>
      <w:r w:rsidRPr="000B2F9C">
        <w:t>Váš lekár by vás mal vyšetriť na HBV. U ľudí, ktorí sú nosičmi HBV, môže Yuflyma spôsobiť, že vírus sa stane opäť aktívnym.</w:t>
      </w:r>
    </w:p>
    <w:p w14:paraId="41748EC5" w14:textId="77777777" w:rsidR="00244A56" w:rsidRPr="000B2F9C" w:rsidRDefault="00244A56" w:rsidP="00244A56">
      <w:pPr>
        <w:pStyle w:val="Bullet2"/>
      </w:pPr>
      <w:r w:rsidRPr="000B2F9C">
        <w:t>V niektorých zriedkavých prípadoch, najmä ak užívate iné lieky, ktoré potláčajú imunitný systém, môže byť reaktivácia HBV život ohrozujúca.</w:t>
      </w:r>
    </w:p>
    <w:p w14:paraId="2F95F2DC" w14:textId="77777777" w:rsidR="00244A56" w:rsidRPr="000B2F9C" w:rsidRDefault="00244A56" w:rsidP="00244A56"/>
    <w:p w14:paraId="2692ACDA" w14:textId="77777777" w:rsidR="00244A56" w:rsidRPr="000B2F9C" w:rsidRDefault="00244A56" w:rsidP="00244A56">
      <w:pPr>
        <w:pStyle w:val="HeadingUnderlined"/>
      </w:pPr>
      <w:r w:rsidRPr="000B2F9C">
        <w:t>Chirurgický zákrok</w:t>
      </w:r>
    </w:p>
    <w:p w14:paraId="63FDF33F" w14:textId="77777777" w:rsidR="00244A56" w:rsidRPr="000B2F9C" w:rsidRDefault="00244A56" w:rsidP="00244A56">
      <w:pPr>
        <w:pStyle w:val="NormalKeep"/>
      </w:pPr>
    </w:p>
    <w:p w14:paraId="20699FBD" w14:textId="77777777" w:rsidR="00244A56" w:rsidRPr="000B2F9C" w:rsidRDefault="00244A56" w:rsidP="00244A56">
      <w:pPr>
        <w:pStyle w:val="Bullet"/>
      </w:pPr>
      <w:r w:rsidRPr="000B2F9C">
        <w:t>Ak máte absolvovať chirurgický alebo stomatologický zákrok, informujte svojho lekára, že používate Yuflymu. Lekár vám môže odporučiť dočasné prerušenie používania Yuflymy.</w:t>
      </w:r>
    </w:p>
    <w:p w14:paraId="0F21E610" w14:textId="77777777" w:rsidR="00244A56" w:rsidRPr="000B2F9C" w:rsidRDefault="00244A56" w:rsidP="00244A56"/>
    <w:p w14:paraId="2283A378" w14:textId="77777777" w:rsidR="00244A56" w:rsidRPr="000B2F9C" w:rsidRDefault="00244A56" w:rsidP="00244A56">
      <w:pPr>
        <w:pStyle w:val="HeadingUnderlined"/>
      </w:pPr>
      <w:r w:rsidRPr="000B2F9C">
        <w:t>Demyelinizačné ochorenie</w:t>
      </w:r>
    </w:p>
    <w:p w14:paraId="2F22FA27" w14:textId="77777777" w:rsidR="00244A56" w:rsidRPr="000B2F9C" w:rsidRDefault="00244A56" w:rsidP="00244A56">
      <w:pPr>
        <w:pStyle w:val="NormalKeep"/>
      </w:pPr>
    </w:p>
    <w:p w14:paraId="6BE36F8D" w14:textId="77777777" w:rsidR="00244A56" w:rsidRPr="000B2F9C" w:rsidRDefault="00244A56" w:rsidP="00244A56">
      <w:pPr>
        <w:pStyle w:val="Bullet"/>
      </w:pPr>
      <w:r w:rsidRPr="000B2F9C">
        <w:t>Ak máte alebo sa u vás vyvinie demyelinizačné ochorenie (ochorenie postihujúce izolačnú vrstvu okolo nervov, ako je skleróza multiplex), váš lekár rozhodne, či máte začať liečbu Yuflymou alebo v nej pokračovať. Ak sa u vás vyskytnú príznaky ako zmena videnia, slabosť v rukách alebo nohách, znížená citlivosť alebo pálenie akejkoľvek časti tela, ihneď to povedzte svojmu lekárovi.</w:t>
      </w:r>
    </w:p>
    <w:p w14:paraId="0F3B55B5" w14:textId="77777777" w:rsidR="00244A56" w:rsidRPr="000B2F9C" w:rsidRDefault="00244A56" w:rsidP="00244A56"/>
    <w:p w14:paraId="7253C05E" w14:textId="77777777" w:rsidR="00244A56" w:rsidRPr="000B2F9C" w:rsidRDefault="00244A56" w:rsidP="00244A56">
      <w:pPr>
        <w:pStyle w:val="HeadingUnderlined"/>
      </w:pPr>
      <w:r w:rsidRPr="000B2F9C">
        <w:t>Očkovanie</w:t>
      </w:r>
    </w:p>
    <w:p w14:paraId="1207B828" w14:textId="77777777" w:rsidR="00244A56" w:rsidRPr="000B2F9C" w:rsidRDefault="00244A56" w:rsidP="00244A56">
      <w:pPr>
        <w:pStyle w:val="NormalKeep"/>
      </w:pPr>
    </w:p>
    <w:p w14:paraId="4D30A07C" w14:textId="77777777" w:rsidR="00244A56" w:rsidRPr="000B2F9C" w:rsidRDefault="00244A56" w:rsidP="00244A56">
      <w:pPr>
        <w:pStyle w:val="Bullet"/>
        <w:keepNext/>
      </w:pPr>
      <w:r w:rsidRPr="000B2F9C">
        <w:t>Určité vakcíny môžu vyvolať infekcie a nemajú sa podávať počas používania Yuflymy.</w:t>
      </w:r>
    </w:p>
    <w:p w14:paraId="5D899999" w14:textId="77777777" w:rsidR="00244A56" w:rsidRPr="000B2F9C" w:rsidRDefault="00244A56" w:rsidP="00244A56">
      <w:pPr>
        <w:pStyle w:val="NormalKeep"/>
      </w:pPr>
    </w:p>
    <w:p w14:paraId="02D679A6" w14:textId="77777777" w:rsidR="00244A56" w:rsidRPr="000B2F9C" w:rsidRDefault="00244A56" w:rsidP="00244A56">
      <w:pPr>
        <w:pStyle w:val="Bullet2"/>
        <w:keepNext/>
      </w:pPr>
      <w:r w:rsidRPr="000B2F9C">
        <w:t>Overte si túto možnosť so svojím lekárom predtým, ako dostanete ktorúkoľvek vakcínu.</w:t>
      </w:r>
    </w:p>
    <w:p w14:paraId="79057A77" w14:textId="77777777" w:rsidR="00244A56" w:rsidRPr="000B2F9C" w:rsidRDefault="00244A56" w:rsidP="00244A56">
      <w:pPr>
        <w:pStyle w:val="Bullet2"/>
      </w:pPr>
      <w:r w:rsidRPr="000B2F9C">
        <w:t>Odporúča sa, aby deti, pokiaľ je to možné, dostali všetky očkovania plánované pre svoj vek skôr, ako začnú liečbu Yuflymou.</w:t>
      </w:r>
    </w:p>
    <w:p w14:paraId="62382B08" w14:textId="77777777" w:rsidR="00244A56" w:rsidRPr="000B2F9C" w:rsidRDefault="00244A56" w:rsidP="00244A56">
      <w:pPr>
        <w:pStyle w:val="Bullet2"/>
      </w:pPr>
      <w:r w:rsidRPr="000B2F9C">
        <w:t>Ak ste boli počas tehotenstva liečená Yuflymou, vaše dieťa môže mať zvýšené riziko vzniku takejto infekcie až približne do piateho mesiaca od poslednej dávky Yuflymy, ktorú ste dostali počas tehotenstva. Je dôležité, aby ste povedali lekárovi vášho dieťaťa a ďalším zdravotníckym pracovníkom, že ste počas tehotenstva používali Yuflymu, aby sa rozhodli, kedy má vaše dieťa dostať jednotlivé vakcíny.</w:t>
      </w:r>
    </w:p>
    <w:p w14:paraId="1FD7AFCB" w14:textId="77777777" w:rsidR="00244A56" w:rsidRPr="000B2F9C" w:rsidRDefault="00244A56" w:rsidP="00244A56"/>
    <w:p w14:paraId="307FC914" w14:textId="77777777" w:rsidR="00244A56" w:rsidRPr="000B2F9C" w:rsidRDefault="00244A56" w:rsidP="00244A56">
      <w:pPr>
        <w:pStyle w:val="HeadingUnderlined"/>
      </w:pPr>
      <w:r w:rsidRPr="000B2F9C">
        <w:t>Srdcové zlyhanie</w:t>
      </w:r>
    </w:p>
    <w:p w14:paraId="3151BEF0" w14:textId="77777777" w:rsidR="00244A56" w:rsidRPr="000B2F9C" w:rsidRDefault="00244A56" w:rsidP="00244A56">
      <w:pPr>
        <w:pStyle w:val="NormalKeep"/>
      </w:pPr>
    </w:p>
    <w:p w14:paraId="2816B948" w14:textId="218DB031" w:rsidR="00244A56" w:rsidRPr="000B2F9C" w:rsidRDefault="00244A56" w:rsidP="00244A56">
      <w:pPr>
        <w:pStyle w:val="Bullet"/>
      </w:pPr>
      <w:r w:rsidRPr="000B2F9C">
        <w:t>Ak máte mierne srdcové zlyhanie a ste liečení Yuflymou, lekár musí pozorne sledovať stav vášho srdcového zlyhania. Je dôležité informovať vášho lekára, ak ste mali alebo máte vážne problémy so srdcom. Ak sa</w:t>
      </w:r>
      <w:r w:rsidR="003965D2">
        <w:t xml:space="preserve"> u</w:t>
      </w:r>
      <w:r w:rsidRPr="000B2F9C">
        <w:t xml:space="preserve"> vás vyvinú nové alebo sa zhoršia už existujúce príznaky </w:t>
      </w:r>
      <w:r w:rsidRPr="000B2F9C">
        <w:lastRenderedPageBreak/>
        <w:t>srdcového zlyhania (napr. dýchavičnosť alebo opuch nôh), musíte ihneď kontaktovať svojho lekára. Lekár rozhodne, či máte dostať Yuflymu.</w:t>
      </w:r>
    </w:p>
    <w:p w14:paraId="0ACECC90" w14:textId="77777777" w:rsidR="00244A56" w:rsidRPr="000B2F9C" w:rsidRDefault="00244A56" w:rsidP="00244A56"/>
    <w:p w14:paraId="3A8A55C7" w14:textId="77777777" w:rsidR="00244A56" w:rsidRPr="000B2F9C" w:rsidRDefault="00244A56" w:rsidP="00244A56">
      <w:pPr>
        <w:pStyle w:val="HeadingUnderlined"/>
      </w:pPr>
      <w:r w:rsidRPr="000B2F9C">
        <w:t>Horúčka, tvorba modrín, krvácanie, bledosť</w:t>
      </w:r>
    </w:p>
    <w:p w14:paraId="6809863D" w14:textId="77777777" w:rsidR="00244A56" w:rsidRPr="000B2F9C" w:rsidRDefault="00244A56" w:rsidP="00244A56">
      <w:pPr>
        <w:pStyle w:val="NormalKeep"/>
      </w:pPr>
    </w:p>
    <w:p w14:paraId="506FAEEC" w14:textId="77777777" w:rsidR="00244A56" w:rsidRPr="000B2F9C" w:rsidRDefault="00244A56" w:rsidP="00244A56">
      <w:pPr>
        <w:pStyle w:val="Bullet"/>
      </w:pPr>
      <w:r w:rsidRPr="000B2F9C">
        <w:t>Telo niektorých pacientov nemusí tvoriť dostatočný počet krvných buniek, ktoré bojujú s infekciami alebo pomáhajú zastaviť krvácanie. Váš lekár môže rozhodnúť o ukončení liečby. Ak dostanete horúčku, ktorá pretrváva, tvoria sa vám modriny, veľmi ľahko krvácate alebo ste veľmi bledí, informujte ihneď lekára.</w:t>
      </w:r>
    </w:p>
    <w:p w14:paraId="679668A0" w14:textId="77777777" w:rsidR="00244A56" w:rsidRPr="000B2F9C" w:rsidRDefault="00244A56" w:rsidP="00244A56"/>
    <w:p w14:paraId="1038BA9D" w14:textId="77777777" w:rsidR="00244A56" w:rsidRPr="000B2F9C" w:rsidRDefault="00244A56" w:rsidP="00244A56">
      <w:pPr>
        <w:pStyle w:val="HeadingUnderlined"/>
      </w:pPr>
      <w:r w:rsidRPr="000B2F9C">
        <w:t>Rakovina</w:t>
      </w:r>
    </w:p>
    <w:p w14:paraId="6B5BCF81" w14:textId="77777777" w:rsidR="00244A56" w:rsidRPr="000B2F9C" w:rsidRDefault="00244A56" w:rsidP="00244A56">
      <w:pPr>
        <w:pStyle w:val="NormalKeep"/>
      </w:pPr>
    </w:p>
    <w:p w14:paraId="3C348A17" w14:textId="77777777" w:rsidR="00244A56" w:rsidRPr="000B2F9C" w:rsidRDefault="00244A56" w:rsidP="00244A56">
      <w:pPr>
        <w:pStyle w:val="Bullet"/>
        <w:keepNext/>
      </w:pPr>
      <w:r w:rsidRPr="000B2F9C">
        <w:t>Pri používaní Yuflymy alebo iných blokátorov TNF sa u detských a dospelých pacientov veľmi zriedkavo vyskytli prípady určitých typov rakoviny.</w:t>
      </w:r>
    </w:p>
    <w:p w14:paraId="46A26281" w14:textId="77777777" w:rsidR="00244A56" w:rsidRPr="000B2F9C" w:rsidRDefault="00244A56" w:rsidP="00244A56">
      <w:pPr>
        <w:pStyle w:val="NormalKeep"/>
      </w:pPr>
    </w:p>
    <w:p w14:paraId="5EA9DA02" w14:textId="77777777" w:rsidR="00244A56" w:rsidRPr="000B2F9C" w:rsidRDefault="00244A56" w:rsidP="002D09A9">
      <w:pPr>
        <w:pStyle w:val="Bullet2"/>
      </w:pPr>
      <w:r w:rsidRPr="000B2F9C">
        <w:t>U ľudí so závažnejšou reumatoidnou artritídou, ktorých dlhodobo trápi choroba, môže byť vyššie ako priemerné riziko, že dostanú lymfóm (rakovina, ktorá postihuje lymfatický systém) a leukémiu (rakovina, ktorá postihuje krv a kostnú dreň).</w:t>
      </w:r>
    </w:p>
    <w:p w14:paraId="351D7530" w14:textId="56A89ACD" w:rsidR="00244A56" w:rsidRPr="000B2F9C" w:rsidRDefault="00244A56" w:rsidP="00244A56">
      <w:pPr>
        <w:pStyle w:val="Bullet2"/>
      </w:pPr>
      <w:r w:rsidRPr="000B2F9C">
        <w:t>Ak používate Yuflymu, môže sa u vás zvýšiť riziko výskytu lymfómu, leukémie alebo iných nádorov. U pacientov používajúcich Yuflymu boli pozorované zriedkavé prípady neobvyklých a </w:t>
      </w:r>
      <w:r w:rsidR="00297A67">
        <w:t>závažný</w:t>
      </w:r>
      <w:r w:rsidR="00297A67" w:rsidRPr="000B2F9C" w:rsidDel="00297A67">
        <w:t xml:space="preserve"> </w:t>
      </w:r>
      <w:r w:rsidRPr="000B2F9C">
        <w:t>typov lymfómu. Niektorí z týchto pacientov boli liečení aj azatioprínom alebo 6-merkaptopurínom.</w:t>
      </w:r>
    </w:p>
    <w:p w14:paraId="462592F2" w14:textId="77777777" w:rsidR="00244A56" w:rsidRPr="000B2F9C" w:rsidRDefault="00244A56" w:rsidP="00244A56">
      <w:pPr>
        <w:pStyle w:val="Bullet2"/>
      </w:pPr>
      <w:r w:rsidRPr="000B2F9C">
        <w:t>Povedzte svojmu lekárovi, ak užívate spolu s Yuflymou azatioprín alebo 6-merkaptopurín.</w:t>
      </w:r>
    </w:p>
    <w:p w14:paraId="2A8325F5" w14:textId="77777777" w:rsidR="00244A56" w:rsidRPr="000B2F9C" w:rsidRDefault="00244A56" w:rsidP="00244A56">
      <w:pPr>
        <w:pStyle w:val="Bullet2"/>
      </w:pPr>
      <w:r w:rsidRPr="000B2F9C">
        <w:t>U pacientov používajúcich Yuflymu sa zaznamenali prípady nemelanómovej rakoviny kože.</w:t>
      </w:r>
    </w:p>
    <w:p w14:paraId="0453EBE5" w14:textId="77777777" w:rsidR="00244A56" w:rsidRPr="000B2F9C" w:rsidRDefault="00244A56" w:rsidP="00244A56">
      <w:pPr>
        <w:pStyle w:val="Bullet2"/>
      </w:pPr>
      <w:r w:rsidRPr="000B2F9C">
        <w:t>Ak sa počas liečby alebo po liečbe objavia nové kožné lézie alebo ak existujúce lézie zmenia svoj vzhľad, informujte svojho lekára.</w:t>
      </w:r>
    </w:p>
    <w:p w14:paraId="228D5309" w14:textId="77777777" w:rsidR="00244A56" w:rsidRPr="000B2F9C" w:rsidRDefault="00244A56" w:rsidP="00244A56"/>
    <w:p w14:paraId="22B74581" w14:textId="77777777" w:rsidR="00244A56" w:rsidRPr="000B2F9C" w:rsidRDefault="00244A56" w:rsidP="00244A56">
      <w:pPr>
        <w:pStyle w:val="Bullet"/>
      </w:pPr>
      <w:r w:rsidRPr="000B2F9C">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6BF23968" w14:textId="77777777" w:rsidR="00244A56" w:rsidRPr="000B2F9C" w:rsidRDefault="00244A56" w:rsidP="00244A56"/>
    <w:p w14:paraId="469138ED" w14:textId="77777777" w:rsidR="00244A56" w:rsidRPr="000B2F9C" w:rsidRDefault="00244A56" w:rsidP="00244A56">
      <w:pPr>
        <w:pStyle w:val="HeadingUnderlined"/>
      </w:pPr>
      <w:r w:rsidRPr="000B2F9C">
        <w:t>Autoimunitné ochorenie</w:t>
      </w:r>
    </w:p>
    <w:p w14:paraId="4C41B689" w14:textId="77777777" w:rsidR="00244A56" w:rsidRPr="000B2F9C" w:rsidRDefault="00244A56" w:rsidP="00244A56">
      <w:pPr>
        <w:pStyle w:val="NormalKeep"/>
      </w:pPr>
    </w:p>
    <w:p w14:paraId="100488D4" w14:textId="77777777" w:rsidR="00244A56" w:rsidRPr="000B2F9C" w:rsidRDefault="00244A56" w:rsidP="00244A56">
      <w:pPr>
        <w:pStyle w:val="Bullet"/>
      </w:pPr>
      <w:r w:rsidRPr="000B2F9C">
        <w:t>V zriedkavých prípadoch môže liečba Yuflymou viesť k vzniku syndrómu podobného lupusu. Kontaktujte svojho lekára, ak sa vyskytnú príznaky, ako je pretrvávajúca nevysvetliteľná vyrážka, horúčka, bolesť kĺbov alebo únava.</w:t>
      </w:r>
    </w:p>
    <w:p w14:paraId="1901E570" w14:textId="77777777" w:rsidR="00244A56" w:rsidRPr="000B2F9C" w:rsidRDefault="00244A56" w:rsidP="00244A56"/>
    <w:p w14:paraId="78CBCAE8" w14:textId="77777777" w:rsidR="00244A56" w:rsidRPr="000B2F9C" w:rsidRDefault="00244A56" w:rsidP="00244A56">
      <w:pPr>
        <w:pStyle w:val="HeadingStrong"/>
      </w:pPr>
      <w:r w:rsidRPr="000B2F9C">
        <w:t>Deti a dospievajúci</w:t>
      </w:r>
    </w:p>
    <w:p w14:paraId="3D342296" w14:textId="77777777" w:rsidR="00244A56" w:rsidRPr="000B2F9C" w:rsidRDefault="00244A56" w:rsidP="00244A56">
      <w:pPr>
        <w:pStyle w:val="NormalKeep"/>
      </w:pPr>
    </w:p>
    <w:p w14:paraId="141FBB86" w14:textId="77777777" w:rsidR="00244A56" w:rsidRPr="000B2F9C" w:rsidRDefault="00244A56" w:rsidP="00244A56">
      <w:pPr>
        <w:pStyle w:val="Bullet"/>
      </w:pPr>
      <w:r w:rsidRPr="000B2F9C">
        <w:t>Očkovanie: ak je to možné, deti majú mať aktualizované pred použitím Yuflymy všetky očkovania.</w:t>
      </w:r>
    </w:p>
    <w:p w14:paraId="2069ADCB" w14:textId="77777777" w:rsidR="00244A56" w:rsidRPr="000B2F9C" w:rsidRDefault="00244A56" w:rsidP="00244A56"/>
    <w:p w14:paraId="113CFB5F" w14:textId="77777777" w:rsidR="00244A56" w:rsidRPr="000B2F9C" w:rsidRDefault="00244A56" w:rsidP="00244A56">
      <w:pPr>
        <w:pStyle w:val="HeadingStrong"/>
      </w:pPr>
      <w:r w:rsidRPr="000B2F9C">
        <w:t>Iné lieky a Yuflyma</w:t>
      </w:r>
    </w:p>
    <w:p w14:paraId="6B842EF2" w14:textId="77777777" w:rsidR="00244A56" w:rsidRPr="000B2F9C" w:rsidRDefault="00244A56" w:rsidP="00244A56">
      <w:pPr>
        <w:pStyle w:val="NormalKeep"/>
      </w:pPr>
    </w:p>
    <w:p w14:paraId="4909E609" w14:textId="77777777" w:rsidR="00406C96" w:rsidRPr="000B2F9C" w:rsidRDefault="00244A56" w:rsidP="00244A56">
      <w:pPr>
        <w:pStyle w:val="NormalKeep"/>
      </w:pPr>
      <w:r w:rsidRPr="000B2F9C">
        <w:t xml:space="preserve">Ak užívate alebo ste v poslednom čase užívali, resp. budete užívať ďalšie lieky, povedzte to svojmu lekárovi alebo lekárnikovi. </w:t>
      </w:r>
    </w:p>
    <w:p w14:paraId="1BCAC54F" w14:textId="77777777" w:rsidR="00406C96" w:rsidRPr="000B2F9C" w:rsidRDefault="00406C96" w:rsidP="00244A56">
      <w:pPr>
        <w:pStyle w:val="NormalKeep"/>
      </w:pPr>
    </w:p>
    <w:p w14:paraId="4D00199A" w14:textId="77777777" w:rsidR="00244A56" w:rsidRPr="000B2F9C" w:rsidRDefault="00244A56" w:rsidP="00244A56">
      <w:pPr>
        <w:pStyle w:val="NormalKeep"/>
      </w:pPr>
      <w:r w:rsidRPr="000B2F9C">
        <w:t>Z dôvodu zvýšeného rizika závažnej infekcie by ste nemali používať Yuflymu s liekmi, ktoré obsahujú nasledujúce liečivá:</w:t>
      </w:r>
    </w:p>
    <w:p w14:paraId="17E301BD" w14:textId="77777777" w:rsidR="00244A56" w:rsidRPr="000B2F9C" w:rsidRDefault="00244A56" w:rsidP="00244A56">
      <w:pPr>
        <w:pStyle w:val="NormalKeep"/>
      </w:pPr>
    </w:p>
    <w:p w14:paraId="7AC66C80" w14:textId="77777777" w:rsidR="00244A56" w:rsidRPr="000B2F9C" w:rsidRDefault="00244A56" w:rsidP="00244A56">
      <w:pPr>
        <w:pStyle w:val="Bullet"/>
        <w:keepNext/>
      </w:pPr>
      <w:r w:rsidRPr="000B2F9C">
        <w:t>anakinra,</w:t>
      </w:r>
    </w:p>
    <w:p w14:paraId="293D5739" w14:textId="77777777" w:rsidR="00244A56" w:rsidRPr="000B2F9C" w:rsidRDefault="00244A56" w:rsidP="00244A56">
      <w:pPr>
        <w:pStyle w:val="Bullet"/>
      </w:pPr>
      <w:r w:rsidRPr="000B2F9C">
        <w:t>abatacept.</w:t>
      </w:r>
    </w:p>
    <w:p w14:paraId="3147EEC3" w14:textId="77777777" w:rsidR="00244A56" w:rsidRPr="000B2F9C" w:rsidRDefault="00244A56" w:rsidP="00244A56"/>
    <w:p w14:paraId="2F9F8C80" w14:textId="77777777" w:rsidR="00244A56" w:rsidRPr="005639BE" w:rsidRDefault="00244A56" w:rsidP="00244A56">
      <w:pPr>
        <w:pStyle w:val="NormalKeep"/>
        <w:rPr>
          <w:lang w:val="fr-CA"/>
        </w:rPr>
      </w:pPr>
      <w:r w:rsidRPr="005639BE">
        <w:rPr>
          <w:lang w:val="fr-CA"/>
        </w:rPr>
        <w:lastRenderedPageBreak/>
        <w:t>Yuflyma sa môže podávať spolu s:</w:t>
      </w:r>
    </w:p>
    <w:p w14:paraId="16DDE64A" w14:textId="7605C9E3" w:rsidR="00244A56" w:rsidRPr="000B2F9C" w:rsidRDefault="00645290" w:rsidP="00244A56">
      <w:pPr>
        <w:pStyle w:val="Bullet"/>
        <w:keepNext/>
      </w:pPr>
      <w:r>
        <w:rPr>
          <w:rFonts w:eastAsiaTheme="minorEastAsia" w:hint="eastAsia"/>
          <w:lang w:eastAsia="ko-KR"/>
        </w:rPr>
        <w:t xml:space="preserve">s </w:t>
      </w:r>
      <w:r w:rsidR="00244A56" w:rsidRPr="000B2F9C">
        <w:t>metotrexátom,</w:t>
      </w:r>
    </w:p>
    <w:p w14:paraId="59D86BEA" w14:textId="7CD23B0C" w:rsidR="00244A56" w:rsidRPr="000B2F9C" w:rsidRDefault="00645290" w:rsidP="00244A56">
      <w:pPr>
        <w:pStyle w:val="Bullet"/>
        <w:keepNext/>
      </w:pPr>
      <w:r>
        <w:rPr>
          <w:rFonts w:eastAsiaTheme="minorEastAsia" w:hint="eastAsia"/>
          <w:lang w:eastAsia="ko-KR"/>
        </w:rPr>
        <w:t xml:space="preserve">s </w:t>
      </w:r>
      <w:r w:rsidR="00244A56" w:rsidRPr="000B2F9C">
        <w:t>určitými chorobu modifikujúcimi antireumatickými liekmi (napríklad sulfasalazínom, hydroxychlorochínom, leflunomidom a injekčnými liekmi obsahujúcimi zlato),</w:t>
      </w:r>
    </w:p>
    <w:p w14:paraId="5EB0D157" w14:textId="2708EBD4" w:rsidR="00244A56" w:rsidRPr="000B2F9C" w:rsidRDefault="00645290" w:rsidP="00244A56">
      <w:pPr>
        <w:pStyle w:val="Bullet"/>
      </w:pPr>
      <w:r>
        <w:rPr>
          <w:rFonts w:eastAsiaTheme="minorEastAsia" w:hint="eastAsia"/>
          <w:lang w:eastAsia="ko-KR"/>
        </w:rPr>
        <w:t xml:space="preserve">so </w:t>
      </w:r>
      <w:r w:rsidR="00244A56" w:rsidRPr="000B2F9C">
        <w:t>steroidmi alebo liekmi proti bolesti, vrátane nesteroidových protizápalových liekov (NSAID).</w:t>
      </w:r>
    </w:p>
    <w:p w14:paraId="405BCE92" w14:textId="77777777" w:rsidR="00244A56" w:rsidRPr="000B2F9C" w:rsidRDefault="00244A56" w:rsidP="00244A56"/>
    <w:p w14:paraId="1D109A52" w14:textId="77777777" w:rsidR="00244A56" w:rsidRPr="000B2F9C" w:rsidRDefault="00244A56" w:rsidP="00244A56">
      <w:r w:rsidRPr="000B2F9C">
        <w:t>Ak máte otázky, opýtajte sa lekára.</w:t>
      </w:r>
    </w:p>
    <w:p w14:paraId="20FD091E" w14:textId="77777777" w:rsidR="00244A56" w:rsidRPr="000B2F9C" w:rsidRDefault="00244A56" w:rsidP="00244A56"/>
    <w:p w14:paraId="265388C2" w14:textId="77777777" w:rsidR="00244A56" w:rsidRPr="000B2F9C" w:rsidRDefault="00244A56" w:rsidP="00244A56">
      <w:pPr>
        <w:pStyle w:val="HeadingStrong"/>
      </w:pPr>
      <w:r w:rsidRPr="000B2F9C">
        <w:t>Tehotenstvo a dojčenie</w:t>
      </w:r>
    </w:p>
    <w:p w14:paraId="6DB2518A" w14:textId="77777777" w:rsidR="00244A56" w:rsidRPr="000B2F9C" w:rsidRDefault="00244A56" w:rsidP="00244A56">
      <w:pPr>
        <w:pStyle w:val="NormalKeep"/>
      </w:pPr>
    </w:p>
    <w:p w14:paraId="6CEF1DE1" w14:textId="77777777" w:rsidR="00244A56" w:rsidRPr="000B2F9C" w:rsidRDefault="00244A56" w:rsidP="00244A56">
      <w:pPr>
        <w:pStyle w:val="Bullet"/>
      </w:pPr>
      <w:r w:rsidRPr="000B2F9C">
        <w:t>Mali by ste zvážiť používanie primeranej antikoncepcie, aby ste zabránili otehotneniu, a pokračovať v jej používaní aspoň 5 mesiacov po poslednom podaní Yuflymy.</w:t>
      </w:r>
    </w:p>
    <w:p w14:paraId="2C5A3F98" w14:textId="77777777" w:rsidR="00244A56" w:rsidRPr="000B2F9C" w:rsidRDefault="00244A56" w:rsidP="00244A56">
      <w:pPr>
        <w:pStyle w:val="Bullet"/>
      </w:pPr>
      <w:r w:rsidRPr="000B2F9C">
        <w:t>Ak ste tehotná, myslíte si, že by ste mohli byť tehotná, alebo plánujete otehotnieť, poraďte sa s lekárom predtým, ako začnete používať tento liek.</w:t>
      </w:r>
    </w:p>
    <w:p w14:paraId="1D4671A1" w14:textId="77777777" w:rsidR="00244A56" w:rsidRPr="000B2F9C" w:rsidRDefault="00244A56" w:rsidP="00244A56">
      <w:pPr>
        <w:pStyle w:val="Bullet"/>
      </w:pPr>
      <w:r w:rsidRPr="000B2F9C">
        <w:t>Yuflyma sa má používať počas tehotenstva, iba ak je to potrebné.</w:t>
      </w:r>
    </w:p>
    <w:p w14:paraId="3281E4F0" w14:textId="77777777" w:rsidR="00244A56" w:rsidRPr="000B2F9C" w:rsidRDefault="00244A56" w:rsidP="00244A56">
      <w:pPr>
        <w:pStyle w:val="Bullet"/>
      </w:pPr>
      <w:r w:rsidRPr="000B2F9C">
        <w:t>Podľa štúdie zameranej na graviditu sa nepreukázalo vyššie riziko vrodených chýb, keď matka dostávala Yuflymu počas tehotenstva v porovnaní s matkami s rovnakým ochorením, ktoré nedostávali Yuflymu.</w:t>
      </w:r>
    </w:p>
    <w:p w14:paraId="3C388E8C" w14:textId="77777777" w:rsidR="00244A56" w:rsidRPr="000B2F9C" w:rsidRDefault="00244A56" w:rsidP="00244A56">
      <w:pPr>
        <w:pStyle w:val="Bullet"/>
      </w:pPr>
      <w:r w:rsidRPr="000B2F9C">
        <w:t>Yuflyma sa môže používať počas dojčenia.</w:t>
      </w:r>
    </w:p>
    <w:p w14:paraId="60C17603" w14:textId="77777777" w:rsidR="00244A56" w:rsidRPr="000B2F9C" w:rsidRDefault="00244A56" w:rsidP="00244A56">
      <w:pPr>
        <w:pStyle w:val="Bullet"/>
      </w:pPr>
      <w:r w:rsidRPr="000B2F9C">
        <w:t>Ak dostávate Yuflymu počas tehotenstva, u vášho dieťaťa môže byť riziko vzniku infekcie vyššie.</w:t>
      </w:r>
    </w:p>
    <w:p w14:paraId="78D9332B" w14:textId="77777777" w:rsidR="00244A56" w:rsidRPr="000B2F9C" w:rsidRDefault="00244A56" w:rsidP="00244A56">
      <w:pPr>
        <w:pStyle w:val="Bullet"/>
      </w:pPr>
      <w:r w:rsidRPr="000B2F9C">
        <w:t>Je dôležité, aby ste povedali lekárovi vášho dieťaťa a ďalším zdravotníckym pracovníkom, že ste počas tehotenstva používali Yuflymu, a to ešte predtým, ako dieťa dostane ktorúkoľvek vakcínu. Ďalšie informácie o vakcínach nájdete v časti „Upozornenia a opatrenia“.</w:t>
      </w:r>
    </w:p>
    <w:p w14:paraId="3F8CEFE8" w14:textId="77777777" w:rsidR="00244A56" w:rsidRPr="000B2F9C" w:rsidRDefault="00244A56" w:rsidP="00244A56"/>
    <w:p w14:paraId="1CDC77B7" w14:textId="77777777" w:rsidR="00244A56" w:rsidRPr="000B2F9C" w:rsidRDefault="00244A56" w:rsidP="00244A56">
      <w:pPr>
        <w:pStyle w:val="HeadingStrong"/>
      </w:pPr>
      <w:r w:rsidRPr="000B2F9C">
        <w:t>Vedenie vozidiel a obsluha strojov</w:t>
      </w:r>
    </w:p>
    <w:p w14:paraId="50E9788D" w14:textId="77777777" w:rsidR="00244A56" w:rsidRPr="000B2F9C" w:rsidRDefault="00244A56" w:rsidP="00244A56">
      <w:pPr>
        <w:pStyle w:val="NormalKeep"/>
      </w:pPr>
    </w:p>
    <w:p w14:paraId="27C2A798" w14:textId="77777777" w:rsidR="00244A56" w:rsidRPr="000B2F9C" w:rsidRDefault="00244A56" w:rsidP="00244A56">
      <w:r w:rsidRPr="000B2F9C">
        <w:t>Yuflyma môže mať malý vplyv na vašu schopnosť viesť vozidlá, bicyklovať alebo obsluhovať stroje. Po podaní Yuflymy sa môže vyskytnúť pocit točenia hlavy a poruchy zraku.</w:t>
      </w:r>
    </w:p>
    <w:p w14:paraId="71A43B0C" w14:textId="77777777" w:rsidR="00244A56" w:rsidRPr="000B2F9C" w:rsidRDefault="00244A56" w:rsidP="00244A56"/>
    <w:p w14:paraId="447A2A7A" w14:textId="53E57EC6" w:rsidR="00244A56" w:rsidRPr="000B2F9C" w:rsidRDefault="008311EB" w:rsidP="00244A56">
      <w:pPr>
        <w:pStyle w:val="HeadingStrong"/>
      </w:pPr>
      <w:r>
        <w:rPr>
          <w:rFonts w:eastAsiaTheme="minorEastAsia" w:hint="eastAsia"/>
          <w:lang w:val="es-ES" w:eastAsia="ko-KR"/>
        </w:rPr>
        <w:t>Yuflyma</w:t>
      </w:r>
      <w:r w:rsidRPr="002D09A9">
        <w:rPr>
          <w:lang w:val="es-ES"/>
        </w:rPr>
        <w:t xml:space="preserve"> </w:t>
      </w:r>
      <w:r w:rsidR="00244A56" w:rsidRPr="000B2F9C">
        <w:t>obsahuje sodík</w:t>
      </w:r>
    </w:p>
    <w:p w14:paraId="1DBC728C" w14:textId="77777777" w:rsidR="00244A56" w:rsidRPr="000B2F9C" w:rsidRDefault="00244A56" w:rsidP="00244A56">
      <w:pPr>
        <w:pStyle w:val="NormalKeep"/>
      </w:pPr>
    </w:p>
    <w:p w14:paraId="618331BC" w14:textId="77777777" w:rsidR="00244A56" w:rsidRPr="000B2F9C" w:rsidRDefault="00244A56" w:rsidP="00244A56">
      <w:r w:rsidRPr="000B2F9C">
        <w:t xml:space="preserve">Tento liek obsahuje menej ako 1 mmol sodíka (23 mg) v jednej 0,4 ml dávke, t. j. </w:t>
      </w:r>
      <w:r w:rsidR="001212B2" w:rsidRPr="000B2F9C">
        <w:t>v podstate zanedbateľné množstvo sodíka</w:t>
      </w:r>
      <w:r w:rsidRPr="000B2F9C">
        <w:t>.</w:t>
      </w:r>
    </w:p>
    <w:p w14:paraId="0C225F56" w14:textId="77777777" w:rsidR="00244A56" w:rsidRPr="000B2F9C" w:rsidRDefault="00244A56" w:rsidP="00244A56"/>
    <w:p w14:paraId="1DB01A05" w14:textId="77777777" w:rsidR="00244A56" w:rsidRPr="000B2F9C" w:rsidRDefault="00244A56" w:rsidP="00927421">
      <w:pPr>
        <w:rPr>
          <w:b/>
        </w:rPr>
      </w:pPr>
      <w:r w:rsidRPr="000B2F9C">
        <w:rPr>
          <w:b/>
        </w:rPr>
        <w:t>3.</w:t>
      </w:r>
      <w:r w:rsidRPr="000B2F9C">
        <w:rPr>
          <w:b/>
        </w:rPr>
        <w:tab/>
        <w:t>Ako používať Yuflymu</w:t>
      </w:r>
    </w:p>
    <w:p w14:paraId="07E30481" w14:textId="77777777" w:rsidR="00244A56" w:rsidRPr="000B2F9C" w:rsidRDefault="00244A56" w:rsidP="00244A56">
      <w:pPr>
        <w:pStyle w:val="NormalKeep"/>
      </w:pPr>
    </w:p>
    <w:p w14:paraId="2B307A0E" w14:textId="77777777" w:rsidR="00244A56" w:rsidRPr="000B2F9C" w:rsidRDefault="00244A56" w:rsidP="00244A56">
      <w:r w:rsidRPr="000B2F9C">
        <w:t>Vždy používajte tento liek presne tak, ako povedal váš lekár. Ak si nie ste niečím istí, overte si to u svojho lekára alebo lekárnika.</w:t>
      </w:r>
    </w:p>
    <w:p w14:paraId="3B7138AD" w14:textId="77777777" w:rsidR="005370D1" w:rsidRPr="000B2F9C" w:rsidRDefault="005370D1" w:rsidP="005370D1"/>
    <w:p w14:paraId="7A611339" w14:textId="0B3349EB" w:rsidR="00244A56" w:rsidRPr="000B2F9C" w:rsidRDefault="005370D1" w:rsidP="00244A56">
      <w:r>
        <w:t xml:space="preserve">Odporúčané dávky </w:t>
      </w:r>
      <w:r w:rsidR="00F5558A">
        <w:t>lieku</w:t>
      </w:r>
      <w:r>
        <w:t xml:space="preserve"> Yuflym</w:t>
      </w:r>
      <w:r w:rsidR="00F5558A">
        <w:t>a</w:t>
      </w:r>
      <w:r>
        <w:t xml:space="preserve"> pre všetky schválené použitia sú uvedené v nasledujúcej tabuľke. Váš lekár môže predpísať inú silu Yuflymy, ak potrebujete inú dávku.</w:t>
      </w:r>
    </w:p>
    <w:p w14:paraId="792B79C6"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B3447C" w14:paraId="50C27069" w14:textId="77777777" w:rsidTr="003A6674">
        <w:trPr>
          <w:cantSplit/>
          <w:tblHeader/>
        </w:trPr>
        <w:tc>
          <w:tcPr>
            <w:tcW w:w="9053" w:type="dxa"/>
            <w:gridSpan w:val="3"/>
          </w:tcPr>
          <w:p w14:paraId="13EB9BBD" w14:textId="77777777" w:rsidR="00244A56" w:rsidRPr="000B2F9C" w:rsidRDefault="00244A56" w:rsidP="00A91E36">
            <w:pPr>
              <w:pStyle w:val="HeadingStrong"/>
            </w:pPr>
            <w:r w:rsidRPr="000B2F9C">
              <w:lastRenderedPageBreak/>
              <w:t>Reumatoidná artritída, psoriatická artritída, ankylozujúca spondylitída alebo axiálna spondylartritída bez rádiografického dôkazu ankylozujúcej spondylitídy</w:t>
            </w:r>
          </w:p>
        </w:tc>
      </w:tr>
      <w:tr w:rsidR="00244A56" w:rsidRPr="000B2F9C" w14:paraId="29CF1F97" w14:textId="77777777" w:rsidTr="003A6674">
        <w:trPr>
          <w:cantSplit/>
          <w:tblHeader/>
        </w:trPr>
        <w:tc>
          <w:tcPr>
            <w:tcW w:w="3018" w:type="dxa"/>
          </w:tcPr>
          <w:p w14:paraId="4E5F4250" w14:textId="77777777" w:rsidR="00244A56" w:rsidRPr="000B2F9C" w:rsidRDefault="00244A56" w:rsidP="00A91E36">
            <w:pPr>
              <w:pStyle w:val="HeadingStrong"/>
            </w:pPr>
            <w:r w:rsidRPr="000B2F9C">
              <w:t>Vek alebo telesná hmotnosť</w:t>
            </w:r>
          </w:p>
        </w:tc>
        <w:tc>
          <w:tcPr>
            <w:tcW w:w="3017" w:type="dxa"/>
          </w:tcPr>
          <w:p w14:paraId="377FCC8E" w14:textId="77777777" w:rsidR="00244A56" w:rsidRPr="000B2F9C" w:rsidRDefault="00244A56" w:rsidP="00A91E36">
            <w:pPr>
              <w:pStyle w:val="HeadingStrong"/>
            </w:pPr>
            <w:r w:rsidRPr="000B2F9C">
              <w:t>Koľko a ako často používať?</w:t>
            </w:r>
          </w:p>
        </w:tc>
        <w:tc>
          <w:tcPr>
            <w:tcW w:w="3018" w:type="dxa"/>
          </w:tcPr>
          <w:p w14:paraId="3CD74717" w14:textId="77777777" w:rsidR="00244A56" w:rsidRPr="000B2F9C" w:rsidRDefault="00244A56" w:rsidP="00A91E36">
            <w:pPr>
              <w:pStyle w:val="HeadingStrong"/>
            </w:pPr>
            <w:r w:rsidRPr="000B2F9C">
              <w:t>Poznámky</w:t>
            </w:r>
          </w:p>
        </w:tc>
      </w:tr>
      <w:tr w:rsidR="00244A56" w:rsidRPr="00B3447C" w14:paraId="41F2FD6E" w14:textId="77777777" w:rsidTr="003A6674">
        <w:trPr>
          <w:cantSplit/>
        </w:trPr>
        <w:tc>
          <w:tcPr>
            <w:tcW w:w="3018" w:type="dxa"/>
          </w:tcPr>
          <w:p w14:paraId="09FB9C5B" w14:textId="77777777" w:rsidR="00244A56" w:rsidRPr="000B2F9C" w:rsidRDefault="00244A56" w:rsidP="00A91E36">
            <w:r w:rsidRPr="000B2F9C">
              <w:t>Dospelí</w:t>
            </w:r>
          </w:p>
        </w:tc>
        <w:tc>
          <w:tcPr>
            <w:tcW w:w="3017" w:type="dxa"/>
          </w:tcPr>
          <w:p w14:paraId="14AA00E4" w14:textId="77777777" w:rsidR="00244A56" w:rsidRPr="000B2F9C" w:rsidRDefault="00244A56" w:rsidP="00A91E36">
            <w:r w:rsidRPr="000B2F9C">
              <w:t>40 mg každý druhý týždeň</w:t>
            </w:r>
          </w:p>
        </w:tc>
        <w:tc>
          <w:tcPr>
            <w:tcW w:w="3018" w:type="dxa"/>
          </w:tcPr>
          <w:p w14:paraId="58F0D649" w14:textId="77777777" w:rsidR="00244A56" w:rsidRPr="000B2F9C" w:rsidRDefault="00244A56" w:rsidP="00A91E36">
            <w:r w:rsidRPr="000B2F9C">
              <w:t>Pri liečbe reumatoidnej artritídy Yuflymou sa pokračuje v podávaní metotrexátu. Ak váš lekár rozhodne, že metotrexát nie je pre vás vhodný, môže sa podávať len samotná Yuflyma.</w:t>
            </w:r>
          </w:p>
          <w:p w14:paraId="2A5995D9" w14:textId="77777777" w:rsidR="00244A56" w:rsidRPr="000B2F9C" w:rsidRDefault="00244A56" w:rsidP="00A91E36"/>
          <w:p w14:paraId="49D66BD1" w14:textId="77777777" w:rsidR="00244A56" w:rsidRPr="000B2F9C" w:rsidRDefault="00244A56" w:rsidP="00A91E36">
            <w:r w:rsidRPr="000B2F9C">
              <w:t>Ak máte reumatoidnú artritídu a nedostávate spoločne s Yuflymou metotrexát, lekár môže rozhodnúť, že budete dostávať Yuflymu 40 mg každý týždeň alebo 80 mg každý druhý týždeň.</w:t>
            </w:r>
          </w:p>
        </w:tc>
      </w:tr>
    </w:tbl>
    <w:p w14:paraId="21F129E6"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B3447C" w14:paraId="44D1CD56" w14:textId="77777777" w:rsidTr="003A6674">
        <w:trPr>
          <w:cantSplit/>
          <w:tblHeader/>
        </w:trPr>
        <w:tc>
          <w:tcPr>
            <w:tcW w:w="9053" w:type="dxa"/>
            <w:gridSpan w:val="3"/>
          </w:tcPr>
          <w:p w14:paraId="3BE1143A" w14:textId="77777777" w:rsidR="00244A56" w:rsidRPr="000B2F9C" w:rsidRDefault="00244A56" w:rsidP="00A91E36">
            <w:pPr>
              <w:pStyle w:val="HeadingStrong"/>
            </w:pPr>
            <w:r w:rsidRPr="000B2F9C">
              <w:t>Polyartikulárna juvenilná idiopatická artritída</w:t>
            </w:r>
          </w:p>
        </w:tc>
      </w:tr>
      <w:tr w:rsidR="00244A56" w:rsidRPr="000B2F9C" w14:paraId="584C4F2C" w14:textId="77777777" w:rsidTr="003A6674">
        <w:trPr>
          <w:cantSplit/>
          <w:tblHeader/>
        </w:trPr>
        <w:tc>
          <w:tcPr>
            <w:tcW w:w="3018" w:type="dxa"/>
          </w:tcPr>
          <w:p w14:paraId="3FBF3508" w14:textId="77777777" w:rsidR="00244A56" w:rsidRPr="000B2F9C" w:rsidRDefault="00244A56" w:rsidP="00A91E36">
            <w:pPr>
              <w:pStyle w:val="HeadingStrong"/>
            </w:pPr>
            <w:r w:rsidRPr="000B2F9C">
              <w:t>Vek alebo telesná hmotnosť</w:t>
            </w:r>
          </w:p>
        </w:tc>
        <w:tc>
          <w:tcPr>
            <w:tcW w:w="3017" w:type="dxa"/>
          </w:tcPr>
          <w:p w14:paraId="2562571D" w14:textId="77777777" w:rsidR="00244A56" w:rsidRPr="000B2F9C" w:rsidRDefault="00244A56" w:rsidP="00A91E36">
            <w:pPr>
              <w:pStyle w:val="HeadingStrong"/>
            </w:pPr>
            <w:r w:rsidRPr="000B2F9C">
              <w:t>Koľko a ako často používať?</w:t>
            </w:r>
          </w:p>
        </w:tc>
        <w:tc>
          <w:tcPr>
            <w:tcW w:w="3018" w:type="dxa"/>
          </w:tcPr>
          <w:p w14:paraId="48B4B9E5" w14:textId="77777777" w:rsidR="00244A56" w:rsidRPr="000B2F9C" w:rsidRDefault="00244A56" w:rsidP="00A91E36">
            <w:pPr>
              <w:pStyle w:val="HeadingStrong"/>
            </w:pPr>
            <w:r w:rsidRPr="000B2F9C">
              <w:t>Poznámky</w:t>
            </w:r>
          </w:p>
        </w:tc>
      </w:tr>
      <w:tr w:rsidR="00244A56" w:rsidRPr="000B2F9C" w14:paraId="62F4BA35" w14:textId="77777777" w:rsidTr="003A6674">
        <w:trPr>
          <w:cantSplit/>
        </w:trPr>
        <w:tc>
          <w:tcPr>
            <w:tcW w:w="3018" w:type="dxa"/>
          </w:tcPr>
          <w:p w14:paraId="028621AE" w14:textId="77777777" w:rsidR="00244A56" w:rsidRPr="000B2F9C" w:rsidRDefault="00244A56" w:rsidP="00A91E36">
            <w:r w:rsidRPr="000B2F9C">
              <w:t>Deti, dospievajúci a dospelí vo veku od 2 rokov s hmotnosťou 30 kg alebo viac</w:t>
            </w:r>
          </w:p>
        </w:tc>
        <w:tc>
          <w:tcPr>
            <w:tcW w:w="3017" w:type="dxa"/>
          </w:tcPr>
          <w:p w14:paraId="6EC6C9C1" w14:textId="77777777" w:rsidR="00244A56" w:rsidRPr="000B2F9C" w:rsidRDefault="00244A56" w:rsidP="00A91E36">
            <w:r w:rsidRPr="000B2F9C">
              <w:t>40 mg každý druhý týždeň</w:t>
            </w:r>
          </w:p>
        </w:tc>
        <w:tc>
          <w:tcPr>
            <w:tcW w:w="3018" w:type="dxa"/>
          </w:tcPr>
          <w:p w14:paraId="5B36DE23" w14:textId="77777777" w:rsidR="00244A56" w:rsidRPr="000B2F9C" w:rsidRDefault="00244A56" w:rsidP="00A91E36">
            <w:r w:rsidRPr="000B2F9C">
              <w:t>Neaplikovateľné</w:t>
            </w:r>
          </w:p>
        </w:tc>
      </w:tr>
      <w:tr w:rsidR="001170FD" w:rsidRPr="000B2F9C" w14:paraId="61C78191" w14:textId="77777777" w:rsidTr="003A6674">
        <w:trPr>
          <w:cantSplit/>
        </w:trPr>
        <w:tc>
          <w:tcPr>
            <w:tcW w:w="3018" w:type="dxa"/>
          </w:tcPr>
          <w:p w14:paraId="5F5CD1F8" w14:textId="7EC769D4" w:rsidR="001170FD" w:rsidRPr="000B2F9C" w:rsidRDefault="001170FD" w:rsidP="001170FD">
            <w:r>
              <w:t>Deti a dospievajúci vo veku od 2 rokov s hmotnosťou od 10 kg do menej ako 30 kg</w:t>
            </w:r>
          </w:p>
        </w:tc>
        <w:tc>
          <w:tcPr>
            <w:tcW w:w="3017" w:type="dxa"/>
          </w:tcPr>
          <w:p w14:paraId="06F00578" w14:textId="4333DE87" w:rsidR="001170FD" w:rsidRPr="000B2F9C" w:rsidRDefault="001170FD" w:rsidP="001170FD">
            <w:r>
              <w:t>20</w:t>
            </w:r>
            <w:r w:rsidRPr="000B2F9C">
              <w:t> mg každý druhý týždeň</w:t>
            </w:r>
          </w:p>
        </w:tc>
        <w:tc>
          <w:tcPr>
            <w:tcW w:w="3018" w:type="dxa"/>
          </w:tcPr>
          <w:p w14:paraId="410E6F10" w14:textId="37ECCC44" w:rsidR="001170FD" w:rsidRPr="000B2F9C" w:rsidRDefault="001170FD" w:rsidP="001170FD">
            <w:r w:rsidRPr="000B2F9C">
              <w:t>Neaplikovateľné</w:t>
            </w:r>
          </w:p>
        </w:tc>
      </w:tr>
    </w:tbl>
    <w:p w14:paraId="619866C2"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0B2F9C" w14:paraId="7193B89C" w14:textId="77777777" w:rsidTr="003A6674">
        <w:trPr>
          <w:cantSplit/>
          <w:tblHeader/>
        </w:trPr>
        <w:tc>
          <w:tcPr>
            <w:tcW w:w="9053" w:type="dxa"/>
            <w:gridSpan w:val="3"/>
          </w:tcPr>
          <w:p w14:paraId="2EAB02B5" w14:textId="77777777" w:rsidR="00244A56" w:rsidRPr="000B2F9C" w:rsidRDefault="00244A56" w:rsidP="00A91E36">
            <w:pPr>
              <w:pStyle w:val="HeadingStrong"/>
            </w:pPr>
            <w:r w:rsidRPr="000B2F9C">
              <w:t>Artritída spojená s entezitídou</w:t>
            </w:r>
          </w:p>
        </w:tc>
      </w:tr>
      <w:tr w:rsidR="00244A56" w:rsidRPr="000B2F9C" w14:paraId="708ADD67" w14:textId="77777777" w:rsidTr="003A6674">
        <w:trPr>
          <w:cantSplit/>
          <w:tblHeader/>
        </w:trPr>
        <w:tc>
          <w:tcPr>
            <w:tcW w:w="3018" w:type="dxa"/>
          </w:tcPr>
          <w:p w14:paraId="4B1E373A" w14:textId="77777777" w:rsidR="00244A56" w:rsidRPr="000B2F9C" w:rsidRDefault="00244A56" w:rsidP="00A91E36">
            <w:pPr>
              <w:pStyle w:val="HeadingStrong"/>
            </w:pPr>
            <w:r w:rsidRPr="000B2F9C">
              <w:t>Vek alebo telesná hmotnosť</w:t>
            </w:r>
          </w:p>
        </w:tc>
        <w:tc>
          <w:tcPr>
            <w:tcW w:w="3017" w:type="dxa"/>
          </w:tcPr>
          <w:p w14:paraId="61397DF7" w14:textId="77777777" w:rsidR="00244A56" w:rsidRPr="000B2F9C" w:rsidRDefault="00244A56" w:rsidP="00A91E36">
            <w:pPr>
              <w:pStyle w:val="HeadingStrong"/>
            </w:pPr>
            <w:r w:rsidRPr="000B2F9C">
              <w:t>Koľko a ako často používať?</w:t>
            </w:r>
          </w:p>
        </w:tc>
        <w:tc>
          <w:tcPr>
            <w:tcW w:w="3018" w:type="dxa"/>
          </w:tcPr>
          <w:p w14:paraId="75A25B06" w14:textId="77777777" w:rsidR="00244A56" w:rsidRPr="000B2F9C" w:rsidRDefault="00244A56" w:rsidP="00A91E36">
            <w:pPr>
              <w:pStyle w:val="HeadingStrong"/>
            </w:pPr>
            <w:r w:rsidRPr="000B2F9C">
              <w:t>Poznámky</w:t>
            </w:r>
          </w:p>
        </w:tc>
      </w:tr>
      <w:tr w:rsidR="00244A56" w:rsidRPr="000B2F9C" w14:paraId="204695DF" w14:textId="77777777" w:rsidTr="003A6674">
        <w:trPr>
          <w:cantSplit/>
        </w:trPr>
        <w:tc>
          <w:tcPr>
            <w:tcW w:w="3018" w:type="dxa"/>
          </w:tcPr>
          <w:p w14:paraId="1A5CABBC" w14:textId="77777777" w:rsidR="00244A56" w:rsidRPr="000B2F9C" w:rsidRDefault="00244A56" w:rsidP="00A91E36">
            <w:r w:rsidRPr="000B2F9C">
              <w:t>Deti, dospievajúci a dospelí vo veku od 6 rokov s hmotnosťou 30 kg alebo viac</w:t>
            </w:r>
          </w:p>
        </w:tc>
        <w:tc>
          <w:tcPr>
            <w:tcW w:w="3017" w:type="dxa"/>
          </w:tcPr>
          <w:p w14:paraId="703513C0" w14:textId="77777777" w:rsidR="00244A56" w:rsidRPr="000B2F9C" w:rsidRDefault="00244A56" w:rsidP="00A91E36">
            <w:r w:rsidRPr="000B2F9C">
              <w:t>40 mg každý druhý týždeň</w:t>
            </w:r>
          </w:p>
        </w:tc>
        <w:tc>
          <w:tcPr>
            <w:tcW w:w="3018" w:type="dxa"/>
          </w:tcPr>
          <w:p w14:paraId="3F439F64" w14:textId="77777777" w:rsidR="00244A56" w:rsidRPr="000B2F9C" w:rsidRDefault="00244A56" w:rsidP="00A91E36">
            <w:r w:rsidRPr="000B2F9C">
              <w:t>Neaplikovateľné</w:t>
            </w:r>
          </w:p>
        </w:tc>
      </w:tr>
      <w:tr w:rsidR="001170FD" w:rsidRPr="000B2F9C" w14:paraId="7B3B9A1B" w14:textId="77777777" w:rsidTr="003A6674">
        <w:trPr>
          <w:cantSplit/>
        </w:trPr>
        <w:tc>
          <w:tcPr>
            <w:tcW w:w="3018" w:type="dxa"/>
          </w:tcPr>
          <w:p w14:paraId="12D22F6D" w14:textId="726AC2C1" w:rsidR="001170FD" w:rsidRPr="000B2F9C" w:rsidRDefault="001170FD" w:rsidP="001170FD">
            <w:r>
              <w:t>Deti a dospievajúci vo veku od 6 rokov s hmotnosťou od 15 kg do menej ako 30 kg</w:t>
            </w:r>
          </w:p>
        </w:tc>
        <w:tc>
          <w:tcPr>
            <w:tcW w:w="3017" w:type="dxa"/>
          </w:tcPr>
          <w:p w14:paraId="247224C4" w14:textId="04BE6066" w:rsidR="001170FD" w:rsidRPr="000B2F9C" w:rsidRDefault="001170FD" w:rsidP="001170FD">
            <w:r>
              <w:t>20</w:t>
            </w:r>
            <w:r w:rsidRPr="000B2F9C">
              <w:t> mg každý druhý týždeň</w:t>
            </w:r>
          </w:p>
        </w:tc>
        <w:tc>
          <w:tcPr>
            <w:tcW w:w="3018" w:type="dxa"/>
          </w:tcPr>
          <w:p w14:paraId="49F94792" w14:textId="1684ED51" w:rsidR="001170FD" w:rsidRPr="000B2F9C" w:rsidRDefault="001170FD" w:rsidP="001170FD">
            <w:r w:rsidRPr="000B2F9C">
              <w:t>Neaplikovateľné</w:t>
            </w:r>
          </w:p>
        </w:tc>
      </w:tr>
    </w:tbl>
    <w:p w14:paraId="4EF05DFC"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244A56" w:rsidRPr="000B2F9C" w14:paraId="508B0884" w14:textId="77777777" w:rsidTr="003A6674">
        <w:trPr>
          <w:cantSplit/>
          <w:tblHeader/>
        </w:trPr>
        <w:tc>
          <w:tcPr>
            <w:tcW w:w="9053" w:type="dxa"/>
            <w:gridSpan w:val="3"/>
          </w:tcPr>
          <w:p w14:paraId="76525B72" w14:textId="77777777" w:rsidR="00244A56" w:rsidRPr="000B2F9C" w:rsidRDefault="00244A56" w:rsidP="00A91E36">
            <w:pPr>
              <w:pStyle w:val="HeadingStrong"/>
            </w:pPr>
            <w:r w:rsidRPr="000B2F9C">
              <w:t>Ložisková psoriáza</w:t>
            </w:r>
          </w:p>
        </w:tc>
      </w:tr>
      <w:tr w:rsidR="00244A56" w:rsidRPr="000B2F9C" w14:paraId="5ACD55D1" w14:textId="77777777" w:rsidTr="003A6674">
        <w:trPr>
          <w:cantSplit/>
          <w:tblHeader/>
        </w:trPr>
        <w:tc>
          <w:tcPr>
            <w:tcW w:w="3017" w:type="dxa"/>
          </w:tcPr>
          <w:p w14:paraId="00D2A392" w14:textId="77777777" w:rsidR="00244A56" w:rsidRPr="000B2F9C" w:rsidRDefault="00244A56" w:rsidP="00A91E36">
            <w:pPr>
              <w:pStyle w:val="HeadingStrong"/>
            </w:pPr>
            <w:r w:rsidRPr="000B2F9C">
              <w:t>Vek alebo telesná hmotnosť</w:t>
            </w:r>
          </w:p>
        </w:tc>
        <w:tc>
          <w:tcPr>
            <w:tcW w:w="3018" w:type="dxa"/>
          </w:tcPr>
          <w:p w14:paraId="2BD9D5EE" w14:textId="77777777" w:rsidR="00244A56" w:rsidRPr="000B2F9C" w:rsidRDefault="00244A56" w:rsidP="00A91E36">
            <w:pPr>
              <w:pStyle w:val="HeadingStrong"/>
            </w:pPr>
            <w:r w:rsidRPr="000B2F9C">
              <w:t>Koľko a ako často používať?</w:t>
            </w:r>
          </w:p>
        </w:tc>
        <w:tc>
          <w:tcPr>
            <w:tcW w:w="3018" w:type="dxa"/>
          </w:tcPr>
          <w:p w14:paraId="5EF0E6A6" w14:textId="77777777" w:rsidR="00244A56" w:rsidRPr="000B2F9C" w:rsidRDefault="00244A56" w:rsidP="00A91E36">
            <w:pPr>
              <w:pStyle w:val="HeadingStrong"/>
            </w:pPr>
            <w:r w:rsidRPr="000B2F9C">
              <w:t>Poznámky</w:t>
            </w:r>
          </w:p>
        </w:tc>
      </w:tr>
      <w:tr w:rsidR="00244A56" w:rsidRPr="000B2F9C" w14:paraId="611678A5" w14:textId="77777777" w:rsidTr="003A6674">
        <w:trPr>
          <w:cantSplit/>
        </w:trPr>
        <w:tc>
          <w:tcPr>
            <w:tcW w:w="3017" w:type="dxa"/>
          </w:tcPr>
          <w:p w14:paraId="12621D7A" w14:textId="77777777" w:rsidR="00244A56" w:rsidRPr="000B2F9C" w:rsidRDefault="00244A56" w:rsidP="00A91E36">
            <w:pPr>
              <w:pStyle w:val="NormalKeep"/>
            </w:pPr>
            <w:r w:rsidRPr="000B2F9C">
              <w:t>Dospelí</w:t>
            </w:r>
          </w:p>
        </w:tc>
        <w:tc>
          <w:tcPr>
            <w:tcW w:w="3018" w:type="dxa"/>
          </w:tcPr>
          <w:p w14:paraId="59119009" w14:textId="77777777" w:rsidR="00244A56" w:rsidRPr="000B2F9C" w:rsidRDefault="00244A56" w:rsidP="00A91E36">
            <w:r w:rsidRPr="000B2F9C">
              <w:t>Prvá dávka je 80 mg (dve 40 mg injekcie v jeden deň), potom 40 mg každý druhý týždeň po uplynutí jedného týždňa od prvej dávky.</w:t>
            </w:r>
          </w:p>
        </w:tc>
        <w:tc>
          <w:tcPr>
            <w:tcW w:w="3018" w:type="dxa"/>
          </w:tcPr>
          <w:p w14:paraId="11CF8463" w14:textId="77777777" w:rsidR="00244A56" w:rsidRPr="000B2F9C" w:rsidRDefault="00244A56" w:rsidP="00A91E36">
            <w:r w:rsidRPr="000B2F9C">
              <w:t>Ak máte nedostatočnú odpoveď, váš lekár môže zvýšiť dávkovanie na 40 mg každý týždeň alebo 80 mg každý druhý týždeň.</w:t>
            </w:r>
          </w:p>
        </w:tc>
      </w:tr>
      <w:tr w:rsidR="00244A56" w:rsidRPr="000B2F9C" w14:paraId="1D8A589C" w14:textId="77777777" w:rsidTr="003A6674">
        <w:trPr>
          <w:cantSplit/>
        </w:trPr>
        <w:tc>
          <w:tcPr>
            <w:tcW w:w="3017" w:type="dxa"/>
          </w:tcPr>
          <w:p w14:paraId="361F3200" w14:textId="77777777" w:rsidR="00244A56" w:rsidRPr="000B2F9C" w:rsidRDefault="00244A56" w:rsidP="00A91E36">
            <w:r w:rsidRPr="000B2F9C">
              <w:t>Deti a dospievajúci vo veku od 4 do 17 rokov s hmotnosťou 30 kg alebo viac</w:t>
            </w:r>
          </w:p>
        </w:tc>
        <w:tc>
          <w:tcPr>
            <w:tcW w:w="3018" w:type="dxa"/>
          </w:tcPr>
          <w:p w14:paraId="65CDFE98" w14:textId="77777777" w:rsidR="00244A56" w:rsidRPr="000B2F9C" w:rsidRDefault="00244A56" w:rsidP="00A91E36">
            <w:r w:rsidRPr="000B2F9C">
              <w:t>Prvá dávka 40 mg, potom 40 mg o jeden týždeň.</w:t>
            </w:r>
          </w:p>
          <w:p w14:paraId="2AACE9D5" w14:textId="77777777" w:rsidR="00244A56" w:rsidRPr="000B2F9C" w:rsidRDefault="00244A56" w:rsidP="00A91E36">
            <w:r w:rsidRPr="000B2F9C">
              <w:t>Potom je zvyčajná dávka 40 mg každý druhý týždeň.</w:t>
            </w:r>
          </w:p>
        </w:tc>
        <w:tc>
          <w:tcPr>
            <w:tcW w:w="3018" w:type="dxa"/>
          </w:tcPr>
          <w:p w14:paraId="46935756" w14:textId="77777777" w:rsidR="00244A56" w:rsidRPr="000B2F9C" w:rsidRDefault="00244A56" w:rsidP="00A91E36">
            <w:r w:rsidRPr="000B2F9C">
              <w:t>Neaplikovateľné</w:t>
            </w:r>
          </w:p>
        </w:tc>
      </w:tr>
      <w:tr w:rsidR="001170FD" w:rsidRPr="000B2F9C" w14:paraId="452C58FE" w14:textId="77777777" w:rsidTr="003A6674">
        <w:trPr>
          <w:cantSplit/>
        </w:trPr>
        <w:tc>
          <w:tcPr>
            <w:tcW w:w="3017" w:type="dxa"/>
          </w:tcPr>
          <w:p w14:paraId="48D1EDB9" w14:textId="12DCDAF1" w:rsidR="001170FD" w:rsidRPr="000B2F9C" w:rsidRDefault="001170FD" w:rsidP="001170FD">
            <w:r>
              <w:t>Deti a dospievajúci vo veku od 4 do 17 rokov s hmotnosťou od 15 kg do menej ako 30 kg</w:t>
            </w:r>
          </w:p>
        </w:tc>
        <w:tc>
          <w:tcPr>
            <w:tcW w:w="3018" w:type="dxa"/>
          </w:tcPr>
          <w:p w14:paraId="3DC80F2A" w14:textId="77777777" w:rsidR="001170FD" w:rsidRDefault="001170FD" w:rsidP="001170FD">
            <w:r>
              <w:t>Prvá dávka 20 mg, potom 20 mg o jeden týždeň.</w:t>
            </w:r>
          </w:p>
          <w:p w14:paraId="3EFAA044" w14:textId="77777777" w:rsidR="001170FD" w:rsidRDefault="001170FD" w:rsidP="001170FD"/>
          <w:p w14:paraId="3899C021" w14:textId="2FE31AA9" w:rsidR="001170FD" w:rsidRPr="000B2F9C" w:rsidRDefault="001170FD" w:rsidP="001170FD">
            <w:r>
              <w:t>Potom nasleduje zvyčajná dávka 20 mg každý druhý týždeň.</w:t>
            </w:r>
          </w:p>
        </w:tc>
        <w:tc>
          <w:tcPr>
            <w:tcW w:w="3018" w:type="dxa"/>
          </w:tcPr>
          <w:p w14:paraId="7D6C775E" w14:textId="36828396" w:rsidR="001170FD" w:rsidRPr="000B2F9C" w:rsidRDefault="001170FD" w:rsidP="001170FD">
            <w:r w:rsidRPr="000B2F9C">
              <w:t>Neaplikovateľné</w:t>
            </w:r>
          </w:p>
        </w:tc>
      </w:tr>
    </w:tbl>
    <w:p w14:paraId="5F760E65"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0B2F9C" w14:paraId="2B168D6E" w14:textId="77777777" w:rsidTr="003A6674">
        <w:trPr>
          <w:cantSplit/>
          <w:tblHeader/>
        </w:trPr>
        <w:tc>
          <w:tcPr>
            <w:tcW w:w="9053" w:type="dxa"/>
            <w:gridSpan w:val="3"/>
          </w:tcPr>
          <w:p w14:paraId="4F131B99" w14:textId="77777777" w:rsidR="00244A56" w:rsidRPr="000B2F9C" w:rsidRDefault="00244A56" w:rsidP="00A91E36">
            <w:pPr>
              <w:pStyle w:val="HeadingStrong"/>
            </w:pPr>
            <w:r w:rsidRPr="000B2F9C">
              <w:lastRenderedPageBreak/>
              <w:t>Hidradenitis suppurativa</w:t>
            </w:r>
          </w:p>
        </w:tc>
      </w:tr>
      <w:tr w:rsidR="00244A56" w:rsidRPr="000B2F9C" w14:paraId="6C659C96" w14:textId="77777777" w:rsidTr="003A6674">
        <w:trPr>
          <w:cantSplit/>
          <w:tblHeader/>
        </w:trPr>
        <w:tc>
          <w:tcPr>
            <w:tcW w:w="3018" w:type="dxa"/>
          </w:tcPr>
          <w:p w14:paraId="1B3C8E6E" w14:textId="77777777" w:rsidR="00244A56" w:rsidRPr="000B2F9C" w:rsidRDefault="00244A56" w:rsidP="00A91E36">
            <w:pPr>
              <w:pStyle w:val="HeadingStrong"/>
            </w:pPr>
            <w:r w:rsidRPr="000B2F9C">
              <w:t>Vek alebo telesná hmotnosť</w:t>
            </w:r>
          </w:p>
        </w:tc>
        <w:tc>
          <w:tcPr>
            <w:tcW w:w="3017" w:type="dxa"/>
          </w:tcPr>
          <w:p w14:paraId="7D30C0CA" w14:textId="77777777" w:rsidR="00244A56" w:rsidRPr="000B2F9C" w:rsidRDefault="00244A56" w:rsidP="00A91E36">
            <w:pPr>
              <w:pStyle w:val="HeadingStrong"/>
            </w:pPr>
            <w:r w:rsidRPr="000B2F9C">
              <w:t>Koľko a ako často používať?</w:t>
            </w:r>
          </w:p>
        </w:tc>
        <w:tc>
          <w:tcPr>
            <w:tcW w:w="3018" w:type="dxa"/>
          </w:tcPr>
          <w:p w14:paraId="5260F360" w14:textId="77777777" w:rsidR="00244A56" w:rsidRPr="000B2F9C" w:rsidRDefault="00244A56" w:rsidP="00A91E36">
            <w:pPr>
              <w:pStyle w:val="HeadingStrong"/>
            </w:pPr>
            <w:r w:rsidRPr="000B2F9C">
              <w:t>Poznámky</w:t>
            </w:r>
          </w:p>
        </w:tc>
      </w:tr>
      <w:tr w:rsidR="00244A56" w:rsidRPr="00B3447C" w14:paraId="66B79A63" w14:textId="77777777" w:rsidTr="003A6674">
        <w:trPr>
          <w:cantSplit/>
        </w:trPr>
        <w:tc>
          <w:tcPr>
            <w:tcW w:w="3018" w:type="dxa"/>
          </w:tcPr>
          <w:p w14:paraId="11352A38" w14:textId="77777777" w:rsidR="00244A56" w:rsidRPr="000B2F9C" w:rsidRDefault="00244A56" w:rsidP="00A91E36">
            <w:pPr>
              <w:pStyle w:val="NormalKeep"/>
            </w:pPr>
            <w:r w:rsidRPr="000B2F9C">
              <w:t>Dospelí</w:t>
            </w:r>
          </w:p>
        </w:tc>
        <w:tc>
          <w:tcPr>
            <w:tcW w:w="3017" w:type="dxa"/>
          </w:tcPr>
          <w:p w14:paraId="3FA16668" w14:textId="77777777" w:rsidR="00244A56" w:rsidRPr="000B2F9C" w:rsidRDefault="00244A56" w:rsidP="00A91E36">
            <w:r w:rsidRPr="000B2F9C">
              <w:t>Prvá dávka 160 mg (štyri 40 mg injekcie v jeden deň alebo dve 40 mg injekcie denne počas dvoch po sebe nasledujúcich dní), o dva týždne nasleduje dávka 80 mg (dve 40 mg injekcie v ten istý deň). Po ďalších dvoch týždňoch sa pokračuje s dávkou 40 mg jedenkrát za týždeň alebo 80 mg každý druhý týždeň podľa predpisu lekára.</w:t>
            </w:r>
          </w:p>
        </w:tc>
        <w:tc>
          <w:tcPr>
            <w:tcW w:w="3018" w:type="dxa"/>
          </w:tcPr>
          <w:p w14:paraId="2DE2893C" w14:textId="77777777" w:rsidR="00244A56" w:rsidRPr="000B2F9C" w:rsidRDefault="00244A56" w:rsidP="00A91E36">
            <w:r w:rsidRPr="000B2F9C">
              <w:t>Odporúča sa každý deň umývať postihnuté miesta antiseptickým prípravkom.</w:t>
            </w:r>
          </w:p>
        </w:tc>
      </w:tr>
      <w:tr w:rsidR="00244A56" w:rsidRPr="000B2F9C" w14:paraId="2A2DD4B7" w14:textId="77777777" w:rsidTr="003A6674">
        <w:trPr>
          <w:cantSplit/>
        </w:trPr>
        <w:tc>
          <w:tcPr>
            <w:tcW w:w="3018" w:type="dxa"/>
          </w:tcPr>
          <w:p w14:paraId="2CAAAEC5" w14:textId="77777777" w:rsidR="00244A56" w:rsidRPr="000B2F9C" w:rsidRDefault="00244A56" w:rsidP="00A91E36">
            <w:r w:rsidRPr="000B2F9C">
              <w:t>Dospievajúci vo veku od 12 do 17 rokov s hmotnosťou 30 kg a viac</w:t>
            </w:r>
          </w:p>
        </w:tc>
        <w:tc>
          <w:tcPr>
            <w:tcW w:w="3017" w:type="dxa"/>
          </w:tcPr>
          <w:p w14:paraId="2AFF7723" w14:textId="77777777" w:rsidR="00244A56" w:rsidRPr="000B2F9C" w:rsidRDefault="00244A56" w:rsidP="00A91E36">
            <w:r w:rsidRPr="000B2F9C">
              <w:t>Prvá dávka 80 mg (dve 40 mg injekcie v jeden deň), potom 40 mg podávaných každý druhý týždeň po uplynutí jedného týždňa od prvej dávky.</w:t>
            </w:r>
          </w:p>
        </w:tc>
        <w:tc>
          <w:tcPr>
            <w:tcW w:w="3018" w:type="dxa"/>
          </w:tcPr>
          <w:p w14:paraId="258A3CB4" w14:textId="77777777" w:rsidR="00244A56" w:rsidRPr="000B2F9C" w:rsidRDefault="00244A56" w:rsidP="00A91E36">
            <w:r w:rsidRPr="000B2F9C">
              <w:t>Ak máte nedostatočnú odpoveď na Yuflymu 40 mg každý druhý týždeň, váš lekár môže zvýšiť dávkovanie na 40 mg každý týždeň alebo 80 mg každý druhý týždeň.</w:t>
            </w:r>
          </w:p>
          <w:p w14:paraId="434787B4" w14:textId="77777777" w:rsidR="00244A56" w:rsidRPr="000B2F9C" w:rsidRDefault="00244A56" w:rsidP="00A91E36">
            <w:r w:rsidRPr="000B2F9C">
              <w:t>Odporúča sa každý deň umývať postihnuté miesta antiseptickým prípravkom.</w:t>
            </w:r>
          </w:p>
        </w:tc>
      </w:tr>
    </w:tbl>
    <w:p w14:paraId="3B463F88"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0B2F9C" w14:paraId="4A75E100" w14:textId="77777777" w:rsidTr="005B00B7">
        <w:trPr>
          <w:cantSplit/>
        </w:trPr>
        <w:tc>
          <w:tcPr>
            <w:tcW w:w="9053" w:type="dxa"/>
            <w:gridSpan w:val="3"/>
          </w:tcPr>
          <w:p w14:paraId="11001016" w14:textId="77777777" w:rsidR="00244A56" w:rsidRPr="000B2F9C" w:rsidRDefault="00244A56" w:rsidP="00A91E36">
            <w:pPr>
              <w:pStyle w:val="HeadingStrong"/>
            </w:pPr>
            <w:r w:rsidRPr="000B2F9C">
              <w:t>Crohnova choroba</w:t>
            </w:r>
          </w:p>
        </w:tc>
      </w:tr>
      <w:tr w:rsidR="00244A56" w:rsidRPr="000B2F9C" w14:paraId="4B00D403" w14:textId="77777777" w:rsidTr="005B00B7">
        <w:trPr>
          <w:cantSplit/>
        </w:trPr>
        <w:tc>
          <w:tcPr>
            <w:tcW w:w="3018" w:type="dxa"/>
          </w:tcPr>
          <w:p w14:paraId="2745A201" w14:textId="77777777" w:rsidR="00244A56" w:rsidRPr="000B2F9C" w:rsidRDefault="00244A56" w:rsidP="00A91E36">
            <w:pPr>
              <w:pStyle w:val="HeadingStrong"/>
            </w:pPr>
            <w:r w:rsidRPr="000B2F9C">
              <w:t>Vek alebo telesná hmotnosť</w:t>
            </w:r>
          </w:p>
        </w:tc>
        <w:tc>
          <w:tcPr>
            <w:tcW w:w="3018" w:type="dxa"/>
          </w:tcPr>
          <w:p w14:paraId="3564D482" w14:textId="77777777" w:rsidR="00244A56" w:rsidRPr="000B2F9C" w:rsidRDefault="00244A56" w:rsidP="00A91E36">
            <w:pPr>
              <w:pStyle w:val="HeadingStrong"/>
            </w:pPr>
            <w:r w:rsidRPr="000B2F9C">
              <w:t>Koľko a ako často používať?</w:t>
            </w:r>
          </w:p>
        </w:tc>
        <w:tc>
          <w:tcPr>
            <w:tcW w:w="3017" w:type="dxa"/>
          </w:tcPr>
          <w:p w14:paraId="78395863" w14:textId="77777777" w:rsidR="00244A56" w:rsidRPr="000B2F9C" w:rsidRDefault="00244A56" w:rsidP="00A91E36">
            <w:pPr>
              <w:pStyle w:val="HeadingStrong"/>
            </w:pPr>
            <w:r w:rsidRPr="000B2F9C">
              <w:t>Poznámky</w:t>
            </w:r>
          </w:p>
        </w:tc>
      </w:tr>
      <w:tr w:rsidR="00244A56" w:rsidRPr="000B2F9C" w14:paraId="60D1669F" w14:textId="77777777" w:rsidTr="005B00B7">
        <w:trPr>
          <w:cantSplit/>
        </w:trPr>
        <w:tc>
          <w:tcPr>
            <w:tcW w:w="3018" w:type="dxa"/>
          </w:tcPr>
          <w:p w14:paraId="79D24F47" w14:textId="77777777" w:rsidR="00244A56" w:rsidRPr="000B2F9C" w:rsidRDefault="00244A56" w:rsidP="00A91E36">
            <w:r w:rsidRPr="000B2F9C">
              <w:t>Deti, dospievajúci a dospelí vo veku od 6 rokov s hmotnosťou 40 kg alebo viac</w:t>
            </w:r>
          </w:p>
        </w:tc>
        <w:tc>
          <w:tcPr>
            <w:tcW w:w="3018" w:type="dxa"/>
          </w:tcPr>
          <w:p w14:paraId="14384EFB" w14:textId="77777777" w:rsidR="00244A56" w:rsidRPr="000B2F9C" w:rsidRDefault="00244A56" w:rsidP="00A91E36">
            <w:r w:rsidRPr="000B2F9C">
              <w:t>Prvá dávka 80 mg (dve 40 mg injekcie v ten istý deň), potom 40 mg o nasledujúce dva týždne.</w:t>
            </w:r>
          </w:p>
          <w:p w14:paraId="4F3AB425" w14:textId="77777777" w:rsidR="00244A56" w:rsidRPr="000B2F9C" w:rsidRDefault="00244A56" w:rsidP="00A91E36"/>
          <w:p w14:paraId="1A1DDBCA" w14:textId="77777777" w:rsidR="00244A56" w:rsidRPr="000B2F9C" w:rsidRDefault="00244A56" w:rsidP="00A91E36">
            <w:r w:rsidRPr="000B2F9C">
              <w:t>Ak sa vyžaduje rýchlejšia odpoveď, lekár vám môže predpísať úvodnú dávku 160 mg (ako štyri 40 mg injekcie v jeden deň alebo ako dve 40 mg injekcie denne počas dvoch po sebe nasledujúcich dní), 80 mg (dve 40 mg injekcie v jeden deň) o nasledujúce dva týždne.</w:t>
            </w:r>
          </w:p>
          <w:p w14:paraId="0685A0E3" w14:textId="77777777" w:rsidR="00244A56" w:rsidRPr="000B2F9C" w:rsidRDefault="00244A56" w:rsidP="00A91E36"/>
          <w:p w14:paraId="4F79E966" w14:textId="77777777" w:rsidR="00244A56" w:rsidRPr="000B2F9C" w:rsidRDefault="00244A56" w:rsidP="00A91E36">
            <w:r w:rsidRPr="000B2F9C">
              <w:t>Potom je zvyčajná dávka 40 mg každý druhý týždeň.</w:t>
            </w:r>
          </w:p>
        </w:tc>
        <w:tc>
          <w:tcPr>
            <w:tcW w:w="3017" w:type="dxa"/>
          </w:tcPr>
          <w:p w14:paraId="12FBCC18" w14:textId="77777777" w:rsidR="00244A56" w:rsidRPr="000B2F9C" w:rsidRDefault="00244A56" w:rsidP="00A91E36">
            <w:r w:rsidRPr="000B2F9C">
              <w:t>Lekár môže zvýšiť dávkovanie na 40 mg každý týždeň alebo 80 mg každý druhý týždeň.</w:t>
            </w:r>
          </w:p>
        </w:tc>
      </w:tr>
      <w:tr w:rsidR="001170FD" w:rsidRPr="000B2F9C" w14:paraId="2FF91640" w14:textId="77777777" w:rsidTr="005B00B7">
        <w:trPr>
          <w:cantSplit/>
        </w:trPr>
        <w:tc>
          <w:tcPr>
            <w:tcW w:w="3018" w:type="dxa"/>
          </w:tcPr>
          <w:p w14:paraId="6B3BB4FE" w14:textId="749352FD" w:rsidR="001170FD" w:rsidRPr="000B2F9C" w:rsidRDefault="001170FD" w:rsidP="001170FD">
            <w:r>
              <w:lastRenderedPageBreak/>
              <w:t>Deti a dospievajúci vo veku od 6 do 17 rokov s hmotnosťou menej ako 40 kg</w:t>
            </w:r>
          </w:p>
        </w:tc>
        <w:tc>
          <w:tcPr>
            <w:tcW w:w="3018" w:type="dxa"/>
          </w:tcPr>
          <w:p w14:paraId="52E3B157" w14:textId="49A769C7" w:rsidR="001170FD" w:rsidRDefault="001170FD" w:rsidP="001170FD">
            <w:r>
              <w:t>Prvá dávka je 40 mg, potom 20 mg o nasledujúce dva týždne.</w:t>
            </w:r>
          </w:p>
          <w:p w14:paraId="04173325" w14:textId="77777777" w:rsidR="001170FD" w:rsidRDefault="001170FD" w:rsidP="001170FD"/>
          <w:p w14:paraId="5FE3B26A" w14:textId="77777777" w:rsidR="001170FD" w:rsidRDefault="001170FD">
            <w:r>
              <w:t>Ak je potrebná rýchlejšia odpoveď, lekár môže predpísať prvú dávku 80 mg (dve 40 mg injekcie v jeden deň) a 40 mg o nasledujúce dva týždne.</w:t>
            </w:r>
          </w:p>
          <w:p w14:paraId="7B888ED5" w14:textId="77777777" w:rsidR="001170FD" w:rsidRDefault="001170FD"/>
          <w:p w14:paraId="6C9B6DF4" w14:textId="23AB3E7A" w:rsidR="001170FD" w:rsidRPr="000B2F9C" w:rsidRDefault="001170FD">
            <w:r>
              <w:t>Potom nasleduje zvyčajná dávka 20 mg každý druhý týždeň.</w:t>
            </w:r>
          </w:p>
        </w:tc>
        <w:tc>
          <w:tcPr>
            <w:tcW w:w="3017" w:type="dxa"/>
          </w:tcPr>
          <w:p w14:paraId="21D6293F" w14:textId="137E121D" w:rsidR="001170FD" w:rsidRPr="000B2F9C" w:rsidRDefault="001170FD" w:rsidP="0004234D">
            <w:r>
              <w:t>Lekár môže zvýšiť dávk</w:t>
            </w:r>
            <w:r w:rsidR="0004234D">
              <w:t>ovanie</w:t>
            </w:r>
            <w:r>
              <w:t xml:space="preserve"> na 20 mg každý týždeň.</w:t>
            </w:r>
          </w:p>
        </w:tc>
      </w:tr>
    </w:tbl>
    <w:p w14:paraId="5C5ABA8D"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244A56" w:rsidRPr="000B2F9C" w14:paraId="479EC052" w14:textId="77777777" w:rsidTr="003A6674">
        <w:trPr>
          <w:cantSplit/>
          <w:tblHeader/>
        </w:trPr>
        <w:tc>
          <w:tcPr>
            <w:tcW w:w="9053" w:type="dxa"/>
            <w:gridSpan w:val="3"/>
          </w:tcPr>
          <w:p w14:paraId="1FB3966E" w14:textId="77777777" w:rsidR="00244A56" w:rsidRPr="000B2F9C" w:rsidRDefault="00244A56" w:rsidP="00A91E36">
            <w:pPr>
              <w:pStyle w:val="HeadingStrong"/>
            </w:pPr>
            <w:r w:rsidRPr="000B2F9C">
              <w:t>Ulcerózna kolitída</w:t>
            </w:r>
          </w:p>
        </w:tc>
      </w:tr>
      <w:tr w:rsidR="00244A56" w:rsidRPr="000B2F9C" w14:paraId="5CFBF81F" w14:textId="77777777" w:rsidTr="003A6674">
        <w:trPr>
          <w:cantSplit/>
          <w:tblHeader/>
        </w:trPr>
        <w:tc>
          <w:tcPr>
            <w:tcW w:w="3018" w:type="dxa"/>
          </w:tcPr>
          <w:p w14:paraId="3044D2C5" w14:textId="77777777" w:rsidR="00244A56" w:rsidRPr="000B2F9C" w:rsidRDefault="00244A56" w:rsidP="00A91E36">
            <w:pPr>
              <w:pStyle w:val="HeadingStrong"/>
            </w:pPr>
            <w:r w:rsidRPr="000B2F9C">
              <w:t>Vek alebo telesná hmotnosť</w:t>
            </w:r>
          </w:p>
        </w:tc>
        <w:tc>
          <w:tcPr>
            <w:tcW w:w="3018" w:type="dxa"/>
          </w:tcPr>
          <w:p w14:paraId="5B56A642" w14:textId="77777777" w:rsidR="00244A56" w:rsidRPr="000B2F9C" w:rsidRDefault="00244A56" w:rsidP="00A91E36">
            <w:pPr>
              <w:pStyle w:val="HeadingStrong"/>
            </w:pPr>
            <w:r w:rsidRPr="000B2F9C">
              <w:t>Koľko a ako často používať?</w:t>
            </w:r>
          </w:p>
        </w:tc>
        <w:tc>
          <w:tcPr>
            <w:tcW w:w="3017" w:type="dxa"/>
          </w:tcPr>
          <w:p w14:paraId="263511E3" w14:textId="77777777" w:rsidR="00244A56" w:rsidRPr="000B2F9C" w:rsidRDefault="00244A56" w:rsidP="00A91E36">
            <w:pPr>
              <w:pStyle w:val="HeadingStrong"/>
            </w:pPr>
            <w:r w:rsidRPr="000B2F9C">
              <w:t>Poznámky</w:t>
            </w:r>
          </w:p>
        </w:tc>
      </w:tr>
      <w:tr w:rsidR="00244A56" w:rsidRPr="000B2F9C" w14:paraId="7C655B52" w14:textId="77777777" w:rsidTr="003A6674">
        <w:trPr>
          <w:cantSplit/>
        </w:trPr>
        <w:tc>
          <w:tcPr>
            <w:tcW w:w="3018" w:type="dxa"/>
          </w:tcPr>
          <w:p w14:paraId="496AA21D" w14:textId="77777777" w:rsidR="00244A56" w:rsidRPr="000B2F9C" w:rsidRDefault="00244A56" w:rsidP="00A91E36">
            <w:r w:rsidRPr="000B2F9C">
              <w:t>Dospelí</w:t>
            </w:r>
          </w:p>
        </w:tc>
        <w:tc>
          <w:tcPr>
            <w:tcW w:w="3018" w:type="dxa"/>
          </w:tcPr>
          <w:p w14:paraId="1ADA1F1C" w14:textId="77777777" w:rsidR="00244A56" w:rsidRPr="000B2F9C" w:rsidRDefault="00244A56" w:rsidP="00A91E36">
            <w:r w:rsidRPr="000B2F9C">
              <w:t>Prvá dávka je 160 mg (štyri 40 mg injekcie v jeden deň alebo ako dve 40 mg injekcie denne počas dvoch po sebe nasledujúcich dní), potom 80 mg (dve 40 mg injekcie v jeden deň) o nasledujúce dva týždne.</w:t>
            </w:r>
          </w:p>
          <w:p w14:paraId="3CE83037" w14:textId="77777777" w:rsidR="00244A56" w:rsidRPr="000B2F9C" w:rsidRDefault="00244A56" w:rsidP="00A91E36"/>
          <w:p w14:paraId="328E8CEA" w14:textId="77777777" w:rsidR="00244A56" w:rsidRPr="000B2F9C" w:rsidRDefault="00244A56" w:rsidP="00A91E36">
            <w:r w:rsidRPr="000B2F9C">
              <w:t>Potom je zvyčajná dávka 40 mg každý druhý týždeň.</w:t>
            </w:r>
          </w:p>
        </w:tc>
        <w:tc>
          <w:tcPr>
            <w:tcW w:w="3017" w:type="dxa"/>
          </w:tcPr>
          <w:p w14:paraId="21C0CC2B" w14:textId="77777777" w:rsidR="00244A56" w:rsidRPr="000B2F9C" w:rsidRDefault="00244A56" w:rsidP="00A91E36">
            <w:r w:rsidRPr="000B2F9C">
              <w:t>Lekár môže zvýšiť dávkovanie na 40 mg každý týždeň alebo 80 mg každý druhý týždeň.</w:t>
            </w:r>
          </w:p>
        </w:tc>
      </w:tr>
      <w:tr w:rsidR="00406C96" w:rsidRPr="00B3447C" w14:paraId="1AF669C0" w14:textId="77777777" w:rsidTr="003A6674">
        <w:trPr>
          <w:cantSplit/>
        </w:trPr>
        <w:tc>
          <w:tcPr>
            <w:tcW w:w="3018" w:type="dxa"/>
          </w:tcPr>
          <w:p w14:paraId="576D407D" w14:textId="77777777" w:rsidR="00406C96" w:rsidRPr="000B2F9C" w:rsidRDefault="00406C96" w:rsidP="00406C96">
            <w:r w:rsidRPr="000B2F9C">
              <w:t>Deti a dospievajúci od 6 rokov s hmotnosťou menej ako 40 kg</w:t>
            </w:r>
          </w:p>
        </w:tc>
        <w:tc>
          <w:tcPr>
            <w:tcW w:w="3018" w:type="dxa"/>
          </w:tcPr>
          <w:p w14:paraId="154FE43D" w14:textId="77777777" w:rsidR="00406C96" w:rsidRPr="000B2F9C" w:rsidRDefault="00406C96" w:rsidP="00406C96">
            <w:pPr>
              <w:keepNext/>
            </w:pPr>
            <w:r w:rsidRPr="000B2F9C">
              <w:t>Prvá dávka je 80 mg (dve 40 mg injekcie v jeden deň), po ktorej nasleduje o dva týždne 40 mg (ako jedna 40 mg injekcia).</w:t>
            </w:r>
          </w:p>
          <w:p w14:paraId="34F3B00F" w14:textId="77777777" w:rsidR="00406C96" w:rsidRPr="000B2F9C" w:rsidRDefault="00406C96" w:rsidP="00406C96">
            <w:pPr>
              <w:keepNext/>
            </w:pPr>
          </w:p>
          <w:p w14:paraId="03B5F643" w14:textId="77777777" w:rsidR="00406C96" w:rsidRPr="000B2F9C" w:rsidRDefault="00406C96" w:rsidP="00406C96">
            <w:r w:rsidRPr="000B2F9C">
              <w:t>Potom je zvyčajná dávka 40 mg každý druhý týždeň.</w:t>
            </w:r>
          </w:p>
        </w:tc>
        <w:tc>
          <w:tcPr>
            <w:tcW w:w="3017" w:type="dxa"/>
          </w:tcPr>
          <w:p w14:paraId="76B50E67" w14:textId="77777777" w:rsidR="00406C96" w:rsidRPr="000B2F9C" w:rsidRDefault="00406C96" w:rsidP="00406C96">
            <w:r w:rsidRPr="000B2F9C">
              <w:t>V používaní Yuflymy v obvyklej dávke máte pokračovať aj po dosiahnutí veku 18 rokov.</w:t>
            </w:r>
          </w:p>
        </w:tc>
      </w:tr>
      <w:tr w:rsidR="00406C96" w:rsidRPr="00B3447C" w14:paraId="2EE9EEA1" w14:textId="77777777" w:rsidTr="003A6674">
        <w:trPr>
          <w:cantSplit/>
        </w:trPr>
        <w:tc>
          <w:tcPr>
            <w:tcW w:w="3018" w:type="dxa"/>
          </w:tcPr>
          <w:p w14:paraId="7A43A69D" w14:textId="77777777" w:rsidR="00406C96" w:rsidRPr="000B2F9C" w:rsidRDefault="00406C96" w:rsidP="00406C96">
            <w:r w:rsidRPr="000B2F9C">
              <w:t>Deti a dospievajúci od 6 rokov s hmotnosťou 40 kg alebo viac</w:t>
            </w:r>
          </w:p>
        </w:tc>
        <w:tc>
          <w:tcPr>
            <w:tcW w:w="3018" w:type="dxa"/>
          </w:tcPr>
          <w:p w14:paraId="105BDA43" w14:textId="77777777" w:rsidR="00406C96" w:rsidRPr="000B2F9C" w:rsidRDefault="00406C96" w:rsidP="00406C96">
            <w:pPr>
              <w:keepNext/>
            </w:pPr>
            <w:r w:rsidRPr="000B2F9C">
              <w:t>Prvá dávka je 160 mg (štyri 40 mg injekcie v jeden deň alebo dve 40 mg injekcie denne počas dvoch po sebe nasledujúcich dní), po ktorej nasleduje o dva týždne 80 mg (dve 40 mg injekcie v jeden deň).</w:t>
            </w:r>
          </w:p>
          <w:p w14:paraId="2ED0EE52" w14:textId="77777777" w:rsidR="00406C96" w:rsidRPr="000B2F9C" w:rsidRDefault="00406C96" w:rsidP="00406C96">
            <w:pPr>
              <w:keepNext/>
            </w:pPr>
          </w:p>
          <w:p w14:paraId="20537930" w14:textId="77777777" w:rsidR="00406C96" w:rsidRPr="000B2F9C" w:rsidRDefault="00406C96" w:rsidP="00406C96">
            <w:r w:rsidRPr="000B2F9C">
              <w:t>Potom je zvyčajná dávka 80 mg každý druhý týždeň.</w:t>
            </w:r>
          </w:p>
        </w:tc>
        <w:tc>
          <w:tcPr>
            <w:tcW w:w="3017" w:type="dxa"/>
          </w:tcPr>
          <w:p w14:paraId="3D5CDF29" w14:textId="77777777" w:rsidR="00406C96" w:rsidRPr="000B2F9C" w:rsidRDefault="00406C96" w:rsidP="00406C96">
            <w:r w:rsidRPr="000B2F9C">
              <w:t>V používaní Yuflymy v obvyklej dávke máte pokračovať aj po dosiahnutí veku 18 rokov.</w:t>
            </w:r>
          </w:p>
        </w:tc>
      </w:tr>
    </w:tbl>
    <w:p w14:paraId="5F745BF2" w14:textId="77777777" w:rsidR="00244A56" w:rsidRPr="000B2F9C" w:rsidRDefault="00244A56" w:rsidP="00244A56"/>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244A56" w:rsidRPr="00B3447C" w14:paraId="070A4092" w14:textId="77777777" w:rsidTr="003A6674">
        <w:trPr>
          <w:cantSplit/>
        </w:trPr>
        <w:tc>
          <w:tcPr>
            <w:tcW w:w="9053" w:type="dxa"/>
            <w:gridSpan w:val="3"/>
          </w:tcPr>
          <w:p w14:paraId="0DF83B5E" w14:textId="77777777" w:rsidR="00244A56" w:rsidRPr="000B2F9C" w:rsidRDefault="00244A56" w:rsidP="00A91E36">
            <w:pPr>
              <w:pStyle w:val="HeadingStrong"/>
            </w:pPr>
            <w:r w:rsidRPr="000B2F9C">
              <w:lastRenderedPageBreak/>
              <w:t>Neinfekčná uveitída</w:t>
            </w:r>
          </w:p>
        </w:tc>
      </w:tr>
      <w:tr w:rsidR="00244A56" w:rsidRPr="000B2F9C" w14:paraId="1F0E1697" w14:textId="77777777" w:rsidTr="003A6674">
        <w:trPr>
          <w:cantSplit/>
        </w:trPr>
        <w:tc>
          <w:tcPr>
            <w:tcW w:w="3018" w:type="dxa"/>
          </w:tcPr>
          <w:p w14:paraId="2F5BD617" w14:textId="77777777" w:rsidR="00244A56" w:rsidRPr="000B2F9C" w:rsidRDefault="00244A56" w:rsidP="00A91E36">
            <w:pPr>
              <w:pStyle w:val="HeadingStrong"/>
            </w:pPr>
            <w:r w:rsidRPr="000B2F9C">
              <w:t>Vek alebo telesná hmotnosť</w:t>
            </w:r>
          </w:p>
        </w:tc>
        <w:tc>
          <w:tcPr>
            <w:tcW w:w="3017" w:type="dxa"/>
          </w:tcPr>
          <w:p w14:paraId="7130FAE8" w14:textId="77777777" w:rsidR="00244A56" w:rsidRPr="000B2F9C" w:rsidRDefault="00244A56" w:rsidP="00A91E36">
            <w:pPr>
              <w:pStyle w:val="HeadingStrong"/>
            </w:pPr>
            <w:r w:rsidRPr="000B2F9C">
              <w:t>Koľko a ako často používať?</w:t>
            </w:r>
          </w:p>
        </w:tc>
        <w:tc>
          <w:tcPr>
            <w:tcW w:w="3018" w:type="dxa"/>
          </w:tcPr>
          <w:p w14:paraId="7F168C37" w14:textId="77777777" w:rsidR="00244A56" w:rsidRPr="000B2F9C" w:rsidRDefault="00244A56" w:rsidP="00A91E36">
            <w:pPr>
              <w:pStyle w:val="HeadingStrong"/>
            </w:pPr>
            <w:r w:rsidRPr="000B2F9C">
              <w:t>Poznámky</w:t>
            </w:r>
          </w:p>
        </w:tc>
      </w:tr>
      <w:tr w:rsidR="00244A56" w:rsidRPr="00B3447C" w14:paraId="31EA464D" w14:textId="77777777" w:rsidTr="003A6674">
        <w:trPr>
          <w:cantSplit/>
        </w:trPr>
        <w:tc>
          <w:tcPr>
            <w:tcW w:w="3018" w:type="dxa"/>
          </w:tcPr>
          <w:p w14:paraId="7A855506" w14:textId="77777777" w:rsidR="00244A56" w:rsidRPr="000B2F9C" w:rsidRDefault="00244A56" w:rsidP="00A91E36">
            <w:pPr>
              <w:pStyle w:val="NormalKeep"/>
            </w:pPr>
            <w:r w:rsidRPr="000B2F9C">
              <w:t>Dospelí</w:t>
            </w:r>
          </w:p>
        </w:tc>
        <w:tc>
          <w:tcPr>
            <w:tcW w:w="3017" w:type="dxa"/>
          </w:tcPr>
          <w:p w14:paraId="681BD3E5" w14:textId="77777777" w:rsidR="00244A56" w:rsidRPr="000B2F9C" w:rsidRDefault="00244A56" w:rsidP="00A91E36">
            <w:r w:rsidRPr="000B2F9C">
              <w:t>Prvá dávka je 80 mg (dve 40 mg injekcie v jeden deň), potom 40 mg každý druhý týždeň po uplynutí jedného týždňa od prvej dávky.</w:t>
            </w:r>
          </w:p>
        </w:tc>
        <w:tc>
          <w:tcPr>
            <w:tcW w:w="3018" w:type="dxa"/>
          </w:tcPr>
          <w:p w14:paraId="0E9CD6D4" w14:textId="77777777" w:rsidR="00244A56" w:rsidRPr="000B2F9C" w:rsidRDefault="00244A56" w:rsidP="00A91E36">
            <w:r w:rsidRPr="000B2F9C">
              <w:t>Kortikosteroidy alebo iné lieky, ktoré ovplyvňujú imunitný systém, sa môžu naďalej podávať počas liečby Yuflymou. Yuflymu je možné podávať aj samostatne.</w:t>
            </w:r>
          </w:p>
        </w:tc>
      </w:tr>
      <w:tr w:rsidR="001170FD" w:rsidRPr="00B3447C" w14:paraId="0448DBA6" w14:textId="77777777" w:rsidTr="003A6674">
        <w:trPr>
          <w:cantSplit/>
        </w:trPr>
        <w:tc>
          <w:tcPr>
            <w:tcW w:w="3018" w:type="dxa"/>
          </w:tcPr>
          <w:p w14:paraId="5BE13A06" w14:textId="05E19C54" w:rsidR="001170FD" w:rsidRPr="000B2F9C" w:rsidRDefault="001170FD" w:rsidP="001170FD">
            <w:pPr>
              <w:pStyle w:val="NormalKeep"/>
            </w:pPr>
            <w:r>
              <w:t>Deti a dospievajúci vo veku od 2 rokov s hmotnosťou menej ako 30 kg</w:t>
            </w:r>
          </w:p>
        </w:tc>
        <w:tc>
          <w:tcPr>
            <w:tcW w:w="3017" w:type="dxa"/>
          </w:tcPr>
          <w:p w14:paraId="6A7BD4DD" w14:textId="3B36EC1A" w:rsidR="001170FD" w:rsidRPr="000B2F9C" w:rsidRDefault="001170FD" w:rsidP="001170FD">
            <w:r>
              <w:t>20 mg každý druhý týždeň</w:t>
            </w:r>
          </w:p>
        </w:tc>
        <w:tc>
          <w:tcPr>
            <w:tcW w:w="3018" w:type="dxa"/>
          </w:tcPr>
          <w:p w14:paraId="2BA21693" w14:textId="69FDEB66" w:rsidR="001170FD" w:rsidRPr="000B2F9C" w:rsidRDefault="001170FD" w:rsidP="001170FD">
            <w:r>
              <w:t>Lekár môže predpísať úvodnú dávku 40 mg, ktorá sa podá jeden týždeň pred začiatkom zvyčajnej dávky 20 mg každý druhý týždeň. Yuflyma sa odporúča na používanie v kombinácii s metotrexátom.</w:t>
            </w:r>
          </w:p>
        </w:tc>
      </w:tr>
      <w:tr w:rsidR="00244A56" w:rsidRPr="00B3447C" w14:paraId="71C9007F" w14:textId="77777777" w:rsidTr="003A6674">
        <w:trPr>
          <w:cantSplit/>
        </w:trPr>
        <w:tc>
          <w:tcPr>
            <w:tcW w:w="3018" w:type="dxa"/>
          </w:tcPr>
          <w:p w14:paraId="0397D629" w14:textId="77777777" w:rsidR="00244A56" w:rsidRPr="000B2F9C" w:rsidRDefault="00244A56" w:rsidP="00A91E36">
            <w:r w:rsidRPr="000B2F9C">
              <w:t>Deti a dospievajúci vo veku od 2 rokov s hmotnosťou najmenej 30 kg</w:t>
            </w:r>
          </w:p>
        </w:tc>
        <w:tc>
          <w:tcPr>
            <w:tcW w:w="3017" w:type="dxa"/>
          </w:tcPr>
          <w:p w14:paraId="72FFA2BB" w14:textId="77777777" w:rsidR="00244A56" w:rsidRPr="000B2F9C" w:rsidRDefault="00244A56" w:rsidP="00A91E36">
            <w:r w:rsidRPr="000B2F9C">
              <w:t>40 mg každý druhý týždeň</w:t>
            </w:r>
          </w:p>
        </w:tc>
        <w:tc>
          <w:tcPr>
            <w:tcW w:w="3018" w:type="dxa"/>
          </w:tcPr>
          <w:p w14:paraId="5412D6D8" w14:textId="77777777" w:rsidR="00244A56" w:rsidRPr="000B2F9C" w:rsidRDefault="00244A56" w:rsidP="00A91E36">
            <w:r w:rsidRPr="000B2F9C">
              <w:t>Lekár môže predpísať úvodnú dávku 80 mg, ktorá sa podá jeden týždeň pred začiatkom zvyčajnej dávky 40 mg každý druhý týždeň. Yuflyma sa odporúča na používanie v kombinácii s metotrexátom.</w:t>
            </w:r>
          </w:p>
        </w:tc>
      </w:tr>
    </w:tbl>
    <w:p w14:paraId="4724F4C8" w14:textId="77777777" w:rsidR="00244A56" w:rsidRPr="000B2F9C" w:rsidRDefault="00244A56" w:rsidP="00244A56"/>
    <w:p w14:paraId="6FCF852E" w14:textId="77777777" w:rsidR="00244A56" w:rsidRPr="000B2F9C" w:rsidRDefault="00244A56" w:rsidP="00244A56">
      <w:pPr>
        <w:pStyle w:val="HeadingStrong"/>
      </w:pPr>
      <w:r w:rsidRPr="000B2F9C">
        <w:t>Spôsob a cesta podania</w:t>
      </w:r>
    </w:p>
    <w:p w14:paraId="07351E77" w14:textId="77777777" w:rsidR="00244A56" w:rsidRPr="000B2F9C" w:rsidRDefault="00244A56" w:rsidP="00244A56">
      <w:pPr>
        <w:pStyle w:val="NormalKeep"/>
      </w:pPr>
    </w:p>
    <w:p w14:paraId="1BDE6C50" w14:textId="77777777" w:rsidR="00244A56" w:rsidRPr="000B2F9C" w:rsidRDefault="00244A56" w:rsidP="00244A56">
      <w:r w:rsidRPr="000B2F9C">
        <w:t>Yuflyma sa podáva injekčne pod kožu (podkožnou injekciou).</w:t>
      </w:r>
    </w:p>
    <w:p w14:paraId="3EEDEB91" w14:textId="77777777" w:rsidR="00244A56" w:rsidRPr="000B2F9C" w:rsidRDefault="00244A56" w:rsidP="00244A56"/>
    <w:p w14:paraId="4872DD7C" w14:textId="77777777" w:rsidR="00244A56" w:rsidRPr="000B2F9C" w:rsidRDefault="00244A56" w:rsidP="00244A56">
      <w:pPr>
        <w:rPr>
          <w:b/>
          <w:bCs/>
        </w:rPr>
      </w:pPr>
      <w:r w:rsidRPr="000B2F9C">
        <w:rPr>
          <w:b/>
          <w:bCs/>
        </w:rPr>
        <w:t>Podrobný návod na podanie injekcie Yuflymy je uvedený v časti 7 „</w:t>
      </w:r>
      <w:r w:rsidR="004B0355" w:rsidRPr="000B2F9C">
        <w:rPr>
          <w:b/>
          <w:bCs/>
        </w:rPr>
        <w:t>Pokyny na použitie</w:t>
      </w:r>
      <w:r w:rsidRPr="000B2F9C">
        <w:rPr>
          <w:b/>
          <w:bCs/>
        </w:rPr>
        <w:t>“.</w:t>
      </w:r>
    </w:p>
    <w:p w14:paraId="79A7C6A5" w14:textId="77777777" w:rsidR="00244A56" w:rsidRPr="000B2F9C" w:rsidRDefault="00244A56" w:rsidP="00244A56"/>
    <w:p w14:paraId="347C97A9" w14:textId="77777777" w:rsidR="00244A56" w:rsidRPr="000B2F9C" w:rsidRDefault="00244A56" w:rsidP="00244A56">
      <w:pPr>
        <w:pStyle w:val="HeadingStrong"/>
      </w:pPr>
      <w:r w:rsidRPr="000B2F9C">
        <w:t>Ak použijete viac Yuflymy, ako máte</w:t>
      </w:r>
    </w:p>
    <w:p w14:paraId="2AD301A4" w14:textId="77777777" w:rsidR="00244A56" w:rsidRPr="000B2F9C" w:rsidRDefault="00244A56" w:rsidP="00244A56">
      <w:pPr>
        <w:pStyle w:val="NormalKeep"/>
      </w:pPr>
    </w:p>
    <w:p w14:paraId="7BF2C2D9" w14:textId="77777777" w:rsidR="00244A56" w:rsidRPr="000B2F9C" w:rsidRDefault="00244A56" w:rsidP="00244A56">
      <w:r w:rsidRPr="000B2F9C">
        <w:t>Ak ste si náhodne podali Yuflymu častejšie, ako povedal váš lekár alebo lekárnik, zavolajte lekárovi alebo lekárnikovi a povedzte im, že ste použili viac lieku. Vždy si vezmite so sebou vonkajšiu škatuľku lieku, aj keď sú prázdne.</w:t>
      </w:r>
    </w:p>
    <w:p w14:paraId="2B29E99B" w14:textId="77777777" w:rsidR="00244A56" w:rsidRPr="000B2F9C" w:rsidRDefault="00244A56" w:rsidP="00244A56"/>
    <w:p w14:paraId="01F3B302" w14:textId="77777777" w:rsidR="00244A56" w:rsidRPr="000B2F9C" w:rsidRDefault="00244A56" w:rsidP="00244A56">
      <w:pPr>
        <w:pStyle w:val="HeadingStrong"/>
      </w:pPr>
      <w:r w:rsidRPr="000B2F9C">
        <w:t>Ak zabudnete použiť Yuflymu</w:t>
      </w:r>
    </w:p>
    <w:p w14:paraId="7D270314" w14:textId="77777777" w:rsidR="00244A56" w:rsidRPr="000B2F9C" w:rsidRDefault="00244A56" w:rsidP="00244A56">
      <w:pPr>
        <w:pStyle w:val="NormalKeep"/>
      </w:pPr>
    </w:p>
    <w:p w14:paraId="5CAE0EAD" w14:textId="77777777" w:rsidR="00244A56" w:rsidRPr="000B2F9C" w:rsidRDefault="00244A56" w:rsidP="00244A56">
      <w:r w:rsidRPr="000B2F9C">
        <w:t>Ak si zabudnete dať injekciu, musíte si podať nasledujúcu dávku Yuflymy čo najskôr, ako si na to spomeniete. Nasledujúcu dávku si potom podajte v ten deň, ako je naplánovaná podľa pôvodnej dávkovacej schémy, ako keby ste nevynechali dávku.</w:t>
      </w:r>
    </w:p>
    <w:p w14:paraId="1C75EFB9" w14:textId="77777777" w:rsidR="00244A56" w:rsidRPr="000B2F9C" w:rsidRDefault="00244A56" w:rsidP="00244A56"/>
    <w:p w14:paraId="737A3CC2" w14:textId="77777777" w:rsidR="00244A56" w:rsidRPr="000B2F9C" w:rsidRDefault="00244A56" w:rsidP="00244A56">
      <w:pPr>
        <w:pStyle w:val="HeadingStrong"/>
      </w:pPr>
      <w:r w:rsidRPr="000B2F9C">
        <w:t>Ak prestanete používať Yuflymu</w:t>
      </w:r>
    </w:p>
    <w:p w14:paraId="3379D34A" w14:textId="77777777" w:rsidR="00244A56" w:rsidRPr="000B2F9C" w:rsidRDefault="00244A56" w:rsidP="00244A56">
      <w:pPr>
        <w:pStyle w:val="NormalKeep"/>
      </w:pPr>
    </w:p>
    <w:p w14:paraId="63AB9E9D" w14:textId="77777777" w:rsidR="00244A56" w:rsidRPr="000B2F9C" w:rsidRDefault="00244A56" w:rsidP="00244A56">
      <w:r w:rsidRPr="000B2F9C">
        <w:t>Rozhodnutie prestať používať Yuflymu prekonzultujte so svojím lekárom. Ak prestanete používať Yuflymu, príznaky sa vám môžu vrátiť.</w:t>
      </w:r>
    </w:p>
    <w:p w14:paraId="49F0D9FB" w14:textId="77777777" w:rsidR="00244A56" w:rsidRPr="000B2F9C" w:rsidRDefault="00244A56" w:rsidP="00244A56"/>
    <w:p w14:paraId="37E75012" w14:textId="77777777" w:rsidR="00244A56" w:rsidRPr="000B2F9C" w:rsidRDefault="00244A56" w:rsidP="00244A56">
      <w:r w:rsidRPr="000B2F9C">
        <w:t>Ak máte ďalšie otázky týkajúce sa použitia tohto lieku, opýtajte sa svojho lekára alebo lekárnika.</w:t>
      </w:r>
    </w:p>
    <w:p w14:paraId="16E401AF" w14:textId="77777777" w:rsidR="00244A56" w:rsidRPr="000B2F9C" w:rsidRDefault="00244A56" w:rsidP="00244A56"/>
    <w:p w14:paraId="442152AB" w14:textId="77777777" w:rsidR="00244A56" w:rsidRPr="000B2F9C" w:rsidRDefault="00244A56" w:rsidP="00927421">
      <w:pPr>
        <w:rPr>
          <w:b/>
        </w:rPr>
      </w:pPr>
      <w:r w:rsidRPr="000B2F9C">
        <w:rPr>
          <w:b/>
        </w:rPr>
        <w:t>4.</w:t>
      </w:r>
      <w:r w:rsidRPr="000B2F9C">
        <w:rPr>
          <w:b/>
        </w:rPr>
        <w:tab/>
        <w:t>Možné vedľajšie účinky</w:t>
      </w:r>
    </w:p>
    <w:p w14:paraId="4D6D3786" w14:textId="77777777" w:rsidR="00244A56" w:rsidRPr="000B2F9C" w:rsidRDefault="00244A56" w:rsidP="00244A56">
      <w:pPr>
        <w:pStyle w:val="NormalKeep"/>
      </w:pPr>
    </w:p>
    <w:p w14:paraId="71F7DB81" w14:textId="77777777" w:rsidR="00244A56" w:rsidRPr="000B2F9C" w:rsidRDefault="00244A56" w:rsidP="00244A56">
      <w:r w:rsidRPr="000B2F9C">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Yuflymy.</w:t>
      </w:r>
    </w:p>
    <w:p w14:paraId="4CACDD2C" w14:textId="77777777" w:rsidR="00244A56" w:rsidRPr="000B2F9C" w:rsidRDefault="00244A56" w:rsidP="00244A56"/>
    <w:p w14:paraId="1EADBDD3" w14:textId="77777777" w:rsidR="00244A56" w:rsidRPr="000B2F9C" w:rsidRDefault="00244A56" w:rsidP="00244A56">
      <w:pPr>
        <w:pStyle w:val="HeadingStrong"/>
      </w:pPr>
      <w:r w:rsidRPr="000B2F9C">
        <w:lastRenderedPageBreak/>
        <w:t>Okamžite povedzte svojmu lekárovi, ak spozorujete čokoľvek z nasledujúceho</w:t>
      </w:r>
    </w:p>
    <w:p w14:paraId="0A57FD28" w14:textId="77777777" w:rsidR="00244A56" w:rsidRPr="000B2F9C" w:rsidRDefault="00244A56" w:rsidP="00244A56">
      <w:pPr>
        <w:pStyle w:val="NormalKeep"/>
      </w:pPr>
    </w:p>
    <w:p w14:paraId="6C978F2A" w14:textId="77777777" w:rsidR="00244A56" w:rsidRPr="000B2F9C" w:rsidRDefault="00244A56" w:rsidP="00244A56">
      <w:pPr>
        <w:pStyle w:val="Bullet"/>
        <w:keepNext/>
      </w:pPr>
      <w:r w:rsidRPr="000B2F9C">
        <w:t>silná vyrážka, žihľavka alebo iné prejavy alergickej reakcie</w:t>
      </w:r>
    </w:p>
    <w:p w14:paraId="0D5C41D6" w14:textId="77777777" w:rsidR="00244A56" w:rsidRPr="000B2F9C" w:rsidRDefault="00244A56" w:rsidP="00244A56">
      <w:pPr>
        <w:pStyle w:val="Bullet"/>
      </w:pPr>
      <w:r w:rsidRPr="000B2F9C">
        <w:t>opuchnutá tvár, ruky, nohy</w:t>
      </w:r>
    </w:p>
    <w:p w14:paraId="275660B9" w14:textId="77777777" w:rsidR="00244A56" w:rsidRPr="000B2F9C" w:rsidRDefault="00244A56" w:rsidP="00244A56">
      <w:pPr>
        <w:pStyle w:val="Bullet"/>
        <w:keepNext/>
      </w:pPr>
      <w:r w:rsidRPr="000B2F9C">
        <w:t>problémy s dýchaním, prehĺtaním</w:t>
      </w:r>
    </w:p>
    <w:p w14:paraId="37C9529A" w14:textId="77777777" w:rsidR="00244A56" w:rsidRPr="000B2F9C" w:rsidRDefault="00244A56" w:rsidP="00244A56">
      <w:pPr>
        <w:pStyle w:val="Bullet"/>
      </w:pPr>
      <w:r w:rsidRPr="000B2F9C">
        <w:t>dýchavičnosť pri fyzickej aktivite alebo v ľahu alebo opuch nôh</w:t>
      </w:r>
    </w:p>
    <w:p w14:paraId="4172BD08" w14:textId="77777777" w:rsidR="00244A56" w:rsidRPr="000B2F9C" w:rsidRDefault="00244A56" w:rsidP="00244A56"/>
    <w:p w14:paraId="69CAA2A3" w14:textId="77777777" w:rsidR="00244A56" w:rsidRPr="000B2F9C" w:rsidRDefault="00244A56" w:rsidP="00244A56">
      <w:pPr>
        <w:pStyle w:val="HeadingStrong"/>
      </w:pPr>
      <w:r w:rsidRPr="000B2F9C">
        <w:t>Povedzte lekárovi čo najskôr, ako je možné, ak spozorujete čokoľvek z nasledujúceho</w:t>
      </w:r>
    </w:p>
    <w:p w14:paraId="1DCE330A" w14:textId="77777777" w:rsidR="00244A56" w:rsidRPr="000B2F9C" w:rsidRDefault="00244A56" w:rsidP="00244A56">
      <w:pPr>
        <w:pStyle w:val="NormalKeep"/>
      </w:pPr>
    </w:p>
    <w:p w14:paraId="0A88C8B9" w14:textId="77777777" w:rsidR="00244A56" w:rsidRPr="000B2F9C" w:rsidRDefault="00244A56" w:rsidP="00244A56">
      <w:pPr>
        <w:pStyle w:val="Bullet"/>
        <w:keepNext/>
      </w:pPr>
      <w:r w:rsidRPr="000B2F9C">
        <w:t>príznaky infekcie, ako je horúčka, pocit choroby, rany, problémy so zubami, pálenie pri močení</w:t>
      </w:r>
    </w:p>
    <w:p w14:paraId="3C891CA0" w14:textId="77777777" w:rsidR="00244A56" w:rsidRPr="000B2F9C" w:rsidRDefault="00244A56" w:rsidP="00244A56">
      <w:pPr>
        <w:pStyle w:val="Bullet"/>
      </w:pPr>
      <w:r w:rsidRPr="000B2F9C">
        <w:t>pocit slabosti alebo únavy</w:t>
      </w:r>
    </w:p>
    <w:p w14:paraId="731C0189" w14:textId="77777777" w:rsidR="00244A56" w:rsidRPr="000B2F9C" w:rsidRDefault="00244A56" w:rsidP="00244A56">
      <w:pPr>
        <w:pStyle w:val="Bullet"/>
      </w:pPr>
      <w:r w:rsidRPr="000B2F9C">
        <w:t>kašeľ</w:t>
      </w:r>
    </w:p>
    <w:p w14:paraId="1473D5B1" w14:textId="77777777" w:rsidR="00244A56" w:rsidRPr="000B2F9C" w:rsidRDefault="00244A56" w:rsidP="00244A56">
      <w:pPr>
        <w:pStyle w:val="Bullet"/>
      </w:pPr>
      <w:r w:rsidRPr="000B2F9C">
        <w:t>pálenie</w:t>
      </w:r>
    </w:p>
    <w:p w14:paraId="3AD99096" w14:textId="77777777" w:rsidR="00244A56" w:rsidRPr="000B2F9C" w:rsidRDefault="00244A56" w:rsidP="00244A56">
      <w:pPr>
        <w:pStyle w:val="Bullet"/>
      </w:pPr>
      <w:r w:rsidRPr="000B2F9C">
        <w:t>znížená citlivosť</w:t>
      </w:r>
    </w:p>
    <w:p w14:paraId="478CA78E" w14:textId="77777777" w:rsidR="00244A56" w:rsidRPr="000B2F9C" w:rsidRDefault="00244A56" w:rsidP="00244A56">
      <w:pPr>
        <w:pStyle w:val="Bullet"/>
      </w:pPr>
      <w:r w:rsidRPr="000B2F9C">
        <w:t>dvojité videnie</w:t>
      </w:r>
    </w:p>
    <w:p w14:paraId="7A04BCFD" w14:textId="77777777" w:rsidR="00244A56" w:rsidRPr="000B2F9C" w:rsidRDefault="00244A56" w:rsidP="00244A56">
      <w:pPr>
        <w:pStyle w:val="Bullet"/>
      </w:pPr>
      <w:r w:rsidRPr="000B2F9C">
        <w:t>slabosť v rukách alebo nohách</w:t>
      </w:r>
    </w:p>
    <w:p w14:paraId="22D31DEA" w14:textId="77777777" w:rsidR="00244A56" w:rsidRPr="000B2F9C" w:rsidRDefault="00244A56" w:rsidP="00244A56">
      <w:pPr>
        <w:pStyle w:val="Bullet"/>
      </w:pPr>
      <w:r w:rsidRPr="000B2F9C">
        <w:t>opuch alebo otvorená rana, ktorá sa nehojí</w:t>
      </w:r>
    </w:p>
    <w:p w14:paraId="182F51FB" w14:textId="77777777" w:rsidR="00244A56" w:rsidRPr="000B2F9C" w:rsidRDefault="00244A56" w:rsidP="00244A56">
      <w:pPr>
        <w:pStyle w:val="Bullet"/>
      </w:pPr>
      <w:r w:rsidRPr="000B2F9C">
        <w:t>prejavy a príznaky naznačujúce krvné poruchy, také ako pretrvávajúca horúčka, tvorba modrín, krvácanie, bledosť</w:t>
      </w:r>
    </w:p>
    <w:p w14:paraId="6A68D7F5" w14:textId="77777777" w:rsidR="00244A56" w:rsidRPr="000B2F9C" w:rsidRDefault="00244A56" w:rsidP="00244A56"/>
    <w:p w14:paraId="5331C0AC" w14:textId="77777777" w:rsidR="00244A56" w:rsidRPr="000B2F9C" w:rsidRDefault="00244A56" w:rsidP="00244A56">
      <w:pPr>
        <w:pStyle w:val="NormalKeep"/>
      </w:pPr>
      <w:r w:rsidRPr="000B2F9C">
        <w:t>Vyššie opísané príznaky môžu byť prejavmi nižšie uvedených vedľajších účinkov, ktoré sa pozorovali pri Yuflyme.</w:t>
      </w:r>
    </w:p>
    <w:p w14:paraId="36B96B30" w14:textId="77777777" w:rsidR="00244A56" w:rsidRPr="000B2F9C" w:rsidRDefault="00244A56" w:rsidP="00244A56">
      <w:pPr>
        <w:pStyle w:val="NormalKeep"/>
      </w:pPr>
    </w:p>
    <w:p w14:paraId="0251EF13" w14:textId="77777777" w:rsidR="00244A56" w:rsidRPr="000B2F9C" w:rsidRDefault="00244A56" w:rsidP="00244A56">
      <w:pPr>
        <w:pStyle w:val="NormalKeep"/>
        <w:rPr>
          <w:bCs/>
        </w:rPr>
      </w:pPr>
      <w:r w:rsidRPr="000B2F9C">
        <w:rPr>
          <w:b/>
          <w:bCs/>
        </w:rPr>
        <w:t>Veľmi časté</w:t>
      </w:r>
      <w:r w:rsidRPr="000B2F9C">
        <w:t xml:space="preserve"> (môžu postihovať viac ako 1 z 10 ľudí)</w:t>
      </w:r>
    </w:p>
    <w:p w14:paraId="1C4D6F31" w14:textId="77777777" w:rsidR="00244A56" w:rsidRPr="000B2F9C" w:rsidRDefault="00244A56" w:rsidP="00244A56">
      <w:pPr>
        <w:pStyle w:val="NormalKeep"/>
      </w:pPr>
    </w:p>
    <w:p w14:paraId="61AF629F" w14:textId="77777777" w:rsidR="00244A56" w:rsidRPr="000B2F9C" w:rsidRDefault="00244A56" w:rsidP="00244A56">
      <w:pPr>
        <w:pStyle w:val="Bullet"/>
        <w:keepNext/>
      </w:pPr>
      <w:r w:rsidRPr="000B2F9C">
        <w:t>reakcie v mieste vpichu injekcie (vrátane bolesti, opuchu, začervenania alebo svrbenia)</w:t>
      </w:r>
    </w:p>
    <w:p w14:paraId="20676AF8" w14:textId="77777777" w:rsidR="00244A56" w:rsidRPr="000B2F9C" w:rsidRDefault="00244A56" w:rsidP="00244A56">
      <w:pPr>
        <w:pStyle w:val="Bullet"/>
      </w:pPr>
      <w:r w:rsidRPr="000B2F9C">
        <w:t>infekcie dýchacej sústavy (vrátane prechladnutia, nádchy, infekcie prinosových dutín, zápalu pľúc)</w:t>
      </w:r>
    </w:p>
    <w:p w14:paraId="3A7F7393" w14:textId="77777777" w:rsidR="00244A56" w:rsidRPr="000B2F9C" w:rsidRDefault="00244A56" w:rsidP="00244A56">
      <w:pPr>
        <w:pStyle w:val="Bullet"/>
      </w:pPr>
      <w:r w:rsidRPr="000B2F9C">
        <w:t>bolesť hlavy</w:t>
      </w:r>
    </w:p>
    <w:p w14:paraId="4681B32E" w14:textId="77777777" w:rsidR="00244A56" w:rsidRPr="000B2F9C" w:rsidRDefault="00244A56" w:rsidP="00244A56">
      <w:pPr>
        <w:pStyle w:val="Bullet"/>
      </w:pPr>
      <w:r w:rsidRPr="000B2F9C">
        <w:t>bolesť brucha</w:t>
      </w:r>
    </w:p>
    <w:p w14:paraId="78C3D150" w14:textId="77777777" w:rsidR="00244A56" w:rsidRPr="000B2F9C" w:rsidRDefault="00244A56" w:rsidP="00244A56">
      <w:pPr>
        <w:pStyle w:val="Bullet"/>
      </w:pPr>
      <w:r w:rsidRPr="000B2F9C">
        <w:t>nevoľnosť a vracanie</w:t>
      </w:r>
    </w:p>
    <w:p w14:paraId="0B41CF98" w14:textId="77777777" w:rsidR="00244A56" w:rsidRPr="000B2F9C" w:rsidRDefault="00244A56" w:rsidP="00244A56">
      <w:pPr>
        <w:pStyle w:val="Bullet"/>
        <w:keepNext/>
      </w:pPr>
      <w:r w:rsidRPr="000B2F9C">
        <w:t>vyrážka</w:t>
      </w:r>
    </w:p>
    <w:p w14:paraId="76C5B27D" w14:textId="77777777" w:rsidR="00244A56" w:rsidRPr="000B2F9C" w:rsidRDefault="00244A56" w:rsidP="00244A56">
      <w:pPr>
        <w:pStyle w:val="Bullet"/>
      </w:pPr>
      <w:r w:rsidRPr="000B2F9C">
        <w:t>bolesť kostrových svalov</w:t>
      </w:r>
    </w:p>
    <w:p w14:paraId="195D4F10" w14:textId="77777777" w:rsidR="00244A56" w:rsidRPr="000B2F9C" w:rsidRDefault="00244A56" w:rsidP="00244A56"/>
    <w:p w14:paraId="2BAED0C9" w14:textId="77777777" w:rsidR="00244A56" w:rsidRPr="000B2F9C" w:rsidRDefault="00244A56" w:rsidP="00244A56">
      <w:pPr>
        <w:pStyle w:val="NormalKeep"/>
        <w:rPr>
          <w:bCs/>
        </w:rPr>
      </w:pPr>
      <w:r w:rsidRPr="000B2F9C">
        <w:rPr>
          <w:b/>
          <w:bCs/>
        </w:rPr>
        <w:t>Časté</w:t>
      </w:r>
      <w:r w:rsidRPr="000B2F9C">
        <w:t xml:space="preserve"> (môžu postihovať menej ako 1 z 10 ľudí)</w:t>
      </w:r>
    </w:p>
    <w:p w14:paraId="6C8C7CCB" w14:textId="77777777" w:rsidR="00244A56" w:rsidRPr="000B2F9C" w:rsidRDefault="00244A56" w:rsidP="00244A56">
      <w:pPr>
        <w:pStyle w:val="NormalKeep"/>
      </w:pPr>
    </w:p>
    <w:p w14:paraId="649C666A" w14:textId="77777777" w:rsidR="00244A56" w:rsidRPr="000B2F9C" w:rsidRDefault="00244A56" w:rsidP="00244A56">
      <w:pPr>
        <w:pStyle w:val="Bullet"/>
        <w:keepNext/>
      </w:pPr>
      <w:r w:rsidRPr="000B2F9C">
        <w:t>závažné infekcie (vrátane otravy krvi a chrípky)</w:t>
      </w:r>
    </w:p>
    <w:p w14:paraId="5F11D549" w14:textId="77777777" w:rsidR="00244A56" w:rsidRPr="000B2F9C" w:rsidRDefault="00244A56" w:rsidP="00244A56">
      <w:pPr>
        <w:pStyle w:val="Bullet"/>
      </w:pPr>
      <w:r w:rsidRPr="000B2F9C">
        <w:t>črevné infekcie (vrátane gastroenteritídy)</w:t>
      </w:r>
    </w:p>
    <w:p w14:paraId="4A30371F" w14:textId="77777777" w:rsidR="00244A56" w:rsidRPr="005639BE" w:rsidRDefault="00244A56" w:rsidP="00244A56">
      <w:pPr>
        <w:pStyle w:val="Bullet"/>
        <w:rPr>
          <w:lang w:val="fr-CA"/>
        </w:rPr>
      </w:pPr>
      <w:r w:rsidRPr="005639BE">
        <w:rPr>
          <w:lang w:val="fr-CA"/>
        </w:rPr>
        <w:t>kožné infekcie (vrátane celulitídy a pásového oparu)</w:t>
      </w:r>
    </w:p>
    <w:p w14:paraId="36BF85CA" w14:textId="77777777" w:rsidR="00244A56" w:rsidRPr="000B2F9C" w:rsidRDefault="00244A56" w:rsidP="00244A56">
      <w:pPr>
        <w:pStyle w:val="Bullet"/>
      </w:pPr>
      <w:r w:rsidRPr="000B2F9C">
        <w:t>infekcie ucha</w:t>
      </w:r>
    </w:p>
    <w:p w14:paraId="6C7C74F1" w14:textId="77777777" w:rsidR="00244A56" w:rsidRPr="000B2F9C" w:rsidRDefault="00244A56" w:rsidP="00244A56">
      <w:pPr>
        <w:pStyle w:val="Bullet"/>
      </w:pPr>
      <w:r w:rsidRPr="000B2F9C">
        <w:t>infekcie ústnej dutiny (vrátane infekcie zubov a oparu na perách)</w:t>
      </w:r>
    </w:p>
    <w:p w14:paraId="7D9F243A" w14:textId="77777777" w:rsidR="00244A56" w:rsidRPr="000B2F9C" w:rsidRDefault="00244A56" w:rsidP="00244A56">
      <w:pPr>
        <w:pStyle w:val="Bullet"/>
      </w:pPr>
      <w:r w:rsidRPr="000B2F9C">
        <w:t>infekcie reprodukčného systému</w:t>
      </w:r>
    </w:p>
    <w:p w14:paraId="5D3DCDD0" w14:textId="77777777" w:rsidR="00244A56" w:rsidRPr="000B2F9C" w:rsidRDefault="00244A56" w:rsidP="00244A56">
      <w:pPr>
        <w:pStyle w:val="Bullet"/>
      </w:pPr>
      <w:r w:rsidRPr="000B2F9C">
        <w:t>infekcie močového ústrojenstva</w:t>
      </w:r>
    </w:p>
    <w:p w14:paraId="270D916F" w14:textId="77777777" w:rsidR="00244A56" w:rsidRPr="000B2F9C" w:rsidRDefault="00244A56" w:rsidP="00244A56">
      <w:pPr>
        <w:pStyle w:val="Bullet"/>
      </w:pPr>
      <w:r w:rsidRPr="000B2F9C">
        <w:t>mykotické (hubové) infekcie</w:t>
      </w:r>
    </w:p>
    <w:p w14:paraId="4E91263E" w14:textId="77777777" w:rsidR="00244A56" w:rsidRPr="000B2F9C" w:rsidRDefault="00244A56" w:rsidP="00244A56">
      <w:pPr>
        <w:pStyle w:val="Bullet"/>
      </w:pPr>
      <w:r w:rsidRPr="000B2F9C">
        <w:t>infekcie kĺbov</w:t>
      </w:r>
    </w:p>
    <w:p w14:paraId="3174E6F9" w14:textId="77777777" w:rsidR="00244A56" w:rsidRPr="000B2F9C" w:rsidRDefault="00244A56" w:rsidP="00244A56">
      <w:pPr>
        <w:pStyle w:val="Bullet"/>
      </w:pPr>
      <w:r w:rsidRPr="000B2F9C">
        <w:t>nezhubné nádory</w:t>
      </w:r>
    </w:p>
    <w:p w14:paraId="6CCDBF1D" w14:textId="77777777" w:rsidR="00244A56" w:rsidRPr="000B2F9C" w:rsidRDefault="00244A56" w:rsidP="00244A56">
      <w:pPr>
        <w:pStyle w:val="Bullet"/>
      </w:pPr>
      <w:r w:rsidRPr="000B2F9C">
        <w:t>rakovina kože</w:t>
      </w:r>
    </w:p>
    <w:p w14:paraId="2C29A184" w14:textId="77777777" w:rsidR="00244A56" w:rsidRPr="005639BE" w:rsidRDefault="00244A56" w:rsidP="00244A56">
      <w:pPr>
        <w:pStyle w:val="Bullet"/>
        <w:rPr>
          <w:lang w:val="fr-CA"/>
        </w:rPr>
      </w:pPr>
      <w:r w:rsidRPr="005639BE">
        <w:rPr>
          <w:lang w:val="fr-CA"/>
        </w:rPr>
        <w:t>alergické reakcie (vrátane sezónnej alergie)</w:t>
      </w:r>
    </w:p>
    <w:p w14:paraId="542600AC" w14:textId="77777777" w:rsidR="00244A56" w:rsidRPr="000B2F9C" w:rsidRDefault="00244A56" w:rsidP="00244A56">
      <w:pPr>
        <w:pStyle w:val="Bullet"/>
      </w:pPr>
      <w:r w:rsidRPr="000B2F9C">
        <w:t>dehydratácia (odvodnenie organizmu)</w:t>
      </w:r>
    </w:p>
    <w:p w14:paraId="50F49768" w14:textId="77777777" w:rsidR="00244A56" w:rsidRPr="000B2F9C" w:rsidRDefault="00244A56" w:rsidP="00244A56">
      <w:pPr>
        <w:pStyle w:val="Bullet"/>
      </w:pPr>
      <w:r w:rsidRPr="000B2F9C">
        <w:t>výkyvy nálady (vrátane depresie)</w:t>
      </w:r>
    </w:p>
    <w:p w14:paraId="52615137" w14:textId="77777777" w:rsidR="00244A56" w:rsidRPr="000B2F9C" w:rsidRDefault="00244A56" w:rsidP="00244A56">
      <w:pPr>
        <w:pStyle w:val="Bullet"/>
      </w:pPr>
      <w:r w:rsidRPr="000B2F9C">
        <w:t>úzkosť</w:t>
      </w:r>
    </w:p>
    <w:p w14:paraId="7A757C0D" w14:textId="77777777" w:rsidR="00244A56" w:rsidRPr="000B2F9C" w:rsidRDefault="00244A56" w:rsidP="00244A56">
      <w:pPr>
        <w:pStyle w:val="Bullet"/>
      </w:pPr>
      <w:r w:rsidRPr="000B2F9C">
        <w:t>poruchy spánku</w:t>
      </w:r>
    </w:p>
    <w:p w14:paraId="0824ED19" w14:textId="77777777" w:rsidR="00244A56" w:rsidRPr="000B2F9C" w:rsidRDefault="00244A56" w:rsidP="00244A56">
      <w:pPr>
        <w:pStyle w:val="Bullet"/>
      </w:pPr>
      <w:r w:rsidRPr="000B2F9C">
        <w:t>poruchy zmyslového vnímania, ako sú tŕpnutie, pichanie alebo znížená citlivosť</w:t>
      </w:r>
    </w:p>
    <w:p w14:paraId="0BA87AA1" w14:textId="77777777" w:rsidR="00244A56" w:rsidRPr="000B2F9C" w:rsidRDefault="00244A56" w:rsidP="00244A56">
      <w:pPr>
        <w:pStyle w:val="Bullet"/>
      </w:pPr>
      <w:r w:rsidRPr="000B2F9C">
        <w:t>migréna</w:t>
      </w:r>
    </w:p>
    <w:p w14:paraId="59751BD9" w14:textId="77777777" w:rsidR="00244A56" w:rsidRPr="000B2F9C" w:rsidRDefault="00244A56" w:rsidP="00244A56">
      <w:pPr>
        <w:pStyle w:val="Bullet"/>
      </w:pPr>
      <w:r w:rsidRPr="000B2F9C">
        <w:t>stlačenie nervového koreňa (vrátane bolesti krížov a nôh)</w:t>
      </w:r>
    </w:p>
    <w:p w14:paraId="7CBA37DC" w14:textId="77777777" w:rsidR="00244A56" w:rsidRPr="000B2F9C" w:rsidRDefault="00244A56" w:rsidP="00244A56">
      <w:pPr>
        <w:pStyle w:val="Bullet"/>
      </w:pPr>
      <w:r w:rsidRPr="000B2F9C">
        <w:t>poruchy zraku</w:t>
      </w:r>
    </w:p>
    <w:p w14:paraId="0EFDDF92" w14:textId="77777777" w:rsidR="00244A56" w:rsidRPr="000B2F9C" w:rsidRDefault="00244A56" w:rsidP="00244A56">
      <w:pPr>
        <w:pStyle w:val="Bullet"/>
      </w:pPr>
      <w:r w:rsidRPr="000B2F9C">
        <w:t>zápal oka</w:t>
      </w:r>
    </w:p>
    <w:p w14:paraId="3C76A634" w14:textId="77777777" w:rsidR="00244A56" w:rsidRPr="000B2F9C" w:rsidRDefault="00244A56" w:rsidP="00244A56">
      <w:pPr>
        <w:pStyle w:val="Bullet"/>
      </w:pPr>
      <w:r w:rsidRPr="000B2F9C">
        <w:lastRenderedPageBreak/>
        <w:t>zápal očného viečka a opuch oka</w:t>
      </w:r>
    </w:p>
    <w:p w14:paraId="2ED2DB47" w14:textId="77777777" w:rsidR="00244A56" w:rsidRPr="005639BE" w:rsidRDefault="00244A56" w:rsidP="00244A56">
      <w:pPr>
        <w:pStyle w:val="Bullet"/>
        <w:rPr>
          <w:lang w:val="fr-CA"/>
        </w:rPr>
      </w:pPr>
      <w:r w:rsidRPr="005639BE">
        <w:rPr>
          <w:lang w:val="fr-CA"/>
        </w:rPr>
        <w:t>vertigo (pocit závratu alebo točenia)</w:t>
      </w:r>
    </w:p>
    <w:p w14:paraId="6A330A15" w14:textId="77777777" w:rsidR="00244A56" w:rsidRPr="005639BE" w:rsidRDefault="00244A56" w:rsidP="00244A56">
      <w:pPr>
        <w:pStyle w:val="Bullet"/>
        <w:rPr>
          <w:lang w:val="fr-CA"/>
        </w:rPr>
      </w:pPr>
      <w:r w:rsidRPr="005639BE">
        <w:rPr>
          <w:lang w:val="fr-CA"/>
        </w:rPr>
        <w:t>pocit rýchleho tlkotu srdca</w:t>
      </w:r>
    </w:p>
    <w:p w14:paraId="4316B8EC" w14:textId="77777777" w:rsidR="00244A56" w:rsidRPr="005639BE" w:rsidRDefault="00244A56" w:rsidP="00244A56">
      <w:pPr>
        <w:pStyle w:val="Bullet"/>
        <w:rPr>
          <w:lang w:val="fr-CA"/>
        </w:rPr>
      </w:pPr>
      <w:r w:rsidRPr="005639BE">
        <w:rPr>
          <w:lang w:val="fr-CA"/>
        </w:rPr>
        <w:t>vysoký krvný tlak</w:t>
      </w:r>
    </w:p>
    <w:p w14:paraId="59C101C9" w14:textId="77777777" w:rsidR="00244A56" w:rsidRPr="000B2F9C" w:rsidRDefault="00244A56" w:rsidP="00244A56">
      <w:pPr>
        <w:pStyle w:val="Bullet"/>
      </w:pPr>
      <w:r w:rsidRPr="000B2F9C">
        <w:t>návaly horúčavy</w:t>
      </w:r>
    </w:p>
    <w:p w14:paraId="5C6E63DE" w14:textId="77777777" w:rsidR="00244A56" w:rsidRPr="000B2F9C" w:rsidRDefault="00244A56" w:rsidP="00244A56">
      <w:pPr>
        <w:pStyle w:val="Bullet"/>
      </w:pPr>
      <w:r w:rsidRPr="000B2F9C">
        <w:t>hematóm (krvná podliatina, nahromadenie krvi mimo krvných ciev)</w:t>
      </w:r>
    </w:p>
    <w:p w14:paraId="11FA326A" w14:textId="77777777" w:rsidR="00244A56" w:rsidRPr="000B2F9C" w:rsidRDefault="00244A56" w:rsidP="00244A56">
      <w:pPr>
        <w:pStyle w:val="Bullet"/>
      </w:pPr>
      <w:r w:rsidRPr="000B2F9C">
        <w:t>kašeľ</w:t>
      </w:r>
    </w:p>
    <w:p w14:paraId="466CBC2A" w14:textId="77777777" w:rsidR="00244A56" w:rsidRPr="000B2F9C" w:rsidRDefault="00244A56" w:rsidP="00244A56">
      <w:pPr>
        <w:pStyle w:val="Bullet"/>
      </w:pPr>
      <w:r w:rsidRPr="000B2F9C">
        <w:t>astma</w:t>
      </w:r>
    </w:p>
    <w:p w14:paraId="547B5ED0" w14:textId="77777777" w:rsidR="00244A56" w:rsidRPr="000B2F9C" w:rsidRDefault="00244A56" w:rsidP="00244A56">
      <w:pPr>
        <w:pStyle w:val="Bullet"/>
      </w:pPr>
      <w:r w:rsidRPr="000B2F9C">
        <w:t>dýchavičnosť</w:t>
      </w:r>
    </w:p>
    <w:p w14:paraId="1BF13D50" w14:textId="77777777" w:rsidR="00244A56" w:rsidRPr="000B2F9C" w:rsidRDefault="00244A56" w:rsidP="00244A56">
      <w:pPr>
        <w:pStyle w:val="Bullet"/>
      </w:pPr>
      <w:r w:rsidRPr="000B2F9C">
        <w:t>krvácanie do tráviaceho traktu</w:t>
      </w:r>
    </w:p>
    <w:p w14:paraId="10C9E12F" w14:textId="77777777" w:rsidR="00244A56" w:rsidRPr="000B2F9C" w:rsidRDefault="00244A56" w:rsidP="00244A56">
      <w:pPr>
        <w:pStyle w:val="Bullet"/>
      </w:pPr>
      <w:r w:rsidRPr="000B2F9C">
        <w:t>porucha trávenia (zlé trávenie, plynatosť, pálenie záhy)</w:t>
      </w:r>
    </w:p>
    <w:p w14:paraId="2BD0879D" w14:textId="77777777" w:rsidR="00244A56" w:rsidRPr="000B2F9C" w:rsidRDefault="00244A56" w:rsidP="00244A56">
      <w:pPr>
        <w:pStyle w:val="Bullet"/>
      </w:pPr>
      <w:r w:rsidRPr="000B2F9C">
        <w:t>refluxná choroba (ochorenie spojené so spätným tokom kyslého žalúdkového obsahu)</w:t>
      </w:r>
    </w:p>
    <w:p w14:paraId="79EF6D12" w14:textId="77777777" w:rsidR="00244A56" w:rsidRPr="000B2F9C" w:rsidRDefault="00244A56" w:rsidP="00244A56">
      <w:pPr>
        <w:pStyle w:val="Bullet"/>
      </w:pPr>
      <w:r w:rsidRPr="000B2F9C">
        <w:t>Sjögrenov syndróm (vrátane suchých očí a suchých úst)</w:t>
      </w:r>
    </w:p>
    <w:p w14:paraId="71383FFA" w14:textId="77777777" w:rsidR="00244A56" w:rsidRPr="000B2F9C" w:rsidRDefault="00244A56" w:rsidP="00244A56">
      <w:pPr>
        <w:pStyle w:val="Bullet"/>
      </w:pPr>
      <w:r w:rsidRPr="000B2F9C">
        <w:t>svrbenie</w:t>
      </w:r>
    </w:p>
    <w:p w14:paraId="15FB3E27" w14:textId="77777777" w:rsidR="00244A56" w:rsidRPr="000B2F9C" w:rsidRDefault="00244A56" w:rsidP="00244A56">
      <w:pPr>
        <w:pStyle w:val="Bullet"/>
      </w:pPr>
      <w:r w:rsidRPr="000B2F9C">
        <w:t>svrbivá vyrážka</w:t>
      </w:r>
    </w:p>
    <w:p w14:paraId="628C1A09" w14:textId="77777777" w:rsidR="00244A56" w:rsidRPr="000B2F9C" w:rsidRDefault="00244A56" w:rsidP="00244A56">
      <w:pPr>
        <w:pStyle w:val="Bullet"/>
      </w:pPr>
      <w:r w:rsidRPr="000B2F9C">
        <w:t>tvorba modrín</w:t>
      </w:r>
    </w:p>
    <w:p w14:paraId="33CFAA21" w14:textId="77777777" w:rsidR="00244A56" w:rsidRPr="000B2F9C" w:rsidRDefault="00244A56" w:rsidP="00244A56">
      <w:pPr>
        <w:pStyle w:val="Bullet"/>
      </w:pPr>
      <w:r w:rsidRPr="000B2F9C">
        <w:t>zápal kože (ako ekzém)</w:t>
      </w:r>
    </w:p>
    <w:p w14:paraId="40BE8C2E" w14:textId="77777777" w:rsidR="00244A56" w:rsidRPr="000B2F9C" w:rsidRDefault="00244A56" w:rsidP="00244A56">
      <w:pPr>
        <w:pStyle w:val="Bullet"/>
      </w:pPr>
      <w:r w:rsidRPr="000B2F9C">
        <w:t>lámanie nechtov na rukách a nohách</w:t>
      </w:r>
    </w:p>
    <w:p w14:paraId="69149288" w14:textId="77777777" w:rsidR="00244A56" w:rsidRPr="000B2F9C" w:rsidRDefault="00244A56" w:rsidP="00244A56">
      <w:pPr>
        <w:pStyle w:val="Bullet"/>
      </w:pPr>
      <w:r w:rsidRPr="000B2F9C">
        <w:t>zvýšené potenie</w:t>
      </w:r>
    </w:p>
    <w:p w14:paraId="554652BB" w14:textId="77777777" w:rsidR="00244A56" w:rsidRPr="000B2F9C" w:rsidRDefault="00244A56" w:rsidP="00244A56">
      <w:pPr>
        <w:pStyle w:val="Bullet"/>
      </w:pPr>
      <w:r w:rsidRPr="000B2F9C">
        <w:t>vypadávanie vlasov</w:t>
      </w:r>
    </w:p>
    <w:p w14:paraId="05E0BC49" w14:textId="77777777" w:rsidR="00244A56" w:rsidRPr="000B2F9C" w:rsidRDefault="00244A56" w:rsidP="00244A56">
      <w:pPr>
        <w:pStyle w:val="Bullet"/>
      </w:pPr>
      <w:r w:rsidRPr="000B2F9C">
        <w:t>vznik alebo zhoršenie psoriázy</w:t>
      </w:r>
    </w:p>
    <w:p w14:paraId="19A3E2A9" w14:textId="77777777" w:rsidR="00244A56" w:rsidRPr="000B2F9C" w:rsidRDefault="00244A56" w:rsidP="00244A56">
      <w:pPr>
        <w:pStyle w:val="Bullet"/>
      </w:pPr>
      <w:r w:rsidRPr="000B2F9C">
        <w:t>svalové kŕče</w:t>
      </w:r>
    </w:p>
    <w:p w14:paraId="3F3B3254" w14:textId="77777777" w:rsidR="00244A56" w:rsidRPr="000B2F9C" w:rsidRDefault="00244A56" w:rsidP="00244A56">
      <w:pPr>
        <w:pStyle w:val="Bullet"/>
      </w:pPr>
      <w:r w:rsidRPr="000B2F9C">
        <w:t>krv v moči</w:t>
      </w:r>
    </w:p>
    <w:p w14:paraId="5D069E8D" w14:textId="77777777" w:rsidR="00244A56" w:rsidRPr="000B2F9C" w:rsidRDefault="00244A56" w:rsidP="00244A56">
      <w:pPr>
        <w:pStyle w:val="Bullet"/>
      </w:pPr>
      <w:r w:rsidRPr="000B2F9C">
        <w:t>ťažkosti s obličkami</w:t>
      </w:r>
    </w:p>
    <w:p w14:paraId="61FD5F7D" w14:textId="77777777" w:rsidR="00244A56" w:rsidRPr="000B2F9C" w:rsidRDefault="00244A56" w:rsidP="00244A56">
      <w:pPr>
        <w:pStyle w:val="Bullet"/>
      </w:pPr>
      <w:r w:rsidRPr="000B2F9C">
        <w:t>bolesť na hrudníku</w:t>
      </w:r>
    </w:p>
    <w:p w14:paraId="50451733" w14:textId="77777777" w:rsidR="00244A56" w:rsidRPr="000B2F9C" w:rsidRDefault="00244A56" w:rsidP="00244A56">
      <w:pPr>
        <w:pStyle w:val="Bullet"/>
      </w:pPr>
      <w:r w:rsidRPr="000B2F9C">
        <w:t>edém (opuch)</w:t>
      </w:r>
    </w:p>
    <w:p w14:paraId="0597E2BC" w14:textId="77777777" w:rsidR="00244A56" w:rsidRPr="000B2F9C" w:rsidRDefault="00244A56" w:rsidP="00244A56">
      <w:pPr>
        <w:pStyle w:val="Bullet"/>
      </w:pPr>
      <w:r w:rsidRPr="000B2F9C">
        <w:t>horúčka</w:t>
      </w:r>
    </w:p>
    <w:p w14:paraId="2EE20CA8" w14:textId="77777777" w:rsidR="00244A56" w:rsidRPr="000B2F9C" w:rsidRDefault="00244A56" w:rsidP="00244A56">
      <w:pPr>
        <w:pStyle w:val="Bullet"/>
        <w:keepNext/>
      </w:pPr>
      <w:r w:rsidRPr="000B2F9C">
        <w:t>zníženie počtu krvných doštičiek, ktoré zvyšuje riziko krvácania alebo tvorby modrín</w:t>
      </w:r>
    </w:p>
    <w:p w14:paraId="310C5203" w14:textId="77777777" w:rsidR="00244A56" w:rsidRPr="000B2F9C" w:rsidRDefault="00244A56" w:rsidP="00244A56">
      <w:pPr>
        <w:pStyle w:val="Bullet"/>
      </w:pPr>
      <w:r w:rsidRPr="000B2F9C">
        <w:t>zhoršené hojenie</w:t>
      </w:r>
    </w:p>
    <w:p w14:paraId="40B313C8" w14:textId="77777777" w:rsidR="00244A56" w:rsidRPr="000B2F9C" w:rsidRDefault="00244A56" w:rsidP="00244A56"/>
    <w:p w14:paraId="310ABF91" w14:textId="77777777" w:rsidR="00244A56" w:rsidRPr="000B2F9C" w:rsidRDefault="00244A56" w:rsidP="00244A56">
      <w:pPr>
        <w:pStyle w:val="NormalKeep"/>
        <w:rPr>
          <w:bCs/>
        </w:rPr>
      </w:pPr>
      <w:r w:rsidRPr="000B2F9C">
        <w:rPr>
          <w:b/>
          <w:bCs/>
        </w:rPr>
        <w:t>Menej časté</w:t>
      </w:r>
      <w:r w:rsidRPr="000B2F9C">
        <w:t xml:space="preserve"> (môžu postihovať menej ako 1 zo 100 ľudí)</w:t>
      </w:r>
    </w:p>
    <w:p w14:paraId="0463E456" w14:textId="77777777" w:rsidR="00244A56" w:rsidRPr="000B2F9C" w:rsidRDefault="00244A56" w:rsidP="00244A56">
      <w:pPr>
        <w:pStyle w:val="NormalKeep"/>
      </w:pPr>
    </w:p>
    <w:p w14:paraId="073B75BC" w14:textId="77777777" w:rsidR="00244A56" w:rsidRPr="000B2F9C" w:rsidRDefault="00244A56" w:rsidP="00244A56">
      <w:pPr>
        <w:pStyle w:val="Bullet"/>
      </w:pPr>
      <w:r w:rsidRPr="000B2F9C">
        <w:t>oportúnne infekcie (zahŕňajúce tuberkulózu a ďalšie infekcie, ktoré sa vyskytujú v prípade zníženej odolnosti proti chorobám)</w:t>
      </w:r>
    </w:p>
    <w:p w14:paraId="0F207382" w14:textId="77777777" w:rsidR="00244A56" w:rsidRPr="000B2F9C" w:rsidRDefault="00244A56" w:rsidP="00244A56">
      <w:pPr>
        <w:pStyle w:val="Bullet"/>
      </w:pPr>
      <w:r w:rsidRPr="000B2F9C">
        <w:t>neurologické infekcie (vrátane vírusovej meningitídy)</w:t>
      </w:r>
    </w:p>
    <w:p w14:paraId="6AFBFD45" w14:textId="77777777" w:rsidR="00244A56" w:rsidRPr="000B2F9C" w:rsidRDefault="00244A56" w:rsidP="00244A56">
      <w:pPr>
        <w:pStyle w:val="Bullet"/>
      </w:pPr>
      <w:r w:rsidRPr="000B2F9C">
        <w:t>infekcie oka</w:t>
      </w:r>
    </w:p>
    <w:p w14:paraId="60301F00" w14:textId="77777777" w:rsidR="00244A56" w:rsidRPr="000B2F9C" w:rsidRDefault="00244A56" w:rsidP="00244A56">
      <w:pPr>
        <w:pStyle w:val="Bullet"/>
      </w:pPr>
      <w:r w:rsidRPr="000B2F9C">
        <w:t>bakteriálne infekcie</w:t>
      </w:r>
    </w:p>
    <w:p w14:paraId="3122223C" w14:textId="77777777" w:rsidR="00244A56" w:rsidRPr="000B2F9C" w:rsidRDefault="00244A56" w:rsidP="00244A56">
      <w:pPr>
        <w:pStyle w:val="Bullet"/>
      </w:pPr>
      <w:r w:rsidRPr="000B2F9C">
        <w:t>diverkulitída (zápal a infekcia hrubého čreva)</w:t>
      </w:r>
    </w:p>
    <w:p w14:paraId="05882C78" w14:textId="77777777" w:rsidR="00244A56" w:rsidRPr="000B2F9C" w:rsidRDefault="00244A56" w:rsidP="00244A56">
      <w:pPr>
        <w:pStyle w:val="Bullet"/>
      </w:pPr>
      <w:r w:rsidRPr="000B2F9C">
        <w:t>rakovina</w:t>
      </w:r>
    </w:p>
    <w:p w14:paraId="541EB4CF" w14:textId="77777777" w:rsidR="00244A56" w:rsidRPr="000B2F9C" w:rsidRDefault="00244A56" w:rsidP="00244A56">
      <w:pPr>
        <w:pStyle w:val="Bullet"/>
      </w:pPr>
      <w:r w:rsidRPr="000B2F9C">
        <w:t>rakovina lymfatického systému</w:t>
      </w:r>
    </w:p>
    <w:p w14:paraId="390B5266" w14:textId="77777777" w:rsidR="00244A56" w:rsidRPr="000B2F9C" w:rsidRDefault="00244A56" w:rsidP="00244A56">
      <w:pPr>
        <w:pStyle w:val="Bullet"/>
      </w:pPr>
      <w:r w:rsidRPr="000B2F9C">
        <w:t>melanóm (druh kožného nádoru)</w:t>
      </w:r>
    </w:p>
    <w:p w14:paraId="0264EDCC" w14:textId="77777777" w:rsidR="00244A56" w:rsidRPr="000B2F9C" w:rsidRDefault="00244A56" w:rsidP="00244A56">
      <w:pPr>
        <w:pStyle w:val="Bullet"/>
      </w:pPr>
      <w:r w:rsidRPr="000B2F9C">
        <w:t>imunitné poruchy, ktoré môžu postihovať pľúca, kožu a lymfatické uzliny (najčastejšie sa prejavujú ako sarkoidóza)</w:t>
      </w:r>
    </w:p>
    <w:p w14:paraId="75035D4F" w14:textId="77777777" w:rsidR="00244A56" w:rsidRPr="000B2F9C" w:rsidRDefault="00244A56" w:rsidP="00244A56">
      <w:pPr>
        <w:pStyle w:val="Bullet"/>
      </w:pPr>
      <w:r w:rsidRPr="000B2F9C">
        <w:t>vaskulitída (zápal krvných ciev)</w:t>
      </w:r>
    </w:p>
    <w:p w14:paraId="1D1F945E" w14:textId="77777777" w:rsidR="00244A56" w:rsidRPr="000B2F9C" w:rsidRDefault="00244A56" w:rsidP="00244A56">
      <w:pPr>
        <w:pStyle w:val="Bullet"/>
      </w:pPr>
      <w:r w:rsidRPr="000B2F9C">
        <w:t>tremor (trasenie)</w:t>
      </w:r>
    </w:p>
    <w:p w14:paraId="5F8B9D82" w14:textId="77777777" w:rsidR="00244A56" w:rsidRPr="000B2F9C" w:rsidRDefault="00244A56" w:rsidP="00244A56">
      <w:pPr>
        <w:pStyle w:val="Bullet"/>
      </w:pPr>
      <w:r w:rsidRPr="000B2F9C">
        <w:t>neuropatia (porucha nervov)</w:t>
      </w:r>
    </w:p>
    <w:p w14:paraId="0A266962" w14:textId="77777777" w:rsidR="00244A56" w:rsidRPr="000B2F9C" w:rsidRDefault="00244A56" w:rsidP="00244A56">
      <w:pPr>
        <w:pStyle w:val="Bullet"/>
      </w:pPr>
      <w:r w:rsidRPr="000B2F9C">
        <w:t>mozgová príhoda</w:t>
      </w:r>
    </w:p>
    <w:p w14:paraId="7EA59051" w14:textId="77777777" w:rsidR="00244A56" w:rsidRPr="000B2F9C" w:rsidRDefault="00244A56" w:rsidP="00244A56">
      <w:pPr>
        <w:pStyle w:val="Bullet"/>
      </w:pPr>
      <w:r w:rsidRPr="000B2F9C">
        <w:t>strata sluchu, hučanie v ušiach</w:t>
      </w:r>
    </w:p>
    <w:p w14:paraId="309E6AB6" w14:textId="77777777" w:rsidR="00244A56" w:rsidRPr="000B2F9C" w:rsidRDefault="00244A56" w:rsidP="00244A56">
      <w:pPr>
        <w:pStyle w:val="Bullet"/>
        <w:rPr>
          <w:lang w:val="de-CH"/>
        </w:rPr>
      </w:pPr>
      <w:r w:rsidRPr="00420A77">
        <w:rPr>
          <w:lang w:val="de-CH"/>
        </w:rPr>
        <w:t>pocit nepravidelného tlkotu srdca, ako je preskakovanie tepu</w:t>
      </w:r>
    </w:p>
    <w:p w14:paraId="4870A88D" w14:textId="77777777" w:rsidR="00244A56" w:rsidRPr="000B2F9C" w:rsidRDefault="00244A56" w:rsidP="00244A56">
      <w:pPr>
        <w:pStyle w:val="Bullet"/>
        <w:rPr>
          <w:lang w:val="de-CH"/>
        </w:rPr>
      </w:pPr>
      <w:r w:rsidRPr="00CD2A50">
        <w:rPr>
          <w:lang w:val="de-CH"/>
        </w:rPr>
        <w:t>srdcové ťažkosti, ktoré môžu spôsobiť dýchavičnosť alebo opuchy členkov</w:t>
      </w:r>
    </w:p>
    <w:p w14:paraId="24FEFA4C" w14:textId="77777777" w:rsidR="00244A56" w:rsidRPr="000B2F9C" w:rsidRDefault="00244A56" w:rsidP="00244A56">
      <w:pPr>
        <w:pStyle w:val="Bullet"/>
      </w:pPr>
      <w:r w:rsidRPr="000B2F9C">
        <w:t>infarkt myokardu</w:t>
      </w:r>
    </w:p>
    <w:p w14:paraId="64D4FD9D" w14:textId="77777777" w:rsidR="00244A56" w:rsidRPr="000B2F9C" w:rsidRDefault="00244A56" w:rsidP="00244A56">
      <w:pPr>
        <w:pStyle w:val="Bullet"/>
      </w:pPr>
      <w:r w:rsidRPr="000B2F9C">
        <w:t>vydutina v stene hlavnej tepny, zápal a krvné zrazeniny v žilách, blokáda krvných ciev</w:t>
      </w:r>
    </w:p>
    <w:p w14:paraId="5A125F3A" w14:textId="77777777" w:rsidR="00244A56" w:rsidRPr="000B2F9C" w:rsidRDefault="00244A56" w:rsidP="00244A56">
      <w:pPr>
        <w:pStyle w:val="Bullet"/>
      </w:pPr>
      <w:r w:rsidRPr="000B2F9C">
        <w:t>ochorenia pľúc, spôsobujúce dýchavičnosť (vrátane zápalu)</w:t>
      </w:r>
    </w:p>
    <w:p w14:paraId="0DDC2331" w14:textId="77777777" w:rsidR="00244A56" w:rsidRPr="000B2F9C" w:rsidRDefault="00244A56" w:rsidP="00244A56">
      <w:pPr>
        <w:pStyle w:val="Bullet"/>
      </w:pPr>
      <w:r w:rsidRPr="000B2F9C">
        <w:t>pľúcna embólia (upchatie tepny v pľúcach)</w:t>
      </w:r>
    </w:p>
    <w:p w14:paraId="513ED096" w14:textId="77777777" w:rsidR="00244A56" w:rsidRPr="000B2F9C" w:rsidRDefault="00244A56" w:rsidP="00244A56">
      <w:pPr>
        <w:pStyle w:val="Bullet"/>
      </w:pPr>
      <w:r w:rsidRPr="000B2F9C">
        <w:t>pleurálny výpotok (abnormálne nahromadenie tekutiny v pleurálnej dutine)</w:t>
      </w:r>
    </w:p>
    <w:p w14:paraId="71D4F6C3" w14:textId="77777777" w:rsidR="00244A56" w:rsidRPr="000B2F9C" w:rsidRDefault="00244A56" w:rsidP="00244A56">
      <w:pPr>
        <w:pStyle w:val="Bullet"/>
      </w:pPr>
      <w:r w:rsidRPr="000B2F9C">
        <w:t>zápal pankreasu, spôsobujúci ťažkú bolesť brucha a chrbta</w:t>
      </w:r>
    </w:p>
    <w:p w14:paraId="120B82BD" w14:textId="77777777" w:rsidR="00244A56" w:rsidRPr="000B2F9C" w:rsidRDefault="00244A56" w:rsidP="00244A56">
      <w:pPr>
        <w:pStyle w:val="Bullet"/>
      </w:pPr>
      <w:r w:rsidRPr="000B2F9C">
        <w:t>ťažkosti s prehĺtaním</w:t>
      </w:r>
    </w:p>
    <w:p w14:paraId="5EA355B7" w14:textId="77777777" w:rsidR="00244A56" w:rsidRPr="000B2F9C" w:rsidRDefault="00244A56" w:rsidP="00244A56">
      <w:pPr>
        <w:pStyle w:val="Bullet"/>
      </w:pPr>
      <w:r w:rsidRPr="000B2F9C">
        <w:lastRenderedPageBreak/>
        <w:t>edém tváre (opuch tváre)</w:t>
      </w:r>
    </w:p>
    <w:p w14:paraId="3B1C2B24" w14:textId="77777777" w:rsidR="00244A56" w:rsidRPr="000B2F9C" w:rsidRDefault="00244A56" w:rsidP="00244A56">
      <w:pPr>
        <w:pStyle w:val="Bullet"/>
      </w:pPr>
      <w:r w:rsidRPr="000B2F9C">
        <w:t>zápal žlčníka, žlčníkové kamene</w:t>
      </w:r>
    </w:p>
    <w:p w14:paraId="42AFDFDE" w14:textId="77777777" w:rsidR="00244A56" w:rsidRPr="000B2F9C" w:rsidRDefault="00244A56" w:rsidP="00244A56">
      <w:pPr>
        <w:pStyle w:val="Bullet"/>
      </w:pPr>
      <w:r w:rsidRPr="000B2F9C">
        <w:t>stukovatenie pečene</w:t>
      </w:r>
    </w:p>
    <w:p w14:paraId="702C0EAE" w14:textId="77777777" w:rsidR="00244A56" w:rsidRPr="000B2F9C" w:rsidRDefault="00244A56" w:rsidP="00244A56">
      <w:pPr>
        <w:pStyle w:val="Bullet"/>
      </w:pPr>
      <w:r w:rsidRPr="000B2F9C">
        <w:t>nočné potenie</w:t>
      </w:r>
    </w:p>
    <w:p w14:paraId="653C0A8A" w14:textId="77777777" w:rsidR="00244A56" w:rsidRPr="000B2F9C" w:rsidRDefault="00244A56" w:rsidP="00244A56">
      <w:pPr>
        <w:pStyle w:val="Bullet"/>
      </w:pPr>
      <w:r w:rsidRPr="000B2F9C">
        <w:t>jazvy</w:t>
      </w:r>
    </w:p>
    <w:p w14:paraId="4B6D4E89" w14:textId="77777777" w:rsidR="00244A56" w:rsidRPr="000B2F9C" w:rsidRDefault="00244A56" w:rsidP="00244A56">
      <w:pPr>
        <w:pStyle w:val="Bullet"/>
      </w:pPr>
      <w:r w:rsidRPr="000B2F9C">
        <w:t>abnormálne narušenie svalov</w:t>
      </w:r>
    </w:p>
    <w:p w14:paraId="3B6AC805" w14:textId="77777777" w:rsidR="00244A56" w:rsidRPr="000B2F9C" w:rsidRDefault="00244A56" w:rsidP="00244A56">
      <w:pPr>
        <w:pStyle w:val="Bullet"/>
      </w:pPr>
      <w:r w:rsidRPr="000B2F9C">
        <w:t>systémový lupus erythematosus (vrátane zápalu kože, srdca, pľúc, kĺbov a ďalších orgánových systémov)</w:t>
      </w:r>
    </w:p>
    <w:p w14:paraId="0A883106" w14:textId="77777777" w:rsidR="00244A56" w:rsidRPr="000B2F9C" w:rsidRDefault="00244A56" w:rsidP="00244A56">
      <w:pPr>
        <w:pStyle w:val="Bullet"/>
      </w:pPr>
      <w:r w:rsidRPr="000B2F9C">
        <w:t>prerušovaný spánok</w:t>
      </w:r>
    </w:p>
    <w:p w14:paraId="25CD786A" w14:textId="77777777" w:rsidR="00244A56" w:rsidRPr="000B2F9C" w:rsidRDefault="00244A56" w:rsidP="00244A56">
      <w:pPr>
        <w:pStyle w:val="Bullet"/>
        <w:keepNext/>
      </w:pPr>
      <w:r w:rsidRPr="000B2F9C">
        <w:t>impotencia</w:t>
      </w:r>
    </w:p>
    <w:p w14:paraId="56914E0D" w14:textId="77777777" w:rsidR="00244A56" w:rsidRPr="000B2F9C" w:rsidRDefault="00244A56" w:rsidP="00244A56">
      <w:pPr>
        <w:pStyle w:val="Bullet"/>
      </w:pPr>
      <w:r w:rsidRPr="000B2F9C">
        <w:t>zápaly</w:t>
      </w:r>
    </w:p>
    <w:p w14:paraId="1F6C36DF" w14:textId="77777777" w:rsidR="00244A56" w:rsidRPr="000B2F9C" w:rsidRDefault="00244A56" w:rsidP="00244A56"/>
    <w:p w14:paraId="1581BCF1" w14:textId="77777777" w:rsidR="00244A56" w:rsidRPr="000B2F9C" w:rsidRDefault="00244A56" w:rsidP="00244A56">
      <w:pPr>
        <w:pStyle w:val="NormalKeep"/>
        <w:rPr>
          <w:bCs/>
        </w:rPr>
      </w:pPr>
      <w:r w:rsidRPr="000B2F9C">
        <w:rPr>
          <w:b/>
          <w:bCs/>
        </w:rPr>
        <w:t>Zriedkavé</w:t>
      </w:r>
      <w:r w:rsidRPr="000B2F9C">
        <w:t xml:space="preserve"> (môžu postihovať menej ako 1 z 1 000 ľudí)</w:t>
      </w:r>
    </w:p>
    <w:p w14:paraId="2D3A184F" w14:textId="77777777" w:rsidR="00244A56" w:rsidRPr="000B2F9C" w:rsidRDefault="00244A56" w:rsidP="00244A56">
      <w:pPr>
        <w:pStyle w:val="NormalKeep"/>
      </w:pPr>
    </w:p>
    <w:p w14:paraId="28C34F5D" w14:textId="77777777" w:rsidR="00244A56" w:rsidRPr="000B2F9C" w:rsidRDefault="00244A56" w:rsidP="00244A56">
      <w:pPr>
        <w:pStyle w:val="Bullet"/>
        <w:keepNext/>
      </w:pPr>
      <w:r w:rsidRPr="000B2F9C">
        <w:t>leukémia (nádorové ochorenie postihujúce krv a kostnú dreň)</w:t>
      </w:r>
    </w:p>
    <w:p w14:paraId="67C87342" w14:textId="77777777" w:rsidR="00244A56" w:rsidRPr="000B2F9C" w:rsidRDefault="00244A56" w:rsidP="00244A56">
      <w:pPr>
        <w:pStyle w:val="Bullet"/>
      </w:pPr>
      <w:r w:rsidRPr="000B2F9C">
        <w:t>ťažká alergická reakcia so šokom</w:t>
      </w:r>
    </w:p>
    <w:p w14:paraId="0FFA87F7" w14:textId="77777777" w:rsidR="00244A56" w:rsidRPr="000B2F9C" w:rsidRDefault="00244A56" w:rsidP="00244A56">
      <w:pPr>
        <w:pStyle w:val="Bullet"/>
      </w:pPr>
      <w:r w:rsidRPr="000B2F9C">
        <w:t>skleróza multiplex</w:t>
      </w:r>
    </w:p>
    <w:p w14:paraId="193ED22B" w14:textId="6689926A" w:rsidR="00244A56" w:rsidRPr="000B2F9C" w:rsidRDefault="00244A56" w:rsidP="00244A56">
      <w:pPr>
        <w:pStyle w:val="Bullet"/>
      </w:pPr>
      <w:r w:rsidRPr="000B2F9C">
        <w:t xml:space="preserve">nervové poruchy (napr. zápal očného nervu a Guillainov-Barrého syndróm, ktorý môže spôsobiť svalovú slabosť, abnormálne pocity, </w:t>
      </w:r>
      <w:r w:rsidR="00DE1BAE">
        <w:t>mravčenie</w:t>
      </w:r>
      <w:r w:rsidR="00DE1BAE" w:rsidRPr="000B2F9C" w:rsidDel="00DE1BAE">
        <w:t xml:space="preserve"> </w:t>
      </w:r>
      <w:r w:rsidRPr="000B2F9C">
        <w:t>v rukách a hornej časti tela)</w:t>
      </w:r>
    </w:p>
    <w:p w14:paraId="1A118162" w14:textId="77777777" w:rsidR="00244A56" w:rsidRPr="000B2F9C" w:rsidRDefault="00244A56" w:rsidP="00244A56">
      <w:pPr>
        <w:pStyle w:val="Bullet"/>
      </w:pPr>
      <w:r w:rsidRPr="000B2F9C">
        <w:t>zastavenie činnosti srdca</w:t>
      </w:r>
    </w:p>
    <w:p w14:paraId="2C9D4433" w14:textId="77777777" w:rsidR="00244A56" w:rsidRPr="000B2F9C" w:rsidRDefault="00244A56" w:rsidP="00244A56">
      <w:pPr>
        <w:pStyle w:val="Bullet"/>
      </w:pPr>
      <w:r w:rsidRPr="000B2F9C">
        <w:t>pľúcna fibróza (zjazvenie pľúc)</w:t>
      </w:r>
    </w:p>
    <w:p w14:paraId="284E29D4" w14:textId="77777777" w:rsidR="00244A56" w:rsidRPr="000B2F9C" w:rsidRDefault="00244A56" w:rsidP="00244A56">
      <w:pPr>
        <w:pStyle w:val="Bullet"/>
      </w:pPr>
      <w:r w:rsidRPr="000B2F9C">
        <w:t>perforácia čreva (prederavenie čreva)</w:t>
      </w:r>
    </w:p>
    <w:p w14:paraId="59A76090" w14:textId="77777777" w:rsidR="00244A56" w:rsidRPr="000B2F9C" w:rsidRDefault="00244A56" w:rsidP="00244A56">
      <w:pPr>
        <w:pStyle w:val="Bullet"/>
      </w:pPr>
      <w:r w:rsidRPr="000B2F9C">
        <w:t>hepatitída</w:t>
      </w:r>
    </w:p>
    <w:p w14:paraId="05305726" w14:textId="77777777" w:rsidR="00244A56" w:rsidRPr="000B2F9C" w:rsidRDefault="00244A56" w:rsidP="00244A56">
      <w:pPr>
        <w:pStyle w:val="Bullet"/>
      </w:pPr>
      <w:r w:rsidRPr="000B2F9C">
        <w:t>reaktivácia hepatitídy B</w:t>
      </w:r>
    </w:p>
    <w:p w14:paraId="2A8BF053" w14:textId="77777777" w:rsidR="00244A56" w:rsidRPr="000B2F9C" w:rsidRDefault="00244A56" w:rsidP="00244A56">
      <w:pPr>
        <w:pStyle w:val="Bullet"/>
      </w:pPr>
      <w:r w:rsidRPr="000B2F9C">
        <w:t>autoimunitná hepatitída (zápal pečene, spôsobený vlastným imunitným systémom tela);</w:t>
      </w:r>
    </w:p>
    <w:p w14:paraId="558F5760" w14:textId="77777777" w:rsidR="00244A56" w:rsidRPr="000B2F9C" w:rsidRDefault="00244A56" w:rsidP="00244A56">
      <w:pPr>
        <w:pStyle w:val="Bullet"/>
      </w:pPr>
      <w:r w:rsidRPr="000B2F9C">
        <w:t>kožná vaskulitída (zápal krvných ciev v koži)</w:t>
      </w:r>
    </w:p>
    <w:p w14:paraId="7717D2B1" w14:textId="77777777" w:rsidR="00244A56" w:rsidRPr="000B2F9C" w:rsidRDefault="00244A56" w:rsidP="00244A56">
      <w:pPr>
        <w:pStyle w:val="Bullet"/>
      </w:pPr>
      <w:r w:rsidRPr="000B2F9C">
        <w:t>Stevensov-Johnsonov syndróm (skoré príznaky zahŕňajú malátnosť, horúčku, bolesť hlavy a vyrážku)</w:t>
      </w:r>
    </w:p>
    <w:p w14:paraId="67FAC1D1" w14:textId="77777777" w:rsidR="00244A56" w:rsidRPr="000B2F9C" w:rsidRDefault="00244A56" w:rsidP="00244A56">
      <w:pPr>
        <w:pStyle w:val="Bullet"/>
      </w:pPr>
      <w:r w:rsidRPr="000B2F9C">
        <w:t>edém tváre (opuch tváre) súvisiaci s alergickými reakciami</w:t>
      </w:r>
    </w:p>
    <w:p w14:paraId="19EA4FF6" w14:textId="77777777" w:rsidR="00244A56" w:rsidRPr="000B2F9C" w:rsidRDefault="00244A56" w:rsidP="00244A56">
      <w:pPr>
        <w:pStyle w:val="Bullet"/>
      </w:pPr>
      <w:r w:rsidRPr="000B2F9C">
        <w:t>multiformný erytém (zápalová kožná vyrážka)</w:t>
      </w:r>
    </w:p>
    <w:p w14:paraId="4D0A4C76" w14:textId="77777777" w:rsidR="00244A56" w:rsidRPr="000B2F9C" w:rsidRDefault="00244A56" w:rsidP="00244A56">
      <w:pPr>
        <w:pStyle w:val="Bullet"/>
      </w:pPr>
      <w:r w:rsidRPr="000B2F9C">
        <w:t>syndróm podobný lupusu</w:t>
      </w:r>
    </w:p>
    <w:p w14:paraId="1F241845" w14:textId="77777777" w:rsidR="00244A56" w:rsidRPr="000B2F9C" w:rsidRDefault="00244A56" w:rsidP="00244A56">
      <w:pPr>
        <w:pStyle w:val="Bullet"/>
        <w:keepNext/>
      </w:pPr>
      <w:r w:rsidRPr="000B2F9C">
        <w:t>angioedém (lokalizovaný opuch kože);</w:t>
      </w:r>
    </w:p>
    <w:p w14:paraId="46C3DAE5" w14:textId="77777777" w:rsidR="00244A56" w:rsidRPr="000B2F9C" w:rsidRDefault="00244A56" w:rsidP="00244A56">
      <w:pPr>
        <w:pStyle w:val="Bullet"/>
      </w:pPr>
      <w:r w:rsidRPr="000B2F9C">
        <w:t>lichenoidná kožná reakcia (svrbivá červenofialová kožná vyrážka)</w:t>
      </w:r>
    </w:p>
    <w:p w14:paraId="62B15623" w14:textId="77777777" w:rsidR="00244A56" w:rsidRPr="000B2F9C" w:rsidRDefault="00244A56" w:rsidP="00244A56"/>
    <w:p w14:paraId="4842597A" w14:textId="77777777" w:rsidR="00244A56" w:rsidRPr="000B2F9C" w:rsidRDefault="00244A56" w:rsidP="00244A56">
      <w:pPr>
        <w:pStyle w:val="NormalKeep"/>
        <w:rPr>
          <w:bCs/>
        </w:rPr>
      </w:pPr>
      <w:r w:rsidRPr="000B2F9C">
        <w:rPr>
          <w:b/>
          <w:bCs/>
        </w:rPr>
        <w:t>Neznáme</w:t>
      </w:r>
      <w:r w:rsidRPr="000B2F9C">
        <w:t xml:space="preserve"> (</w:t>
      </w:r>
      <w:r w:rsidR="007D06DC" w:rsidRPr="000B2F9C">
        <w:t>častosť sa nedá odhadnúť z dostupných údajov</w:t>
      </w:r>
      <w:r w:rsidRPr="000B2F9C">
        <w:t>)</w:t>
      </w:r>
    </w:p>
    <w:p w14:paraId="346F7237" w14:textId="77777777" w:rsidR="00244A56" w:rsidRPr="000B2F9C" w:rsidRDefault="00244A56" w:rsidP="00244A56">
      <w:pPr>
        <w:pStyle w:val="NormalKeep"/>
      </w:pPr>
    </w:p>
    <w:p w14:paraId="327D7A1A" w14:textId="77777777" w:rsidR="00244A56" w:rsidRPr="000B2F9C" w:rsidRDefault="00244A56" w:rsidP="00244A56">
      <w:pPr>
        <w:pStyle w:val="Bullet"/>
        <w:keepNext/>
      </w:pPr>
      <w:r w:rsidRPr="000B2F9C">
        <w:t>hepatosplenický T-bunkový lymfóm (zriedkavá krvná rakovina, ktorá je často smrteľná)</w:t>
      </w:r>
    </w:p>
    <w:p w14:paraId="12C21449" w14:textId="77777777" w:rsidR="00244A56" w:rsidRPr="000B2F9C" w:rsidRDefault="00244A56" w:rsidP="00244A56">
      <w:pPr>
        <w:pStyle w:val="Bullet"/>
      </w:pPr>
      <w:r w:rsidRPr="000B2F9C">
        <w:t>karcinóm z Merkelových buniek (typ rakoviny kože)</w:t>
      </w:r>
    </w:p>
    <w:p w14:paraId="3A90EA05" w14:textId="77777777" w:rsidR="00244A56" w:rsidRPr="000B2F9C" w:rsidRDefault="00244A56" w:rsidP="00244A56">
      <w:pPr>
        <w:pStyle w:val="Bullet"/>
      </w:pPr>
      <w:r w:rsidRPr="000B2F9C">
        <w:t>Kaposiho sarkóm, zriedkavé nádorové ochorenie súvisiace s infekciou ľudským herpesovým vírusom typu 8. Kaposiho sarkóm sa najčastejšie vyskytuje vo forme červenofialových lézií na koži;</w:t>
      </w:r>
    </w:p>
    <w:p w14:paraId="646E8FD1" w14:textId="77777777" w:rsidR="00244A56" w:rsidRPr="000B2F9C" w:rsidRDefault="00244A56" w:rsidP="00244A56">
      <w:pPr>
        <w:pStyle w:val="Bullet"/>
      </w:pPr>
      <w:r w:rsidRPr="000B2F9C">
        <w:t>zlyhanie pečene</w:t>
      </w:r>
    </w:p>
    <w:p w14:paraId="00902224" w14:textId="77777777" w:rsidR="00244A56" w:rsidRPr="000B2F9C" w:rsidRDefault="00244A56" w:rsidP="00244A56">
      <w:pPr>
        <w:pStyle w:val="Bullet"/>
      </w:pPr>
      <w:r w:rsidRPr="000B2F9C">
        <w:t>zhoršenie stavu nazývaného dermatomyozitída (prejavuje sa ako kožná vyrážka sprevádzaná svalovou slabosťou)</w:t>
      </w:r>
    </w:p>
    <w:p w14:paraId="347A710E" w14:textId="77777777" w:rsidR="007D06DC" w:rsidRPr="000B2F9C" w:rsidRDefault="007D06DC" w:rsidP="00244A56">
      <w:pPr>
        <w:pStyle w:val="Bullet"/>
      </w:pPr>
      <w:r w:rsidRPr="000B2F9C">
        <w:t>prírastok hmotnosti (u väčšiny pacientov bol prírastok hmotnosti malý)</w:t>
      </w:r>
    </w:p>
    <w:p w14:paraId="585005D8" w14:textId="77777777" w:rsidR="00244A56" w:rsidRPr="000B2F9C" w:rsidRDefault="00244A56" w:rsidP="00244A56"/>
    <w:p w14:paraId="10FD1A0F" w14:textId="77777777" w:rsidR="00244A56" w:rsidRPr="000B2F9C" w:rsidRDefault="00244A56" w:rsidP="00244A56">
      <w:pPr>
        <w:pStyle w:val="NormalKeep"/>
      </w:pPr>
      <w:r w:rsidRPr="000B2F9C">
        <w:t>Niektoré vedľajšie účinky pozorované pri Yuflyme sa neprejavujú žiadnymi príznakmi a dajú sa odhaliť len za pomoci krvných testov. Tieto nežiaduce udalosti zahŕňajú:</w:t>
      </w:r>
    </w:p>
    <w:p w14:paraId="58DD6081" w14:textId="77777777" w:rsidR="00244A56" w:rsidRPr="000B2F9C" w:rsidRDefault="00244A56" w:rsidP="00244A56">
      <w:pPr>
        <w:pStyle w:val="NormalKeep"/>
      </w:pPr>
    </w:p>
    <w:p w14:paraId="3FCC1166" w14:textId="77777777" w:rsidR="00244A56" w:rsidRPr="000B2F9C" w:rsidRDefault="00244A56" w:rsidP="00244A56">
      <w:pPr>
        <w:pStyle w:val="NormalKeep"/>
        <w:rPr>
          <w:bCs/>
        </w:rPr>
      </w:pPr>
      <w:r w:rsidRPr="000B2F9C">
        <w:rPr>
          <w:b/>
          <w:bCs/>
        </w:rPr>
        <w:t>Veľmi časté</w:t>
      </w:r>
      <w:r w:rsidRPr="000B2F9C">
        <w:t xml:space="preserve"> (môžu postihovať viac ako 1 z 10 ľudí)</w:t>
      </w:r>
    </w:p>
    <w:p w14:paraId="12C45C69" w14:textId="77777777" w:rsidR="00244A56" w:rsidRPr="000B2F9C" w:rsidRDefault="00244A56" w:rsidP="00244A56">
      <w:pPr>
        <w:pStyle w:val="NormalKeep"/>
      </w:pPr>
    </w:p>
    <w:p w14:paraId="1219E045" w14:textId="77777777" w:rsidR="00244A56" w:rsidRPr="000B2F9C" w:rsidRDefault="00244A56" w:rsidP="00244A56">
      <w:pPr>
        <w:pStyle w:val="Bullet"/>
        <w:keepNext/>
      </w:pPr>
      <w:r w:rsidRPr="000B2F9C">
        <w:t>znížené hodnoty bielych krviniek</w:t>
      </w:r>
    </w:p>
    <w:p w14:paraId="05BD6C6B" w14:textId="77777777" w:rsidR="00244A56" w:rsidRPr="000B2F9C" w:rsidRDefault="00244A56" w:rsidP="00244A56">
      <w:pPr>
        <w:pStyle w:val="Bullet"/>
      </w:pPr>
      <w:r w:rsidRPr="000B2F9C">
        <w:t>znížené hodnoty červených krviniek</w:t>
      </w:r>
    </w:p>
    <w:p w14:paraId="4EF504EF" w14:textId="77777777" w:rsidR="00244A56" w:rsidRPr="000B2F9C" w:rsidRDefault="00244A56" w:rsidP="00244A56">
      <w:pPr>
        <w:pStyle w:val="Bullet"/>
        <w:keepNext/>
      </w:pPr>
      <w:r w:rsidRPr="000B2F9C">
        <w:t>zvýšené hodnoty tukov v krvi</w:t>
      </w:r>
    </w:p>
    <w:p w14:paraId="28CB2A47" w14:textId="77777777" w:rsidR="00244A56" w:rsidRPr="000B2F9C" w:rsidRDefault="00244A56" w:rsidP="00244A56">
      <w:pPr>
        <w:pStyle w:val="Bullet"/>
      </w:pPr>
      <w:r w:rsidRPr="000B2F9C">
        <w:t>zvýšené hodnoty pečeňových enzýmov</w:t>
      </w:r>
    </w:p>
    <w:p w14:paraId="1521BD63" w14:textId="77777777" w:rsidR="00244A56" w:rsidRPr="000B2F9C" w:rsidRDefault="00244A56" w:rsidP="00244A56"/>
    <w:p w14:paraId="4A6B3F67" w14:textId="77777777" w:rsidR="00244A56" w:rsidRPr="000B2F9C" w:rsidRDefault="00244A56" w:rsidP="00244A56">
      <w:pPr>
        <w:pStyle w:val="NormalKeep"/>
        <w:rPr>
          <w:bCs/>
        </w:rPr>
      </w:pPr>
      <w:r w:rsidRPr="000B2F9C">
        <w:rPr>
          <w:b/>
          <w:bCs/>
        </w:rPr>
        <w:lastRenderedPageBreak/>
        <w:t>Časté</w:t>
      </w:r>
      <w:r w:rsidRPr="000B2F9C">
        <w:t xml:space="preserve"> (môžu postihovať menej ako 1 z 10 ľudí)</w:t>
      </w:r>
    </w:p>
    <w:p w14:paraId="0F6C345A" w14:textId="77777777" w:rsidR="00244A56" w:rsidRPr="000B2F9C" w:rsidRDefault="00244A56" w:rsidP="00244A56">
      <w:pPr>
        <w:pStyle w:val="NormalKeep"/>
      </w:pPr>
    </w:p>
    <w:p w14:paraId="452123AE" w14:textId="77777777" w:rsidR="00244A56" w:rsidRPr="000B2F9C" w:rsidRDefault="00244A56" w:rsidP="00244A56">
      <w:pPr>
        <w:pStyle w:val="Bullet"/>
        <w:keepNext/>
      </w:pPr>
      <w:r w:rsidRPr="000B2F9C">
        <w:t>zvýšené hodnoty bielych krviniek</w:t>
      </w:r>
    </w:p>
    <w:p w14:paraId="2362B2E3" w14:textId="77777777" w:rsidR="00244A56" w:rsidRPr="000B2F9C" w:rsidRDefault="00244A56" w:rsidP="00244A56">
      <w:pPr>
        <w:pStyle w:val="Bullet"/>
      </w:pPr>
      <w:r w:rsidRPr="000B2F9C">
        <w:t>znížené hodnoty krvných doštičiek</w:t>
      </w:r>
    </w:p>
    <w:p w14:paraId="1C757ECA" w14:textId="77777777" w:rsidR="00244A56" w:rsidRPr="000B2F9C" w:rsidRDefault="00244A56" w:rsidP="00244A56">
      <w:pPr>
        <w:pStyle w:val="Bullet"/>
      </w:pPr>
      <w:r w:rsidRPr="000B2F9C">
        <w:t>zvýšené hodnoty kyseliny močovej v krvi</w:t>
      </w:r>
    </w:p>
    <w:p w14:paraId="628DDA6E" w14:textId="77777777" w:rsidR="00244A56" w:rsidRPr="000B2F9C" w:rsidRDefault="00244A56" w:rsidP="00244A56">
      <w:pPr>
        <w:pStyle w:val="Bullet"/>
      </w:pPr>
      <w:r w:rsidRPr="000B2F9C">
        <w:t>abnormálne hladiny sodíka v krvi</w:t>
      </w:r>
    </w:p>
    <w:p w14:paraId="7701A000" w14:textId="77777777" w:rsidR="00244A56" w:rsidRPr="000B2F9C" w:rsidRDefault="00244A56" w:rsidP="00244A56">
      <w:pPr>
        <w:pStyle w:val="Bullet"/>
      </w:pPr>
      <w:r w:rsidRPr="000B2F9C">
        <w:t>znížené hodnoty vápnika v krvi</w:t>
      </w:r>
    </w:p>
    <w:p w14:paraId="14640B60" w14:textId="77777777" w:rsidR="00244A56" w:rsidRPr="000B2F9C" w:rsidRDefault="00244A56" w:rsidP="00244A56">
      <w:pPr>
        <w:pStyle w:val="Bullet"/>
      </w:pPr>
      <w:r w:rsidRPr="000B2F9C">
        <w:t>znížené hodnoty fosfátov v krvi</w:t>
      </w:r>
    </w:p>
    <w:p w14:paraId="5D152097" w14:textId="77777777" w:rsidR="00244A56" w:rsidRPr="000B2F9C" w:rsidRDefault="00244A56" w:rsidP="00244A56">
      <w:pPr>
        <w:pStyle w:val="Bullet"/>
      </w:pPr>
      <w:r w:rsidRPr="000B2F9C">
        <w:t>zvýšené hladiny cukru v krvi</w:t>
      </w:r>
    </w:p>
    <w:p w14:paraId="0E901BF9" w14:textId="77777777" w:rsidR="00244A56" w:rsidRPr="000B2F9C" w:rsidRDefault="00244A56" w:rsidP="00244A56">
      <w:pPr>
        <w:pStyle w:val="Bullet"/>
      </w:pPr>
      <w:r w:rsidRPr="000B2F9C">
        <w:t>zvýšené hladiny laktátdehydrogenázy v krvi</w:t>
      </w:r>
    </w:p>
    <w:p w14:paraId="498DCE23" w14:textId="77777777" w:rsidR="00244A56" w:rsidRPr="000B2F9C" w:rsidRDefault="00244A56" w:rsidP="00244A56">
      <w:pPr>
        <w:pStyle w:val="Bullet"/>
        <w:keepNext/>
      </w:pPr>
      <w:r w:rsidRPr="000B2F9C">
        <w:t>prítomnosť autoprotilátok v krvi</w:t>
      </w:r>
    </w:p>
    <w:p w14:paraId="6029F4C5" w14:textId="77777777" w:rsidR="00244A56" w:rsidRPr="000B2F9C" w:rsidRDefault="00244A56" w:rsidP="00244A56">
      <w:pPr>
        <w:pStyle w:val="Bullet"/>
      </w:pPr>
      <w:r w:rsidRPr="000B2F9C">
        <w:t>nízka hladina draslíka v krvi</w:t>
      </w:r>
    </w:p>
    <w:p w14:paraId="44A02486" w14:textId="77777777" w:rsidR="00244A56" w:rsidRPr="000B2F9C" w:rsidRDefault="00244A56" w:rsidP="00244A56"/>
    <w:p w14:paraId="4EA6054A" w14:textId="77777777" w:rsidR="00244A56" w:rsidRPr="000B2F9C" w:rsidRDefault="00244A56" w:rsidP="00244A56">
      <w:pPr>
        <w:pStyle w:val="NormalKeep"/>
        <w:rPr>
          <w:bCs/>
        </w:rPr>
      </w:pPr>
      <w:r w:rsidRPr="000B2F9C">
        <w:rPr>
          <w:b/>
          <w:bCs/>
        </w:rPr>
        <w:t>Menej časté</w:t>
      </w:r>
      <w:r w:rsidRPr="000B2F9C">
        <w:t xml:space="preserve"> (môžu postihovať menej ako 1 zo 100 ľudí)</w:t>
      </w:r>
    </w:p>
    <w:p w14:paraId="5225D534" w14:textId="77777777" w:rsidR="00244A56" w:rsidRPr="000B2F9C" w:rsidRDefault="00244A56" w:rsidP="00244A56">
      <w:pPr>
        <w:pStyle w:val="NormalKeep"/>
      </w:pPr>
    </w:p>
    <w:p w14:paraId="10710642" w14:textId="77777777" w:rsidR="00244A56" w:rsidRPr="000B2F9C" w:rsidRDefault="00244A56" w:rsidP="00244A56">
      <w:pPr>
        <w:pStyle w:val="Bullet"/>
      </w:pPr>
      <w:r w:rsidRPr="000B2F9C">
        <w:t>zvýšené hodnoty bilirubínu (krvný test pečene)</w:t>
      </w:r>
    </w:p>
    <w:p w14:paraId="5B09C7B3" w14:textId="77777777" w:rsidR="00244A56" w:rsidRPr="000B2F9C" w:rsidRDefault="00244A56" w:rsidP="00244A56"/>
    <w:p w14:paraId="213F00EF" w14:textId="77777777" w:rsidR="00244A56" w:rsidRPr="000B2F9C" w:rsidRDefault="00244A56" w:rsidP="00244A56">
      <w:pPr>
        <w:pStyle w:val="NormalKeep"/>
        <w:rPr>
          <w:bCs/>
        </w:rPr>
      </w:pPr>
      <w:r w:rsidRPr="000B2F9C">
        <w:rPr>
          <w:b/>
          <w:bCs/>
        </w:rPr>
        <w:t>Zriedkavé</w:t>
      </w:r>
      <w:r w:rsidRPr="000B2F9C">
        <w:t xml:space="preserve"> (môžu postihovať menej ako 1 z 1 000 ľudí)</w:t>
      </w:r>
    </w:p>
    <w:p w14:paraId="0913A1AD" w14:textId="77777777" w:rsidR="00244A56" w:rsidRPr="000B2F9C" w:rsidRDefault="00244A56" w:rsidP="00244A56">
      <w:pPr>
        <w:pStyle w:val="NormalKeep"/>
      </w:pPr>
    </w:p>
    <w:p w14:paraId="512E1CF3" w14:textId="77777777" w:rsidR="00244A56" w:rsidRPr="000B2F9C" w:rsidRDefault="00244A56" w:rsidP="00244A56">
      <w:r w:rsidRPr="000B2F9C">
        <w:t>znížené hodnoty bielych krviniek, červených krviniek a krvných doštičiek</w:t>
      </w:r>
    </w:p>
    <w:p w14:paraId="71196B78" w14:textId="77777777" w:rsidR="00244A56" w:rsidRPr="000B2F9C" w:rsidRDefault="00244A56" w:rsidP="00244A56"/>
    <w:p w14:paraId="773CC896" w14:textId="77777777" w:rsidR="00244A56" w:rsidRPr="000B2F9C" w:rsidRDefault="00244A56" w:rsidP="00244A56">
      <w:pPr>
        <w:pStyle w:val="HeadingStrong"/>
      </w:pPr>
      <w:r w:rsidRPr="000B2F9C">
        <w:t>Hlásenie vedľajších účinkov</w:t>
      </w:r>
    </w:p>
    <w:p w14:paraId="71E81534" w14:textId="77777777" w:rsidR="00244A56" w:rsidRPr="000B2F9C" w:rsidRDefault="00244A56" w:rsidP="00244A56">
      <w:pPr>
        <w:pStyle w:val="NormalKeep"/>
      </w:pPr>
    </w:p>
    <w:p w14:paraId="6F826FB0" w14:textId="46C2C8F8" w:rsidR="00244A56" w:rsidRPr="000B2F9C" w:rsidRDefault="00244A56" w:rsidP="00244A56">
      <w:r w:rsidRPr="000B2F9C">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Pr="001F0512">
        <w:rPr>
          <w:highlight w:val="lightGray"/>
        </w:rPr>
        <w:t>na</w:t>
      </w:r>
      <w:r w:rsidR="00164DFC" w:rsidRPr="001F0512">
        <w:rPr>
          <w:highlight w:val="lightGray"/>
        </w:rPr>
        <w:t xml:space="preserve"> </w:t>
      </w:r>
      <w:r w:rsidR="00164DFC" w:rsidRPr="001F0512">
        <w:rPr>
          <w:highlight w:val="lightGray"/>
          <w:shd w:val="pct15" w:color="auto" w:fill="FFFFFF"/>
        </w:rPr>
        <w:t>národné</w:t>
      </w:r>
      <w:r w:rsidR="00164DFC" w:rsidRPr="000B2F9C">
        <w:rPr>
          <w:shd w:val="pct15" w:color="auto" w:fill="FFFFFF"/>
        </w:rPr>
        <w:t xml:space="preserve"> centrum hlásenia uvedené v</w:t>
      </w:r>
      <w:r w:rsidRPr="000B2F9C">
        <w:rPr>
          <w:shd w:val="pct15" w:color="auto" w:fill="FFFFFF"/>
        </w:rPr>
        <w:t xml:space="preserve"> </w:t>
      </w:r>
      <w:hyperlink r:id="rId48" w:history="1">
        <w:r w:rsidRPr="000B2F9C">
          <w:rPr>
            <w:rStyle w:val="ab"/>
            <w:shd w:val="pct15" w:color="auto" w:fill="FFFFFF"/>
          </w:rPr>
          <w:t>Prílohe V</w:t>
        </w:r>
      </w:hyperlink>
      <w:r w:rsidRPr="000B2F9C">
        <w:t>. Hlásením vedľajších účinkov môžete prispieť k získaniu ďalších informácií o bezpečnosti tohto lieku.</w:t>
      </w:r>
    </w:p>
    <w:p w14:paraId="7827DE69" w14:textId="77777777" w:rsidR="00244A56" w:rsidRPr="000B2F9C" w:rsidRDefault="00244A56" w:rsidP="00244A56"/>
    <w:p w14:paraId="2C8C6BA4" w14:textId="77777777" w:rsidR="00244A56" w:rsidRPr="000B2F9C" w:rsidRDefault="00244A56" w:rsidP="00927421">
      <w:pPr>
        <w:rPr>
          <w:b/>
        </w:rPr>
      </w:pPr>
      <w:r w:rsidRPr="000B2F9C">
        <w:rPr>
          <w:b/>
        </w:rPr>
        <w:t>5.</w:t>
      </w:r>
      <w:r w:rsidRPr="000B2F9C">
        <w:rPr>
          <w:b/>
        </w:rPr>
        <w:tab/>
        <w:t>Ako uchovávať Yuflymu</w:t>
      </w:r>
    </w:p>
    <w:p w14:paraId="220A320B" w14:textId="77777777" w:rsidR="00244A56" w:rsidRPr="000B2F9C" w:rsidRDefault="00244A56" w:rsidP="00244A56">
      <w:pPr>
        <w:pStyle w:val="NormalKeep"/>
      </w:pPr>
    </w:p>
    <w:p w14:paraId="7C2EA410" w14:textId="77777777" w:rsidR="00244A56" w:rsidRPr="000B2F9C" w:rsidRDefault="00244A56" w:rsidP="00244A56">
      <w:r w:rsidRPr="000B2F9C">
        <w:t>Tento liek uchovávajte mimo dohľadu a dosahu detí.</w:t>
      </w:r>
    </w:p>
    <w:p w14:paraId="2458F260" w14:textId="77777777" w:rsidR="00244A56" w:rsidRPr="000B2F9C" w:rsidRDefault="00244A56" w:rsidP="00244A56"/>
    <w:p w14:paraId="03570A65" w14:textId="77777777" w:rsidR="00244A56" w:rsidRPr="000B2F9C" w:rsidRDefault="00244A56" w:rsidP="00244A56">
      <w:r w:rsidRPr="000B2F9C">
        <w:t>Nepoužívajte tento liek po dátume exspirácie, ktorý je uvedený na etikete/škatuľke po skratke EXP.</w:t>
      </w:r>
    </w:p>
    <w:p w14:paraId="3D367D0A" w14:textId="77777777" w:rsidR="00244A56" w:rsidRPr="000B2F9C" w:rsidRDefault="00244A56" w:rsidP="00244A56"/>
    <w:p w14:paraId="6E67B2E2" w14:textId="77777777" w:rsidR="00244A56" w:rsidRPr="000B2F9C" w:rsidRDefault="00244A56" w:rsidP="00244A56">
      <w:r w:rsidRPr="000B2F9C">
        <w:t>Uchovávajte v chladničke (2 °C – 8 °C). Neuchovávajte v mrazničke.</w:t>
      </w:r>
    </w:p>
    <w:p w14:paraId="1B468888" w14:textId="77777777" w:rsidR="00244A56" w:rsidRPr="000B2F9C" w:rsidRDefault="00244A56" w:rsidP="00244A56"/>
    <w:p w14:paraId="7BF089C4" w14:textId="77777777" w:rsidR="00244A56" w:rsidRPr="000B2F9C" w:rsidRDefault="00244A56" w:rsidP="00244A56">
      <w:r w:rsidRPr="000B2F9C">
        <w:t>Naplnené pero uchovávajte vo vonkajšej škatuľke na ochranu pred svetlom.</w:t>
      </w:r>
    </w:p>
    <w:p w14:paraId="55E22587" w14:textId="77777777" w:rsidR="00244A56" w:rsidRPr="000B2F9C" w:rsidRDefault="00244A56" w:rsidP="00244A56"/>
    <w:p w14:paraId="5FC699A9" w14:textId="77777777" w:rsidR="00244A56" w:rsidRPr="000B2F9C" w:rsidRDefault="00244A56" w:rsidP="00244A56">
      <w:r w:rsidRPr="000B2F9C">
        <w:t>Alternatívne uchovávanie:</w:t>
      </w:r>
    </w:p>
    <w:p w14:paraId="6101DEA1" w14:textId="77777777" w:rsidR="00244A56" w:rsidRPr="000B2F9C" w:rsidRDefault="00244A56" w:rsidP="00244A56"/>
    <w:p w14:paraId="1FC6B875" w14:textId="1B0B7875" w:rsidR="00244A56" w:rsidRPr="000B2F9C" w:rsidRDefault="00244A56" w:rsidP="00244A56">
      <w:r w:rsidRPr="000B2F9C">
        <w:t xml:space="preserve">V prípade potreby (napríklad ak cestujete) môžete jednotlivé naplnené pero Yuflymy uchovávať pri izbovej teplote (do 25 °C) po dobu maximálne </w:t>
      </w:r>
      <w:r w:rsidR="004E13D4">
        <w:t>31</w:t>
      </w:r>
      <w:r w:rsidRPr="000B2F9C">
        <w:t xml:space="preserve"> dní – určite ho chráňte pred svetlom. Keď pero vyberiete z chladničky a ponecháte pri izbovej teplote, musíte</w:t>
      </w:r>
      <w:r w:rsidRPr="000B2F9C">
        <w:rPr>
          <w:b/>
          <w:bCs/>
        </w:rPr>
        <w:t xml:space="preserve"> ho použiť do </w:t>
      </w:r>
      <w:r w:rsidR="004E13D4">
        <w:rPr>
          <w:b/>
          <w:bCs/>
        </w:rPr>
        <w:t>31</w:t>
      </w:r>
      <w:r w:rsidRPr="000B2F9C">
        <w:rPr>
          <w:b/>
          <w:bCs/>
        </w:rPr>
        <w:t> dní alebo zlikvidovať</w:t>
      </w:r>
      <w:r w:rsidRPr="000B2F9C">
        <w:t>, a to aj vtedy, ak ste ho dali naspäť do chladničky.</w:t>
      </w:r>
    </w:p>
    <w:p w14:paraId="259F1E8C" w14:textId="77777777" w:rsidR="00244A56" w:rsidRPr="000B2F9C" w:rsidRDefault="00244A56" w:rsidP="00244A56"/>
    <w:p w14:paraId="6463A39E" w14:textId="77777777" w:rsidR="00244A56" w:rsidRPr="000B2F9C" w:rsidRDefault="00244A56" w:rsidP="00244A56">
      <w:r w:rsidRPr="000B2F9C">
        <w:t>Zaznamenajte si dátum, keď ste pero prvýkrát vybrali z chladničky a dátum, po ktorom sa má zlikvidovať.</w:t>
      </w:r>
    </w:p>
    <w:p w14:paraId="5D88DE88" w14:textId="77777777" w:rsidR="00244A56" w:rsidRPr="000B2F9C" w:rsidRDefault="00244A56" w:rsidP="00244A56"/>
    <w:p w14:paraId="66CDE417" w14:textId="77777777" w:rsidR="00244A56" w:rsidRPr="000B2F9C" w:rsidRDefault="00244A56" w:rsidP="00244A56">
      <w:r w:rsidRPr="000B2F9C">
        <w:t>Nelikvidujte lieky odpadovou vodou alebo domovým odpadom. Nepoužitý liek vráťte do lekárne. Tieto opatrenia pomôžu chrániť životné prostredie.</w:t>
      </w:r>
    </w:p>
    <w:p w14:paraId="343AA22F" w14:textId="77777777" w:rsidR="00244A56" w:rsidRPr="000B2F9C" w:rsidRDefault="00244A56" w:rsidP="00244A56"/>
    <w:p w14:paraId="486CC189" w14:textId="77777777" w:rsidR="00244A56" w:rsidRPr="000B2F9C" w:rsidRDefault="00244A56" w:rsidP="00927421">
      <w:pPr>
        <w:rPr>
          <w:b/>
        </w:rPr>
      </w:pPr>
      <w:r w:rsidRPr="000B2F9C">
        <w:rPr>
          <w:b/>
        </w:rPr>
        <w:t>6.</w:t>
      </w:r>
      <w:r w:rsidRPr="000B2F9C">
        <w:rPr>
          <w:b/>
        </w:rPr>
        <w:tab/>
        <w:t>Obsah balenia a ďalšie informácie</w:t>
      </w:r>
    </w:p>
    <w:p w14:paraId="0F498428" w14:textId="77777777" w:rsidR="00244A56" w:rsidRPr="000B2F9C" w:rsidRDefault="00244A56" w:rsidP="00244A56">
      <w:pPr>
        <w:pStyle w:val="NormalKeep"/>
      </w:pPr>
    </w:p>
    <w:p w14:paraId="125FAEC7" w14:textId="77777777" w:rsidR="00244A56" w:rsidRPr="000B2F9C" w:rsidRDefault="00244A56" w:rsidP="00244A56">
      <w:pPr>
        <w:pStyle w:val="HeadingStrong"/>
      </w:pPr>
      <w:r w:rsidRPr="000B2F9C">
        <w:t>Čo Yuflyma obsahuje</w:t>
      </w:r>
    </w:p>
    <w:p w14:paraId="7BC0BD44" w14:textId="77777777" w:rsidR="00244A56" w:rsidRPr="000B2F9C" w:rsidRDefault="00244A56" w:rsidP="00244A56">
      <w:pPr>
        <w:pStyle w:val="NormalKeep"/>
      </w:pPr>
    </w:p>
    <w:p w14:paraId="2C29C3A7" w14:textId="77777777" w:rsidR="00244A56" w:rsidRPr="000B2F9C" w:rsidRDefault="00244A56" w:rsidP="00244A56">
      <w:pPr>
        <w:pStyle w:val="NormalKeep"/>
      </w:pPr>
      <w:r w:rsidRPr="000B2F9C">
        <w:t>Liečivo je adalimumab.</w:t>
      </w:r>
    </w:p>
    <w:p w14:paraId="5943B183" w14:textId="77777777" w:rsidR="00244A56" w:rsidRPr="000B2F9C" w:rsidRDefault="00244A56" w:rsidP="00244A56">
      <w:r w:rsidRPr="000B2F9C">
        <w:t>Ostatnými pomocnými látkami sú kyselina octová, trihydrát octanu sodného, glycín, polysorbát 80 a voda na injekcie.</w:t>
      </w:r>
    </w:p>
    <w:p w14:paraId="14FDD23F" w14:textId="77777777" w:rsidR="00244A56" w:rsidRPr="000B2F9C" w:rsidRDefault="00244A56" w:rsidP="00244A56"/>
    <w:p w14:paraId="687784B0" w14:textId="77777777" w:rsidR="00244A56" w:rsidRPr="000B2F9C" w:rsidRDefault="00244A56" w:rsidP="00244A56">
      <w:pPr>
        <w:pStyle w:val="HeadingStrong"/>
      </w:pPr>
      <w:r w:rsidRPr="000B2F9C">
        <w:t>Ako Yuflyma v naplnenom pere vyzerá a obsah balenia</w:t>
      </w:r>
    </w:p>
    <w:p w14:paraId="4C2A50EB" w14:textId="77777777" w:rsidR="00244A56" w:rsidRPr="000B2F9C" w:rsidRDefault="00244A56" w:rsidP="00244A56">
      <w:pPr>
        <w:pStyle w:val="NormalKeep"/>
      </w:pPr>
    </w:p>
    <w:p w14:paraId="0E6F2050" w14:textId="77777777" w:rsidR="00244A56" w:rsidRPr="000B2F9C" w:rsidRDefault="00244A56" w:rsidP="00244A56">
      <w:r w:rsidRPr="000B2F9C">
        <w:t>Yuflyma 40 mg injekčný roztok v naplnenom pere sa dodáva ako sterilný roztok 40 mg adalimumabu, rozpusteného v 0,4 ml roztoku.</w:t>
      </w:r>
    </w:p>
    <w:p w14:paraId="583767D7" w14:textId="77777777" w:rsidR="00244A56" w:rsidRPr="000B2F9C" w:rsidRDefault="00244A56" w:rsidP="00244A56"/>
    <w:p w14:paraId="60978795" w14:textId="77777777" w:rsidR="00244A56" w:rsidRPr="000B2F9C" w:rsidRDefault="00244A56" w:rsidP="00244A56">
      <w:r w:rsidRPr="000B2F9C">
        <w:t>Yuflyma naplnené pero je jednorazový ihlový injekčný systém s automatizovanými funkciami určený na jedno použitie. Na každej strane pera je otvor, cez ktorý je možné vidieť roztok Yuflymy vnútri pera.</w:t>
      </w:r>
    </w:p>
    <w:p w14:paraId="30394F39" w14:textId="77777777" w:rsidR="00244A56" w:rsidRPr="000B2F9C" w:rsidRDefault="00244A56" w:rsidP="00244A56"/>
    <w:p w14:paraId="21A10D5C" w14:textId="77777777" w:rsidR="00244A56" w:rsidRPr="000B2F9C" w:rsidRDefault="00244A56" w:rsidP="00244A56">
      <w:r w:rsidRPr="000B2F9C">
        <w:t>Yuflyma naplnené pero je dostupné v baleniach obsahujúcich 1, 2, 4 a 6 naplnených pier. Balenie s 1 naplneným perom sa dodáva s 2 alkoholom napustenými tampónmi (1 je rezervný). V baleniach s 2, 4 a 6 naplnenými perami je ku každému peru dodaný 1 alkoholom napustený tampón.</w:t>
      </w:r>
    </w:p>
    <w:p w14:paraId="3A8A391F" w14:textId="77777777" w:rsidR="00244A56" w:rsidRPr="000B2F9C" w:rsidRDefault="00244A56" w:rsidP="00244A56"/>
    <w:p w14:paraId="63BE24AA" w14:textId="77777777" w:rsidR="00244A56" w:rsidRPr="000B2F9C" w:rsidRDefault="00244A56" w:rsidP="00244A56">
      <w:r w:rsidRPr="000B2F9C">
        <w:t>Na trh nemusia byť uvedené všetky veľkosti balenia.</w:t>
      </w:r>
    </w:p>
    <w:p w14:paraId="109175C3" w14:textId="77777777" w:rsidR="00244A56" w:rsidRPr="000B2F9C" w:rsidRDefault="00244A56" w:rsidP="00244A56"/>
    <w:p w14:paraId="375F71D0" w14:textId="77777777" w:rsidR="00244A56" w:rsidRPr="000B2F9C" w:rsidRDefault="00244A56" w:rsidP="00244A56">
      <w:r w:rsidRPr="000B2F9C">
        <w:t>Yuflyma sa dodáva ako naplnená injekčná striekačka a/alebo naplnené pero.</w:t>
      </w:r>
    </w:p>
    <w:p w14:paraId="639E0656" w14:textId="77777777" w:rsidR="00244A56" w:rsidRPr="000B2F9C" w:rsidRDefault="00244A56" w:rsidP="00244A56"/>
    <w:p w14:paraId="4065FFE9" w14:textId="77777777" w:rsidR="00244A56" w:rsidRPr="000B2F9C" w:rsidRDefault="00244A56" w:rsidP="00244A56">
      <w:pPr>
        <w:pStyle w:val="HeadingStrong"/>
      </w:pPr>
      <w:r w:rsidRPr="000B2F9C">
        <w:t>Držiteľ rozhodnutia o registrácii</w:t>
      </w:r>
    </w:p>
    <w:p w14:paraId="2417725A" w14:textId="77777777" w:rsidR="00244A56" w:rsidRPr="000B2F9C" w:rsidRDefault="00244A56" w:rsidP="00244A56">
      <w:pPr>
        <w:pStyle w:val="NormalKeep"/>
      </w:pPr>
    </w:p>
    <w:p w14:paraId="328A9EF8" w14:textId="77777777" w:rsidR="00244A56" w:rsidRPr="000B2F9C" w:rsidRDefault="00244A56" w:rsidP="00244A56">
      <w:pPr>
        <w:pStyle w:val="NormalKeep"/>
      </w:pPr>
      <w:r w:rsidRPr="000B2F9C">
        <w:t>Celltrion Healthcare Hungary Kft.</w:t>
      </w:r>
    </w:p>
    <w:p w14:paraId="0B015362" w14:textId="77777777" w:rsidR="00244A56" w:rsidRPr="000B2F9C" w:rsidRDefault="00244A56" w:rsidP="00244A56">
      <w:pPr>
        <w:pStyle w:val="NormalKeep"/>
      </w:pPr>
      <w:r w:rsidRPr="000B2F9C">
        <w:t>1062 Budapešť</w:t>
      </w:r>
    </w:p>
    <w:p w14:paraId="4CE88E6C" w14:textId="77777777" w:rsidR="00244A56" w:rsidRPr="000B2F9C" w:rsidRDefault="00244A56" w:rsidP="00244A56">
      <w:pPr>
        <w:pStyle w:val="NormalKeep"/>
      </w:pPr>
      <w:r w:rsidRPr="000B2F9C">
        <w:t>Váci út 1–3. WestEnd Office Building B torony</w:t>
      </w:r>
    </w:p>
    <w:p w14:paraId="10ACAB71" w14:textId="77777777" w:rsidR="00244A56" w:rsidRPr="000B2F9C" w:rsidRDefault="00244A56" w:rsidP="00244A56">
      <w:r w:rsidRPr="000B2F9C">
        <w:t>Maďarsko</w:t>
      </w:r>
    </w:p>
    <w:p w14:paraId="4B39B83C" w14:textId="77777777" w:rsidR="00244A56" w:rsidRPr="000B2F9C" w:rsidRDefault="00244A56" w:rsidP="00244A56"/>
    <w:p w14:paraId="005DB9C1" w14:textId="77777777" w:rsidR="00244A56" w:rsidRPr="000B2F9C" w:rsidRDefault="00244A56" w:rsidP="00244A56">
      <w:pPr>
        <w:pStyle w:val="HeadingStrong"/>
      </w:pPr>
      <w:r w:rsidRPr="000B2F9C">
        <w:t>Výrobca</w:t>
      </w:r>
    </w:p>
    <w:p w14:paraId="26ABE06E" w14:textId="77777777" w:rsidR="00244A56" w:rsidRPr="000B2F9C" w:rsidRDefault="00244A56" w:rsidP="00244A56">
      <w:pPr>
        <w:pStyle w:val="NormalKeep"/>
      </w:pPr>
    </w:p>
    <w:p w14:paraId="2ACDA219" w14:textId="33318CE7" w:rsidR="00244A56" w:rsidRPr="000C4C17" w:rsidDel="000C4C17" w:rsidRDefault="00244A56" w:rsidP="00244A56">
      <w:pPr>
        <w:pStyle w:val="NormalKeep"/>
        <w:rPr>
          <w:del w:id="70" w:author="만든 이"/>
        </w:rPr>
      </w:pPr>
      <w:del w:id="71" w:author="만든 이">
        <w:r w:rsidRPr="000C4C17" w:rsidDel="000C4C17">
          <w:delText>Millmount Healthcare Ltd.</w:delText>
        </w:r>
      </w:del>
    </w:p>
    <w:p w14:paraId="2DD05B8B" w14:textId="40FBEF28" w:rsidR="00244A56" w:rsidRPr="000C4C17" w:rsidDel="000C4C17" w:rsidRDefault="00244A56" w:rsidP="00244A56">
      <w:pPr>
        <w:pStyle w:val="NormalKeep"/>
        <w:rPr>
          <w:del w:id="72" w:author="만든 이"/>
        </w:rPr>
      </w:pPr>
      <w:del w:id="73" w:author="만든 이">
        <w:r w:rsidRPr="000C4C17" w:rsidDel="000C4C17">
          <w:delText>Block 7</w:delText>
        </w:r>
      </w:del>
    </w:p>
    <w:p w14:paraId="2D54C1C2" w14:textId="1519B81B" w:rsidR="00244A56" w:rsidRPr="000C4C17" w:rsidDel="000C4C17" w:rsidRDefault="00244A56" w:rsidP="00244A56">
      <w:pPr>
        <w:pStyle w:val="NormalKeep"/>
        <w:rPr>
          <w:del w:id="74" w:author="만든 이"/>
        </w:rPr>
      </w:pPr>
      <w:del w:id="75" w:author="만든 이">
        <w:r w:rsidRPr="000C4C17" w:rsidDel="000C4C17">
          <w:delText>City North Business Campus</w:delText>
        </w:r>
      </w:del>
    </w:p>
    <w:p w14:paraId="2799F649" w14:textId="4550DD82" w:rsidR="00244A56" w:rsidRPr="000C4C17" w:rsidDel="000C4C17" w:rsidRDefault="00244A56" w:rsidP="00244A56">
      <w:pPr>
        <w:pStyle w:val="NormalKeep"/>
        <w:rPr>
          <w:del w:id="76" w:author="만든 이"/>
        </w:rPr>
      </w:pPr>
      <w:del w:id="77" w:author="만든 이">
        <w:r w:rsidRPr="000C4C17" w:rsidDel="000C4C17">
          <w:delText>Stamullen, Co. Meath K32 YD60</w:delText>
        </w:r>
      </w:del>
    </w:p>
    <w:p w14:paraId="588A1AF2" w14:textId="432CF9B4" w:rsidR="00244A56" w:rsidRPr="000C4C17" w:rsidDel="000C4C17" w:rsidRDefault="00244A56" w:rsidP="00244A56">
      <w:pPr>
        <w:rPr>
          <w:del w:id="78" w:author="만든 이"/>
          <w:lang w:val="de-CH"/>
        </w:rPr>
      </w:pPr>
      <w:del w:id="79" w:author="만든 이">
        <w:r w:rsidRPr="000C4C17" w:rsidDel="000C4C17">
          <w:rPr>
            <w:lang w:val="de-CH"/>
          </w:rPr>
          <w:delText>Írsko</w:delText>
        </w:r>
      </w:del>
    </w:p>
    <w:p w14:paraId="45389A3E" w14:textId="2F744DB3" w:rsidR="00244A56" w:rsidRPr="000C4C17" w:rsidDel="000C4C17" w:rsidRDefault="00244A56" w:rsidP="00244A56">
      <w:pPr>
        <w:rPr>
          <w:del w:id="80" w:author="만든 이"/>
          <w:lang w:val="de-CH"/>
        </w:rPr>
      </w:pPr>
    </w:p>
    <w:p w14:paraId="7544F15A" w14:textId="77777777" w:rsidR="000C4C17" w:rsidRPr="000C4C17" w:rsidRDefault="000C4C17" w:rsidP="000C4C17">
      <w:pPr>
        <w:rPr>
          <w:moveTo w:id="81" w:author="만든 이" w16du:dateUtc="2025-09-09T06:31:00Z"/>
          <w:lang w:val="de-CH"/>
        </w:rPr>
      </w:pPr>
      <w:moveToRangeStart w:id="82" w:author="만든 이" w:name="move208324283"/>
      <w:moveTo w:id="83" w:author="만든 이" w16du:dateUtc="2025-09-09T06:31:00Z">
        <w:r w:rsidRPr="000C4C17">
          <w:rPr>
            <w:lang w:val="de-CH"/>
          </w:rPr>
          <w:t>Nuvisan France SARL</w:t>
        </w:r>
      </w:moveTo>
    </w:p>
    <w:p w14:paraId="70EBF9C9" w14:textId="77777777" w:rsidR="000C4C17" w:rsidRPr="000C4C17" w:rsidRDefault="000C4C17" w:rsidP="000C4C17">
      <w:pPr>
        <w:rPr>
          <w:moveTo w:id="84" w:author="만든 이" w16du:dateUtc="2025-09-09T06:31:00Z"/>
          <w:lang w:val="de-CH"/>
        </w:rPr>
      </w:pPr>
      <w:moveTo w:id="85" w:author="만든 이" w16du:dateUtc="2025-09-09T06:31:00Z">
        <w:r w:rsidRPr="000C4C17">
          <w:rPr>
            <w:lang w:val="de-CH"/>
          </w:rPr>
          <w:t>2400, Route des Colles</w:t>
        </w:r>
      </w:moveTo>
    </w:p>
    <w:p w14:paraId="27DA8A09" w14:textId="77777777" w:rsidR="000C4C17" w:rsidRPr="000C4C17" w:rsidRDefault="000C4C17" w:rsidP="000C4C17">
      <w:pPr>
        <w:rPr>
          <w:moveTo w:id="86" w:author="만든 이" w16du:dateUtc="2025-09-09T06:31:00Z"/>
          <w:lang w:val="de-CH"/>
        </w:rPr>
      </w:pPr>
      <w:moveTo w:id="87" w:author="만든 이" w16du:dateUtc="2025-09-09T06:31:00Z">
        <w:r w:rsidRPr="000C4C17">
          <w:rPr>
            <w:lang w:val="de-CH"/>
          </w:rPr>
          <w:t>06410, Biot</w:t>
        </w:r>
      </w:moveTo>
    </w:p>
    <w:p w14:paraId="05EE320C" w14:textId="77777777" w:rsidR="000C4C17" w:rsidRPr="000C4C17" w:rsidRDefault="000C4C17" w:rsidP="000C4C17">
      <w:pPr>
        <w:rPr>
          <w:moveTo w:id="88" w:author="만든 이" w16du:dateUtc="2025-09-09T06:31:00Z"/>
          <w:lang w:val="de-CH"/>
        </w:rPr>
      </w:pPr>
      <w:moveTo w:id="89" w:author="만든 이" w16du:dateUtc="2025-09-09T06:31:00Z">
        <w:r w:rsidRPr="000C4C17">
          <w:rPr>
            <w:lang w:val="de-CH"/>
          </w:rPr>
          <w:t>Francúzsko</w:t>
        </w:r>
      </w:moveTo>
    </w:p>
    <w:p w14:paraId="1E02A15F" w14:textId="77777777" w:rsidR="000C4C17" w:rsidRPr="000C4C17" w:rsidRDefault="000C4C17" w:rsidP="000C4C17">
      <w:pPr>
        <w:rPr>
          <w:moveTo w:id="90" w:author="만든 이" w16du:dateUtc="2025-09-09T06:31:00Z"/>
          <w:lang w:val="de-CH"/>
        </w:rPr>
      </w:pPr>
    </w:p>
    <w:moveToRangeEnd w:id="82"/>
    <w:p w14:paraId="27821EAE" w14:textId="77777777" w:rsidR="001E5B22" w:rsidRPr="000C4C17" w:rsidRDefault="001E5B22" w:rsidP="001E5B22">
      <w:pPr>
        <w:rPr>
          <w:shd w:val="pct15" w:color="auto" w:fill="FFFFFF"/>
          <w:lang w:val="de-CH"/>
        </w:rPr>
      </w:pPr>
      <w:r w:rsidRPr="000C4C17">
        <w:rPr>
          <w:shd w:val="pct15" w:color="auto" w:fill="FFFFFF"/>
          <w:lang w:val="de-CH"/>
        </w:rPr>
        <w:t>Nuvisan GmbH</w:t>
      </w:r>
    </w:p>
    <w:p w14:paraId="45DFD11A" w14:textId="61C5169D" w:rsidR="001E5B22" w:rsidRPr="000C4C17" w:rsidRDefault="001E5B22" w:rsidP="001E5B22">
      <w:pPr>
        <w:rPr>
          <w:shd w:val="pct15" w:color="auto" w:fill="FFFFFF"/>
          <w:lang w:val="de-CH"/>
        </w:rPr>
      </w:pPr>
      <w:r w:rsidRPr="000C4C17">
        <w:rPr>
          <w:shd w:val="pct15" w:color="auto" w:fill="FFFFFF"/>
          <w:lang w:val="de-CH"/>
        </w:rPr>
        <w:t>Wegenerstraße 13</w:t>
      </w:r>
    </w:p>
    <w:p w14:paraId="3665AEC2" w14:textId="3F76AC0E" w:rsidR="001E5B22" w:rsidRPr="000C4C17" w:rsidRDefault="005B2125" w:rsidP="001E5B22">
      <w:pPr>
        <w:rPr>
          <w:shd w:val="pct15" w:color="auto" w:fill="FFFFFF"/>
          <w:lang w:val="de-CH"/>
        </w:rPr>
      </w:pPr>
      <w:r w:rsidRPr="000C4C17">
        <w:rPr>
          <w:shd w:val="pct15" w:color="auto" w:fill="FFFFFF"/>
          <w:lang w:val="de-CH"/>
        </w:rPr>
        <w:t>89231 Neu</w:t>
      </w:r>
      <w:r w:rsidR="00EE3D6A" w:rsidRPr="000C4C17">
        <w:rPr>
          <w:rFonts w:eastAsiaTheme="minorEastAsia" w:hint="eastAsia"/>
          <w:shd w:val="pct15" w:color="auto" w:fill="FFFFFF"/>
          <w:lang w:val="de-CH" w:eastAsia="ko-KR"/>
        </w:rPr>
        <w:t>-</w:t>
      </w:r>
      <w:r w:rsidRPr="000C4C17">
        <w:rPr>
          <w:shd w:val="pct15" w:color="auto" w:fill="FFFFFF"/>
          <w:lang w:val="de-CH"/>
        </w:rPr>
        <w:t>Ulm</w:t>
      </w:r>
    </w:p>
    <w:p w14:paraId="75EE19EC" w14:textId="77777777" w:rsidR="001E5B22" w:rsidRPr="000C4C17" w:rsidRDefault="005B2125" w:rsidP="001E5B22">
      <w:pPr>
        <w:rPr>
          <w:shd w:val="pct15" w:color="auto" w:fill="FFFFFF"/>
          <w:lang w:val="de-CH"/>
        </w:rPr>
      </w:pPr>
      <w:r w:rsidRPr="000C4C17">
        <w:rPr>
          <w:shd w:val="pct15" w:color="auto" w:fill="FFFFFF"/>
          <w:lang w:val="de-CH"/>
        </w:rPr>
        <w:t>Nemecko</w:t>
      </w:r>
    </w:p>
    <w:p w14:paraId="4A655D95" w14:textId="77777777" w:rsidR="001E5B22" w:rsidRPr="000C4C17" w:rsidRDefault="001E5B22" w:rsidP="001E5B22">
      <w:pPr>
        <w:rPr>
          <w:shd w:val="pct15" w:color="auto" w:fill="FFFFFF"/>
          <w:lang w:val="de-CH"/>
        </w:rPr>
      </w:pPr>
    </w:p>
    <w:p w14:paraId="2DC3F7DE" w14:textId="63EE6B42" w:rsidR="001E5B22" w:rsidRPr="000C4C17" w:rsidDel="000C4C17" w:rsidRDefault="005B2125" w:rsidP="001E5B22">
      <w:pPr>
        <w:rPr>
          <w:moveFrom w:id="91" w:author="만든 이" w16du:dateUtc="2025-09-09T06:31:00Z"/>
          <w:shd w:val="pct15" w:color="auto" w:fill="FFFFFF"/>
          <w:lang w:val="de-CH"/>
        </w:rPr>
      </w:pPr>
      <w:moveFromRangeStart w:id="92" w:author="만든 이" w:name="move208324283"/>
      <w:moveFrom w:id="93" w:author="만든 이" w16du:dateUtc="2025-09-09T06:31:00Z">
        <w:r w:rsidRPr="000C4C17" w:rsidDel="000C4C17">
          <w:rPr>
            <w:shd w:val="pct15" w:color="auto" w:fill="FFFFFF"/>
            <w:lang w:val="de-CH"/>
          </w:rPr>
          <w:t>Nuvisan France SARL</w:t>
        </w:r>
      </w:moveFrom>
    </w:p>
    <w:p w14:paraId="5208D837" w14:textId="26A761D1" w:rsidR="001E5B22" w:rsidRPr="000C4C17" w:rsidDel="000C4C17" w:rsidRDefault="005B2125" w:rsidP="001E5B22">
      <w:pPr>
        <w:rPr>
          <w:moveFrom w:id="94" w:author="만든 이" w16du:dateUtc="2025-09-09T06:31:00Z"/>
          <w:shd w:val="pct15" w:color="auto" w:fill="FFFFFF"/>
          <w:lang w:val="de-CH"/>
        </w:rPr>
      </w:pPr>
      <w:moveFrom w:id="95" w:author="만든 이" w16du:dateUtc="2025-09-09T06:31:00Z">
        <w:r w:rsidRPr="000C4C17" w:rsidDel="000C4C17">
          <w:rPr>
            <w:shd w:val="pct15" w:color="auto" w:fill="FFFFFF"/>
            <w:lang w:val="de-CH"/>
          </w:rPr>
          <w:t>2400, Route des Colles</w:t>
        </w:r>
      </w:moveFrom>
    </w:p>
    <w:p w14:paraId="385B8448" w14:textId="53667B76" w:rsidR="001E5B22" w:rsidRPr="000C4C17" w:rsidDel="000C4C17" w:rsidRDefault="005B2125" w:rsidP="001E5B22">
      <w:pPr>
        <w:rPr>
          <w:moveFrom w:id="96" w:author="만든 이" w16du:dateUtc="2025-09-09T06:31:00Z"/>
          <w:shd w:val="pct15" w:color="auto" w:fill="FFFFFF"/>
          <w:lang w:val="de-CH"/>
        </w:rPr>
      </w:pPr>
      <w:moveFrom w:id="97" w:author="만든 이" w16du:dateUtc="2025-09-09T06:31:00Z">
        <w:r w:rsidRPr="000C4C17" w:rsidDel="000C4C17">
          <w:rPr>
            <w:shd w:val="pct15" w:color="auto" w:fill="FFFFFF"/>
            <w:lang w:val="de-CH"/>
          </w:rPr>
          <w:t>06410, Biot</w:t>
        </w:r>
      </w:moveFrom>
    </w:p>
    <w:p w14:paraId="29EE90E1" w14:textId="6783E31D" w:rsidR="001E5B22" w:rsidRPr="000C4C17" w:rsidDel="000C4C17" w:rsidRDefault="005B2125" w:rsidP="001E5B22">
      <w:pPr>
        <w:rPr>
          <w:moveFrom w:id="98" w:author="만든 이" w16du:dateUtc="2025-09-09T06:31:00Z"/>
          <w:shd w:val="pct15" w:color="auto" w:fill="FFFFFF"/>
          <w:lang w:val="de-CH"/>
        </w:rPr>
      </w:pPr>
      <w:moveFrom w:id="99" w:author="만든 이" w16du:dateUtc="2025-09-09T06:31:00Z">
        <w:r w:rsidRPr="000C4C17" w:rsidDel="000C4C17">
          <w:rPr>
            <w:shd w:val="pct15" w:color="auto" w:fill="FFFFFF"/>
            <w:lang w:val="de-CH"/>
          </w:rPr>
          <w:t>Francúzsko</w:t>
        </w:r>
      </w:moveFrom>
    </w:p>
    <w:p w14:paraId="68AB4E4C" w14:textId="49ACB31D" w:rsidR="006A4B1C" w:rsidRPr="000C4C17" w:rsidDel="000C4C17" w:rsidRDefault="006A4B1C" w:rsidP="006A4B1C">
      <w:pPr>
        <w:rPr>
          <w:moveFrom w:id="100" w:author="만든 이" w16du:dateUtc="2025-09-09T06:31:00Z"/>
          <w:shd w:val="pct15" w:color="auto" w:fill="FFFFFF"/>
          <w:lang w:val="de-CH"/>
        </w:rPr>
      </w:pPr>
    </w:p>
    <w:moveFromRangeEnd w:id="92"/>
    <w:p w14:paraId="0EE7A9DB" w14:textId="77777777" w:rsidR="006A4B1C" w:rsidRPr="000C4C17" w:rsidRDefault="006A4B1C" w:rsidP="006A4B1C">
      <w:pPr>
        <w:rPr>
          <w:shd w:val="pct15" w:color="auto" w:fill="FFFFFF"/>
          <w:lang w:val="de-CH"/>
        </w:rPr>
      </w:pPr>
      <w:r w:rsidRPr="000C4C17">
        <w:rPr>
          <w:shd w:val="pct15" w:color="auto" w:fill="FFFFFF"/>
          <w:lang w:val="de-CH"/>
        </w:rPr>
        <w:t>Midas Pharma GmbH</w:t>
      </w:r>
    </w:p>
    <w:p w14:paraId="686BEDC7" w14:textId="04CDE239" w:rsidR="006A4B1C" w:rsidRPr="000C4C17" w:rsidRDefault="006A4B1C" w:rsidP="006A4B1C">
      <w:pPr>
        <w:rPr>
          <w:shd w:val="pct15" w:color="auto" w:fill="FFFFFF"/>
          <w:lang w:val="de-CH"/>
        </w:rPr>
      </w:pPr>
      <w:r w:rsidRPr="000C4C17">
        <w:rPr>
          <w:shd w:val="pct15" w:color="auto" w:fill="FFFFFF"/>
          <w:lang w:val="de-CH"/>
        </w:rPr>
        <w:t>Rheinstr. 49</w:t>
      </w:r>
    </w:p>
    <w:p w14:paraId="0F8DE67A" w14:textId="696C552F" w:rsidR="006A4B1C" w:rsidRPr="000C4C17" w:rsidRDefault="006A4B1C" w:rsidP="006A4B1C">
      <w:pPr>
        <w:rPr>
          <w:rFonts w:eastAsiaTheme="minorEastAsia"/>
          <w:shd w:val="pct15" w:color="auto" w:fill="FFFFFF"/>
          <w:lang w:val="de-CH" w:eastAsia="ko-KR"/>
        </w:rPr>
      </w:pPr>
      <w:r w:rsidRPr="000C4C17">
        <w:rPr>
          <w:shd w:val="pct15" w:color="auto" w:fill="FFFFFF"/>
          <w:lang w:val="de-CH"/>
        </w:rPr>
        <w:t>55218 Ingelheim</w:t>
      </w:r>
    </w:p>
    <w:p w14:paraId="51CFA179" w14:textId="77777777" w:rsidR="006A4B1C" w:rsidRPr="000C4C17" w:rsidRDefault="006A4B1C" w:rsidP="006A4B1C">
      <w:pPr>
        <w:rPr>
          <w:shd w:val="pct15" w:color="auto" w:fill="FFFFFF"/>
          <w:lang w:val="de-CH"/>
        </w:rPr>
      </w:pPr>
      <w:r w:rsidRPr="000C4C17">
        <w:rPr>
          <w:shd w:val="pct15" w:color="auto" w:fill="FFFFFF"/>
          <w:lang w:val="de-CH"/>
        </w:rPr>
        <w:lastRenderedPageBreak/>
        <w:t>Nemecko</w:t>
      </w:r>
    </w:p>
    <w:p w14:paraId="25727FEB" w14:textId="77777777" w:rsidR="006A4B1C" w:rsidRPr="000C4C17" w:rsidRDefault="006A4B1C" w:rsidP="006A4B1C">
      <w:pPr>
        <w:rPr>
          <w:shd w:val="pct15" w:color="auto" w:fill="FFFFFF"/>
          <w:lang w:val="de-CH"/>
        </w:rPr>
      </w:pPr>
    </w:p>
    <w:p w14:paraId="34A20F7F" w14:textId="7C0CD9EA" w:rsidR="006A4B1C" w:rsidRPr="000C4C17" w:rsidRDefault="006A4B1C" w:rsidP="006A4B1C">
      <w:pPr>
        <w:rPr>
          <w:shd w:val="pct15" w:color="auto" w:fill="FFFFFF"/>
          <w:lang w:val="de-CH"/>
        </w:rPr>
      </w:pPr>
      <w:r w:rsidRPr="000C4C17">
        <w:rPr>
          <w:shd w:val="pct15" w:color="auto" w:fill="FFFFFF"/>
          <w:lang w:val="de-CH"/>
        </w:rPr>
        <w:t>KYMOS S.L.</w:t>
      </w:r>
    </w:p>
    <w:p w14:paraId="48394CA9" w14:textId="1410F127" w:rsidR="006A4B1C" w:rsidRPr="000C4C17" w:rsidRDefault="006A4B1C" w:rsidP="006A4B1C">
      <w:pPr>
        <w:rPr>
          <w:shd w:val="pct15" w:color="auto" w:fill="FFFFFF"/>
          <w:lang w:val="de-CH"/>
        </w:rPr>
      </w:pPr>
      <w:r w:rsidRPr="000C4C17">
        <w:rPr>
          <w:shd w:val="pct15" w:color="auto" w:fill="FFFFFF"/>
          <w:lang w:val="de-CH"/>
        </w:rPr>
        <w:t>Ronda Can Fatjó, 7B.</w:t>
      </w:r>
    </w:p>
    <w:p w14:paraId="593EBAD9" w14:textId="45846F2E" w:rsidR="006A4B1C" w:rsidRPr="000C4C17" w:rsidRDefault="006A4B1C" w:rsidP="006A4B1C">
      <w:pPr>
        <w:rPr>
          <w:shd w:val="pct15" w:color="auto" w:fill="FFFFFF"/>
          <w:lang w:val="de-CH"/>
        </w:rPr>
      </w:pPr>
      <w:r w:rsidRPr="000C4C17">
        <w:rPr>
          <w:shd w:val="pct15" w:color="auto" w:fill="FFFFFF"/>
          <w:lang w:val="de-CH"/>
        </w:rPr>
        <w:t>08290 Cerdanyola del Vallès</w:t>
      </w:r>
    </w:p>
    <w:p w14:paraId="5692ED4C" w14:textId="0B871EDD" w:rsidR="006A4B1C" w:rsidRPr="000C4C17" w:rsidRDefault="006A4B1C" w:rsidP="006A4B1C">
      <w:pPr>
        <w:rPr>
          <w:rFonts w:eastAsiaTheme="minorEastAsia"/>
          <w:shd w:val="pct15" w:color="auto" w:fill="FFFFFF"/>
          <w:lang w:val="de-CH" w:eastAsia="ko-KR"/>
        </w:rPr>
      </w:pPr>
      <w:r w:rsidRPr="000C4C17">
        <w:rPr>
          <w:shd w:val="pct15" w:color="auto" w:fill="FFFFFF"/>
          <w:lang w:val="de-CH"/>
        </w:rPr>
        <w:t>Barcelona</w:t>
      </w:r>
    </w:p>
    <w:p w14:paraId="5DA66DF9" w14:textId="77777777" w:rsidR="006A4B1C" w:rsidRPr="000C4C17" w:rsidRDefault="006A4B1C" w:rsidP="006A4B1C">
      <w:pPr>
        <w:rPr>
          <w:shd w:val="pct15" w:color="auto" w:fill="FFFFFF"/>
          <w:lang w:val="de-CH"/>
        </w:rPr>
      </w:pPr>
      <w:r w:rsidRPr="000C4C17">
        <w:rPr>
          <w:rFonts w:hint="eastAsia"/>
          <w:shd w:val="pct15" w:color="auto" w:fill="FFFFFF"/>
          <w:lang w:val="de-CH"/>
        </w:rPr>
        <w:t>Š</w:t>
      </w:r>
      <w:r w:rsidRPr="000C4C17">
        <w:rPr>
          <w:shd w:val="pct15" w:color="auto" w:fill="FFFFFF"/>
          <w:lang w:val="de-CH"/>
        </w:rPr>
        <w:t>panielsko</w:t>
      </w:r>
    </w:p>
    <w:p w14:paraId="4038CF98" w14:textId="77777777" w:rsidR="001E5B22" w:rsidRPr="00CD2A50" w:rsidRDefault="001E5B22" w:rsidP="00244A56">
      <w:pPr>
        <w:rPr>
          <w:lang w:val="de-CH"/>
        </w:rPr>
      </w:pPr>
    </w:p>
    <w:p w14:paraId="5E80DB79" w14:textId="77777777" w:rsidR="00244A56" w:rsidRPr="00CD2A50" w:rsidRDefault="00244A56" w:rsidP="00244A56">
      <w:pPr>
        <w:rPr>
          <w:lang w:val="de-CH"/>
        </w:rPr>
      </w:pPr>
      <w:r w:rsidRPr="00CD2A50">
        <w:rPr>
          <w:lang w:val="de-CH"/>
        </w:rPr>
        <w:t>Ak potrebujete akúkoľvek informáciu o tomto lieku, kontaktujte, prosím, miestneho zástupcu držiteľa rozhodnutia o registrácii:</w:t>
      </w:r>
    </w:p>
    <w:p w14:paraId="1070A852" w14:textId="77777777" w:rsidR="00244A56" w:rsidRPr="00CD2A50" w:rsidRDefault="00244A56" w:rsidP="00244A56">
      <w:pPr>
        <w:pStyle w:val="NormalKeep"/>
        <w:rPr>
          <w:lang w:val="de-CH"/>
        </w:rPr>
      </w:pPr>
    </w:p>
    <w:tbl>
      <w:tblPr>
        <w:tblW w:w="0" w:type="auto"/>
        <w:tblCellMar>
          <w:left w:w="0" w:type="dxa"/>
          <w:right w:w="0" w:type="dxa"/>
        </w:tblCellMar>
        <w:tblLook w:val="04A0" w:firstRow="1" w:lastRow="0" w:firstColumn="1" w:lastColumn="0" w:noHBand="0" w:noVBand="1"/>
      </w:tblPr>
      <w:tblGrid>
        <w:gridCol w:w="4531"/>
        <w:gridCol w:w="4532"/>
      </w:tblGrid>
      <w:tr w:rsidR="00244A56" w:rsidRPr="000B2F9C" w14:paraId="2DD3DB11" w14:textId="77777777" w:rsidTr="003A6674">
        <w:trPr>
          <w:cantSplit/>
        </w:trPr>
        <w:tc>
          <w:tcPr>
            <w:tcW w:w="4531" w:type="dxa"/>
          </w:tcPr>
          <w:p w14:paraId="4CF612D4" w14:textId="77777777" w:rsidR="00244A56" w:rsidRPr="000B2F9C" w:rsidRDefault="00244A56" w:rsidP="00A91E36">
            <w:pPr>
              <w:rPr>
                <w:b/>
                <w:bCs/>
              </w:rPr>
            </w:pPr>
            <w:r w:rsidRPr="000B2F9C">
              <w:rPr>
                <w:b/>
                <w:bCs/>
              </w:rPr>
              <w:t>België/Belgique/Belgien</w:t>
            </w:r>
          </w:p>
          <w:p w14:paraId="173D1BF8" w14:textId="77777777" w:rsidR="00244A56" w:rsidRPr="000B2F9C" w:rsidRDefault="00244A56" w:rsidP="00A91E36">
            <w:r w:rsidRPr="000B2F9C">
              <w:t>Celltrion Healthcare Belgium BVBA</w:t>
            </w:r>
          </w:p>
          <w:p w14:paraId="1E66C17A" w14:textId="77777777" w:rsidR="00244A56" w:rsidRPr="000B2F9C" w:rsidRDefault="00244A56" w:rsidP="00A91E36">
            <w:r w:rsidRPr="000B2F9C">
              <w:t>Tél/Tel: + 32 1528 7418</w:t>
            </w:r>
          </w:p>
          <w:p w14:paraId="67192AA0" w14:textId="77777777" w:rsidR="00244A56" w:rsidRPr="000B2F9C" w:rsidRDefault="00244A56" w:rsidP="00A91E36"/>
        </w:tc>
        <w:tc>
          <w:tcPr>
            <w:tcW w:w="4532" w:type="dxa"/>
          </w:tcPr>
          <w:p w14:paraId="4B853D00" w14:textId="77777777" w:rsidR="00244A56" w:rsidRPr="000B2F9C" w:rsidRDefault="00244A56" w:rsidP="00A91E36">
            <w:pPr>
              <w:rPr>
                <w:b/>
                <w:bCs/>
              </w:rPr>
            </w:pPr>
            <w:r w:rsidRPr="000B2F9C">
              <w:rPr>
                <w:b/>
                <w:bCs/>
              </w:rPr>
              <w:t>Lietuva</w:t>
            </w:r>
          </w:p>
          <w:p w14:paraId="51821306" w14:textId="77777777" w:rsidR="007553B1" w:rsidRPr="000B2F9C" w:rsidRDefault="007553B1" w:rsidP="007553B1">
            <w:r w:rsidRPr="000B2F9C">
              <w:t>Celltrion Healthcare Hungary Kft.</w:t>
            </w:r>
          </w:p>
          <w:p w14:paraId="0620A7D9" w14:textId="77777777" w:rsidR="00244A56" w:rsidRPr="000B2F9C" w:rsidRDefault="007553B1" w:rsidP="00A91E36">
            <w:r w:rsidRPr="000B2F9C">
              <w:t>Tel.: +36 1 231 0493</w:t>
            </w:r>
          </w:p>
        </w:tc>
      </w:tr>
      <w:tr w:rsidR="00244A56" w:rsidRPr="000B2F9C" w14:paraId="0E85FC44" w14:textId="77777777" w:rsidTr="003A6674">
        <w:trPr>
          <w:cantSplit/>
        </w:trPr>
        <w:tc>
          <w:tcPr>
            <w:tcW w:w="4531" w:type="dxa"/>
          </w:tcPr>
          <w:p w14:paraId="3387ED99" w14:textId="77777777" w:rsidR="00244A56" w:rsidRPr="000B2F9C" w:rsidRDefault="00244A56" w:rsidP="00A91E36">
            <w:pPr>
              <w:rPr>
                <w:b/>
                <w:bCs/>
              </w:rPr>
            </w:pPr>
            <w:r w:rsidRPr="000B2F9C">
              <w:rPr>
                <w:b/>
                <w:bCs/>
              </w:rPr>
              <w:t>България</w:t>
            </w:r>
          </w:p>
          <w:p w14:paraId="00B2D8EF" w14:textId="77777777" w:rsidR="007553B1" w:rsidRPr="000B2F9C" w:rsidRDefault="007553B1" w:rsidP="007553B1">
            <w:r w:rsidRPr="000B2F9C">
              <w:t>Celltrion Healthcare Hungary Kft.</w:t>
            </w:r>
          </w:p>
          <w:p w14:paraId="6838EDD6" w14:textId="77777777" w:rsidR="00244A56" w:rsidRPr="000B2F9C" w:rsidRDefault="00303548" w:rsidP="00A91E36">
            <w:r w:rsidRPr="000B2F9C">
              <w:t xml:space="preserve">Teл.: </w:t>
            </w:r>
            <w:r w:rsidR="007553B1" w:rsidRPr="000B2F9C">
              <w:t>+36 1 231 0493</w:t>
            </w:r>
          </w:p>
        </w:tc>
        <w:tc>
          <w:tcPr>
            <w:tcW w:w="4532" w:type="dxa"/>
          </w:tcPr>
          <w:p w14:paraId="6B09209A" w14:textId="77777777" w:rsidR="00244A56" w:rsidRPr="000B2F9C" w:rsidRDefault="00244A56" w:rsidP="00A91E36">
            <w:pPr>
              <w:rPr>
                <w:b/>
                <w:bCs/>
                <w:lang w:val="de-CH"/>
              </w:rPr>
            </w:pPr>
            <w:r w:rsidRPr="00420A77">
              <w:rPr>
                <w:b/>
                <w:bCs/>
                <w:lang w:val="de-CH"/>
              </w:rPr>
              <w:t>Luxembourg/Luxemburg</w:t>
            </w:r>
          </w:p>
          <w:p w14:paraId="5834B4E5" w14:textId="77777777" w:rsidR="00244A56" w:rsidRPr="000B2F9C" w:rsidRDefault="00244A56" w:rsidP="00A91E36">
            <w:pPr>
              <w:rPr>
                <w:lang w:val="de-CH"/>
              </w:rPr>
            </w:pPr>
            <w:r w:rsidRPr="00420A77">
              <w:rPr>
                <w:lang w:val="de-CH"/>
              </w:rPr>
              <w:t>Celltrion Healthcare Belgium BVBA</w:t>
            </w:r>
          </w:p>
          <w:p w14:paraId="790CA641" w14:textId="77777777" w:rsidR="00244A56" w:rsidRPr="000B2F9C" w:rsidRDefault="00244A56" w:rsidP="00A91E36">
            <w:r w:rsidRPr="000B2F9C">
              <w:t>Tél/Tel: + 32 1528 7418</w:t>
            </w:r>
          </w:p>
          <w:p w14:paraId="75530F7C" w14:textId="77777777" w:rsidR="00244A56" w:rsidRPr="000B2F9C" w:rsidRDefault="00244A56" w:rsidP="00A91E36"/>
        </w:tc>
      </w:tr>
      <w:tr w:rsidR="00244A56" w:rsidRPr="000B2F9C" w14:paraId="1B2E1F00" w14:textId="77777777" w:rsidTr="003A6674">
        <w:trPr>
          <w:cantSplit/>
        </w:trPr>
        <w:tc>
          <w:tcPr>
            <w:tcW w:w="4531" w:type="dxa"/>
          </w:tcPr>
          <w:p w14:paraId="452B65B0" w14:textId="77777777" w:rsidR="00244A56" w:rsidRPr="000B2F9C" w:rsidRDefault="00244A56" w:rsidP="00A91E36">
            <w:pPr>
              <w:rPr>
                <w:b/>
                <w:bCs/>
              </w:rPr>
            </w:pPr>
            <w:r w:rsidRPr="000B2F9C">
              <w:rPr>
                <w:b/>
                <w:bCs/>
              </w:rPr>
              <w:t>Česká republika</w:t>
            </w:r>
          </w:p>
          <w:p w14:paraId="2CE8F87D" w14:textId="77777777" w:rsidR="007553B1" w:rsidRPr="000B2F9C" w:rsidRDefault="007553B1" w:rsidP="007553B1">
            <w:r w:rsidRPr="000B2F9C">
              <w:t>Celltrion Healthcare Hungary Kft.</w:t>
            </w:r>
          </w:p>
          <w:p w14:paraId="0091AE4D" w14:textId="77777777" w:rsidR="00244A56" w:rsidRPr="000B2F9C" w:rsidRDefault="007553B1" w:rsidP="00A91E36">
            <w:r w:rsidRPr="000B2F9C">
              <w:t>Tel: +36 1 231 0493</w:t>
            </w:r>
          </w:p>
          <w:p w14:paraId="6FD8801C" w14:textId="77777777" w:rsidR="007553B1" w:rsidRPr="000B2F9C" w:rsidRDefault="007553B1" w:rsidP="00A91E36"/>
        </w:tc>
        <w:tc>
          <w:tcPr>
            <w:tcW w:w="4532" w:type="dxa"/>
          </w:tcPr>
          <w:p w14:paraId="5FB79E98" w14:textId="77777777" w:rsidR="00244A56" w:rsidRPr="000B2F9C" w:rsidRDefault="00244A56" w:rsidP="00A91E36">
            <w:pPr>
              <w:rPr>
                <w:b/>
                <w:bCs/>
              </w:rPr>
            </w:pPr>
            <w:r w:rsidRPr="000B2F9C">
              <w:rPr>
                <w:b/>
                <w:bCs/>
              </w:rPr>
              <w:t>Magyarország</w:t>
            </w:r>
          </w:p>
          <w:p w14:paraId="224C0C4E" w14:textId="77777777" w:rsidR="007553B1" w:rsidRPr="000B2F9C" w:rsidRDefault="007553B1" w:rsidP="007553B1">
            <w:r w:rsidRPr="000B2F9C">
              <w:t>Celltrion Healthcare Hungary Kft.</w:t>
            </w:r>
          </w:p>
          <w:p w14:paraId="5A80D311" w14:textId="77777777" w:rsidR="00244A56" w:rsidRPr="000B2F9C" w:rsidRDefault="007553B1" w:rsidP="00A91E36">
            <w:r w:rsidRPr="000B2F9C">
              <w:t>Tel.: +36 1 231 0493</w:t>
            </w:r>
          </w:p>
        </w:tc>
      </w:tr>
      <w:tr w:rsidR="000B3D31" w:rsidRPr="000B2F9C" w14:paraId="1F90C1BB" w14:textId="77777777" w:rsidTr="003A6674">
        <w:trPr>
          <w:cantSplit/>
        </w:trPr>
        <w:tc>
          <w:tcPr>
            <w:tcW w:w="4531" w:type="dxa"/>
          </w:tcPr>
          <w:p w14:paraId="3E9B1BCF" w14:textId="77777777" w:rsidR="000B3D31" w:rsidRPr="009D125F" w:rsidRDefault="000B3D31" w:rsidP="000B3D31">
            <w:pPr>
              <w:tabs>
                <w:tab w:val="left" w:pos="-720"/>
              </w:tabs>
              <w:rPr>
                <w:b/>
                <w:bCs/>
                <w:i/>
                <w:iCs/>
                <w:noProof/>
                <w:lang w:eastAsia="fr-FR"/>
              </w:rPr>
            </w:pPr>
            <w:r w:rsidRPr="009D125F">
              <w:rPr>
                <w:b/>
                <w:noProof/>
              </w:rPr>
              <w:t>Danmark</w:t>
            </w:r>
          </w:p>
          <w:p w14:paraId="5F86AF3C" w14:textId="7B35A042" w:rsidR="000B3D31" w:rsidRPr="009D125F" w:rsidRDefault="000B3D31" w:rsidP="000B3D31">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582FD966" w14:textId="77777777" w:rsidR="003261E8" w:rsidRDefault="003261E8" w:rsidP="003261E8">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0AC9750B" w14:textId="77777777" w:rsidR="000B3D31" w:rsidRPr="004351C3" w:rsidRDefault="000B3D31" w:rsidP="000B3D31">
            <w:pPr>
              <w:tabs>
                <w:tab w:val="left" w:pos="-720"/>
              </w:tabs>
              <w:rPr>
                <w:rStyle w:val="ab"/>
                <w:lang w:eastAsia="ko-KR"/>
              </w:rPr>
            </w:pPr>
            <w:r w:rsidRPr="004351C3">
              <w:rPr>
                <w:rStyle w:val="ab"/>
                <w:rFonts w:eastAsia="맑은 고딕"/>
                <w:noProof/>
                <w:lang w:eastAsia="ko-KR"/>
              </w:rPr>
              <w:t>Contact_dk@celltrionhc.com</w:t>
            </w:r>
          </w:p>
          <w:p w14:paraId="11737387" w14:textId="77777777" w:rsidR="000B3D31" w:rsidRPr="003261E8" w:rsidRDefault="000B3D31" w:rsidP="007265EA">
            <w:pPr>
              <w:tabs>
                <w:tab w:val="left" w:pos="-720"/>
              </w:tabs>
            </w:pPr>
          </w:p>
        </w:tc>
        <w:tc>
          <w:tcPr>
            <w:tcW w:w="4532" w:type="dxa"/>
          </w:tcPr>
          <w:p w14:paraId="01E029D9" w14:textId="77777777" w:rsidR="000B3D31" w:rsidRPr="009D125F" w:rsidRDefault="000B3D31" w:rsidP="000B3D31">
            <w:pPr>
              <w:rPr>
                <w:noProof/>
                <w:lang w:eastAsia="fr-FR"/>
              </w:rPr>
            </w:pPr>
            <w:r w:rsidRPr="009D125F">
              <w:rPr>
                <w:rFonts w:eastAsia="맑은 고딕"/>
                <w:b/>
                <w:noProof/>
                <w:lang w:eastAsia="fr-FR"/>
              </w:rPr>
              <w:t>Malta</w:t>
            </w:r>
          </w:p>
          <w:p w14:paraId="0FB218BE" w14:textId="77777777" w:rsidR="000B3D31" w:rsidRPr="009D125F" w:rsidRDefault="000B3D31" w:rsidP="000B3D31">
            <w:pPr>
              <w:tabs>
                <w:tab w:val="left" w:pos="-720"/>
              </w:tabs>
              <w:rPr>
                <w:rFonts w:eastAsia="맑은 고딕"/>
                <w:noProof/>
                <w:lang w:eastAsia="fr-FR"/>
              </w:rPr>
            </w:pPr>
            <w:r w:rsidRPr="009D125F">
              <w:rPr>
                <w:rFonts w:eastAsia="맑은 고딕"/>
                <w:noProof/>
                <w:lang w:eastAsia="fr-FR"/>
              </w:rPr>
              <w:t>Mint Health Ltd.</w:t>
            </w:r>
          </w:p>
          <w:p w14:paraId="3E6BD943" w14:textId="77777777" w:rsidR="000B3D31" w:rsidRPr="009D125F" w:rsidRDefault="000B3D31" w:rsidP="000B3D31">
            <w:pPr>
              <w:rPr>
                <w:rFonts w:eastAsia="맑은 고딕"/>
                <w:noProof/>
                <w:lang w:eastAsia="ko-KR"/>
              </w:rPr>
            </w:pPr>
            <w:r w:rsidRPr="009D125F">
              <w:rPr>
                <w:rFonts w:eastAsia="맑은 고딕"/>
                <w:noProof/>
                <w:lang w:eastAsia="fr-FR"/>
              </w:rPr>
              <w:t>Tel: +356 2093 9800</w:t>
            </w:r>
          </w:p>
          <w:p w14:paraId="3A77C36B" w14:textId="77777777" w:rsidR="000B3D31" w:rsidRPr="000B2F9C" w:rsidRDefault="000B3D31" w:rsidP="000B3D31"/>
        </w:tc>
      </w:tr>
      <w:tr w:rsidR="000B3D31" w:rsidRPr="000B2F9C" w14:paraId="597F3826" w14:textId="77777777" w:rsidTr="003A6674">
        <w:trPr>
          <w:cantSplit/>
        </w:trPr>
        <w:tc>
          <w:tcPr>
            <w:tcW w:w="4531" w:type="dxa"/>
          </w:tcPr>
          <w:p w14:paraId="4A7ABE93" w14:textId="77777777" w:rsidR="000B3D31" w:rsidRPr="009D125F" w:rsidRDefault="000B3D31" w:rsidP="000B3D31">
            <w:pPr>
              <w:rPr>
                <w:b/>
                <w:noProof/>
                <w:lang w:eastAsia="fr-FR"/>
              </w:rPr>
            </w:pPr>
            <w:r w:rsidRPr="009D125F">
              <w:rPr>
                <w:rFonts w:eastAsia="맑은 고딕"/>
                <w:b/>
                <w:noProof/>
                <w:lang w:eastAsia="fr-FR"/>
              </w:rPr>
              <w:t>Deutschland</w:t>
            </w:r>
          </w:p>
          <w:p w14:paraId="61EDE212" w14:textId="77777777" w:rsidR="000B3D31" w:rsidRPr="009D125F" w:rsidRDefault="000B3D31" w:rsidP="000B3D31">
            <w:pPr>
              <w:rPr>
                <w:noProof/>
                <w:lang w:eastAsia="ko-KR"/>
              </w:rPr>
            </w:pPr>
            <w:r w:rsidRPr="009D125F">
              <w:rPr>
                <w:noProof/>
                <w:lang w:eastAsia="ko-KR"/>
              </w:rPr>
              <w:t xml:space="preserve">Celltrion Healthcare Deutschland </w:t>
            </w:r>
            <w:r w:rsidRPr="004351C3">
              <w:rPr>
                <w:rFonts w:eastAsia="바탕"/>
                <w:noProof/>
                <w:lang w:eastAsia="ko-KR"/>
              </w:rPr>
              <w:t>GmbH</w:t>
            </w:r>
          </w:p>
          <w:p w14:paraId="7E06B01E" w14:textId="0E7B7CDA" w:rsidR="000B3D31" w:rsidRPr="009D125F" w:rsidRDefault="000B3D31" w:rsidP="000B3D31">
            <w:pPr>
              <w:tabs>
                <w:tab w:val="left" w:pos="-720"/>
              </w:tabs>
              <w:rPr>
                <w:noProof/>
                <w:lang w:eastAsia="ko-KR"/>
              </w:rPr>
            </w:pPr>
            <w:r w:rsidRPr="009D125F">
              <w:rPr>
                <w:noProof/>
                <w:lang w:eastAsia="ko-KR"/>
              </w:rPr>
              <w:t>T</w:t>
            </w:r>
            <w:r w:rsidR="00B3042A">
              <w:rPr>
                <w:rFonts w:eastAsiaTheme="minorEastAsia" w:hint="eastAsia"/>
                <w:noProof/>
                <w:lang w:eastAsia="ko-KR"/>
              </w:rPr>
              <w:t>e</w:t>
            </w:r>
            <w:r w:rsidRPr="009D125F">
              <w:rPr>
                <w:noProof/>
                <w:lang w:eastAsia="ko-KR"/>
              </w:rPr>
              <w:t>l.: +49 (0)30 346494150</w:t>
            </w:r>
          </w:p>
          <w:p w14:paraId="619F5819" w14:textId="77777777" w:rsidR="000B3D31" w:rsidRPr="009D125F" w:rsidRDefault="000B3D31" w:rsidP="000B3D31">
            <w:pPr>
              <w:tabs>
                <w:tab w:val="left" w:pos="-720"/>
              </w:tabs>
              <w:rPr>
                <w:rFonts w:eastAsia="맑은 고딕"/>
                <w:noProof/>
                <w:lang w:eastAsia="ko-KR"/>
              </w:rPr>
            </w:pPr>
            <w:hyperlink r:id="rId49" w:history="1">
              <w:r w:rsidRPr="009D125F">
                <w:rPr>
                  <w:rStyle w:val="ab"/>
                  <w:rFonts w:eastAsia="맑은 고딕"/>
                  <w:noProof/>
                  <w:lang w:eastAsia="ko-KR"/>
                </w:rPr>
                <w:t>infoDE@celltrionhc.com</w:t>
              </w:r>
            </w:hyperlink>
          </w:p>
          <w:p w14:paraId="072E2AC5" w14:textId="77777777" w:rsidR="000B3D31" w:rsidRPr="000B2F9C" w:rsidRDefault="000B3D31" w:rsidP="000B3D31"/>
        </w:tc>
        <w:tc>
          <w:tcPr>
            <w:tcW w:w="4532" w:type="dxa"/>
          </w:tcPr>
          <w:p w14:paraId="58FDFDDA" w14:textId="77777777" w:rsidR="000B3D31" w:rsidRPr="009D125F" w:rsidRDefault="000B3D31" w:rsidP="000B3D31">
            <w:pPr>
              <w:rPr>
                <w:noProof/>
                <w:lang w:eastAsia="fr-FR"/>
              </w:rPr>
            </w:pPr>
            <w:r w:rsidRPr="009D125F">
              <w:rPr>
                <w:rFonts w:eastAsia="맑은 고딕"/>
                <w:b/>
                <w:noProof/>
                <w:lang w:eastAsia="fr-FR"/>
              </w:rPr>
              <w:t>Nederland</w:t>
            </w:r>
          </w:p>
          <w:p w14:paraId="230088DC" w14:textId="77777777" w:rsidR="000B3D31" w:rsidRPr="009D125F" w:rsidRDefault="000B3D31" w:rsidP="000B3D31">
            <w:pPr>
              <w:rPr>
                <w:rFonts w:eastAsia="맑은 고딕"/>
                <w:noProof/>
                <w:lang w:eastAsia="fr-FR"/>
              </w:rPr>
            </w:pPr>
            <w:r w:rsidRPr="009D125F">
              <w:rPr>
                <w:rFonts w:eastAsia="맑은 고딕"/>
                <w:noProof/>
                <w:lang w:eastAsia="fr-FR"/>
              </w:rPr>
              <w:t>Celltrion Healthcare Netherlands B.V.</w:t>
            </w:r>
          </w:p>
          <w:p w14:paraId="668F32A4" w14:textId="77777777" w:rsidR="000B3D31" w:rsidRPr="009D125F" w:rsidRDefault="000B3D31" w:rsidP="000B3D31">
            <w:pPr>
              <w:rPr>
                <w:rFonts w:eastAsia="맑은 고딕"/>
                <w:noProof/>
                <w:lang w:eastAsia="fr-FR"/>
              </w:rPr>
            </w:pPr>
            <w:r w:rsidRPr="009D125F">
              <w:rPr>
                <w:rFonts w:eastAsia="맑은 고딕"/>
                <w:noProof/>
                <w:lang w:eastAsia="fr-FR"/>
              </w:rPr>
              <w:t>Tel: + 31 20 888 7300</w:t>
            </w:r>
          </w:p>
          <w:p w14:paraId="3473CCA9" w14:textId="77777777" w:rsidR="000B3D31" w:rsidRPr="000B2F9C" w:rsidRDefault="000B3D31" w:rsidP="000B3D31"/>
        </w:tc>
      </w:tr>
      <w:tr w:rsidR="000B3D31" w:rsidRPr="000B2F9C" w14:paraId="60342467" w14:textId="77777777" w:rsidTr="003A6674">
        <w:trPr>
          <w:cantSplit/>
        </w:trPr>
        <w:tc>
          <w:tcPr>
            <w:tcW w:w="4531" w:type="dxa"/>
          </w:tcPr>
          <w:p w14:paraId="1E96ABCD" w14:textId="77777777" w:rsidR="000B3D31" w:rsidRPr="009D125F" w:rsidRDefault="000B3D31" w:rsidP="000B3D31">
            <w:pPr>
              <w:tabs>
                <w:tab w:val="left" w:pos="-720"/>
                <w:tab w:val="left" w:pos="4536"/>
              </w:tabs>
              <w:rPr>
                <w:b/>
                <w:noProof/>
                <w:lang w:eastAsia="fr-FR"/>
              </w:rPr>
            </w:pPr>
            <w:r w:rsidRPr="009D125F">
              <w:rPr>
                <w:rFonts w:eastAsia="맑은 고딕"/>
                <w:b/>
                <w:noProof/>
                <w:lang w:eastAsia="fr-FR"/>
              </w:rPr>
              <w:t>Eesti</w:t>
            </w:r>
          </w:p>
          <w:p w14:paraId="1549925F" w14:textId="77777777" w:rsidR="000B3D31" w:rsidRPr="009D125F" w:rsidRDefault="000B3D31" w:rsidP="000B3D31">
            <w:pPr>
              <w:rPr>
                <w:rFonts w:eastAsia="맑은 고딕"/>
                <w:noProof/>
                <w:lang w:eastAsia="fr-FR"/>
              </w:rPr>
            </w:pPr>
            <w:r w:rsidRPr="009D125F">
              <w:rPr>
                <w:rFonts w:eastAsia="맑은 고딕"/>
                <w:noProof/>
                <w:lang w:eastAsia="fr-FR"/>
              </w:rPr>
              <w:t>Celltrion Healthcare Hungary Kft.</w:t>
            </w:r>
          </w:p>
          <w:p w14:paraId="4280F125" w14:textId="77777777" w:rsidR="000B3D31" w:rsidRPr="009D125F" w:rsidRDefault="000B3D31" w:rsidP="000B3D31">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65F6780D" w14:textId="77777777" w:rsidR="000B3D31" w:rsidRPr="000B2F9C" w:rsidRDefault="000B3D31" w:rsidP="000B3D31"/>
        </w:tc>
        <w:tc>
          <w:tcPr>
            <w:tcW w:w="4532" w:type="dxa"/>
          </w:tcPr>
          <w:p w14:paraId="67AFFFD7" w14:textId="77777777" w:rsidR="000B3D31" w:rsidRPr="009D125F" w:rsidRDefault="000B3D31" w:rsidP="000B3D31">
            <w:pPr>
              <w:tabs>
                <w:tab w:val="left" w:pos="-720"/>
              </w:tabs>
              <w:rPr>
                <w:noProof/>
                <w:lang w:eastAsia="fr-FR"/>
              </w:rPr>
            </w:pPr>
            <w:r w:rsidRPr="009D125F">
              <w:rPr>
                <w:rFonts w:eastAsia="맑은 고딕"/>
                <w:b/>
                <w:noProof/>
                <w:lang w:eastAsia="fr-FR"/>
              </w:rPr>
              <w:t>Norge</w:t>
            </w:r>
          </w:p>
          <w:p w14:paraId="65F6CE6B" w14:textId="0B26D9AB" w:rsidR="000B3D31" w:rsidRPr="009D125F" w:rsidRDefault="000B3D31" w:rsidP="000B3D31">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6E2C5944" w14:textId="7EA16C8E" w:rsidR="000B3D31" w:rsidRPr="004351C3" w:rsidRDefault="000B3D31" w:rsidP="000B3D31">
            <w:pPr>
              <w:tabs>
                <w:tab w:val="left" w:pos="-720"/>
              </w:tabs>
              <w:rPr>
                <w:rStyle w:val="ab"/>
                <w:lang w:eastAsia="ko-KR"/>
              </w:rPr>
            </w:pPr>
            <w:hyperlink r:id="rId50" w:history="1">
              <w:r w:rsidRPr="004351C3">
                <w:rPr>
                  <w:rStyle w:val="ab"/>
                  <w:rFonts w:eastAsia="맑은 고딕"/>
                  <w:noProof/>
                  <w:lang w:eastAsia="ko-KR"/>
                </w:rPr>
                <w:t>Contact_no@celltrionhc.com</w:t>
              </w:r>
            </w:hyperlink>
          </w:p>
          <w:p w14:paraId="5F19147F" w14:textId="77777777" w:rsidR="000B3D31" w:rsidRPr="000B2F9C" w:rsidRDefault="000B3D31" w:rsidP="000B3D31"/>
        </w:tc>
      </w:tr>
      <w:tr w:rsidR="00244A56" w:rsidRPr="0000184F" w14:paraId="745789C2" w14:textId="77777777" w:rsidTr="003A6674">
        <w:trPr>
          <w:cantSplit/>
        </w:trPr>
        <w:tc>
          <w:tcPr>
            <w:tcW w:w="4531" w:type="dxa"/>
          </w:tcPr>
          <w:p w14:paraId="4B655C35" w14:textId="77777777" w:rsidR="00244A56" w:rsidRPr="000B2F9C" w:rsidRDefault="00244A56" w:rsidP="00A91E36">
            <w:pPr>
              <w:rPr>
                <w:b/>
                <w:bCs/>
                <w:lang w:val="de-CH"/>
              </w:rPr>
            </w:pPr>
            <w:r w:rsidRPr="00420A77">
              <w:rPr>
                <w:b/>
                <w:bCs/>
                <w:lang w:val="de-CH"/>
              </w:rPr>
              <w:t>España</w:t>
            </w:r>
          </w:p>
          <w:p w14:paraId="0A8F4076" w14:textId="77777777" w:rsidR="00244A56" w:rsidRPr="000B2F9C" w:rsidRDefault="00244A56" w:rsidP="00A91E36">
            <w:pPr>
              <w:rPr>
                <w:lang w:val="de-CH"/>
              </w:rPr>
            </w:pPr>
            <w:r w:rsidRPr="00420A77">
              <w:rPr>
                <w:lang w:val="de-CH"/>
              </w:rPr>
              <w:t>Kern Pharma, S.L.</w:t>
            </w:r>
          </w:p>
          <w:p w14:paraId="34A8B53A" w14:textId="77777777" w:rsidR="00244A56" w:rsidRPr="000B2F9C" w:rsidRDefault="00244A56" w:rsidP="00A91E36">
            <w:r w:rsidRPr="000B2F9C">
              <w:t>Tel: +34 93 700 2525</w:t>
            </w:r>
          </w:p>
          <w:p w14:paraId="473D3B0D" w14:textId="77777777" w:rsidR="00244A56" w:rsidRPr="000B2F9C" w:rsidRDefault="00244A56" w:rsidP="00A91E36"/>
        </w:tc>
        <w:tc>
          <w:tcPr>
            <w:tcW w:w="4532" w:type="dxa"/>
          </w:tcPr>
          <w:p w14:paraId="130F386B" w14:textId="77777777" w:rsidR="00244A56" w:rsidRPr="000B2F9C" w:rsidRDefault="00244A56" w:rsidP="00A91E36">
            <w:pPr>
              <w:rPr>
                <w:b/>
                <w:bCs/>
                <w:lang w:val="de-CH"/>
              </w:rPr>
            </w:pPr>
            <w:r w:rsidRPr="00420A77">
              <w:rPr>
                <w:b/>
                <w:bCs/>
                <w:lang w:val="de-CH"/>
              </w:rPr>
              <w:t>Österreich</w:t>
            </w:r>
          </w:p>
          <w:p w14:paraId="49F41A6A" w14:textId="77777777" w:rsidR="00244A56" w:rsidRPr="000B2F9C" w:rsidRDefault="00244A56" w:rsidP="00A91E36">
            <w:pPr>
              <w:rPr>
                <w:lang w:val="de-CH"/>
              </w:rPr>
            </w:pPr>
            <w:r w:rsidRPr="00420A77">
              <w:rPr>
                <w:lang w:val="de-CH"/>
              </w:rPr>
              <w:t>Astro-Pharma GmbH</w:t>
            </w:r>
          </w:p>
          <w:p w14:paraId="34A64188" w14:textId="77777777" w:rsidR="00244A56" w:rsidRPr="000B2F9C" w:rsidRDefault="00244A56" w:rsidP="00A91E36">
            <w:pPr>
              <w:rPr>
                <w:lang w:val="de-CH"/>
              </w:rPr>
            </w:pPr>
            <w:r w:rsidRPr="00420A77">
              <w:rPr>
                <w:lang w:val="de-CH"/>
              </w:rPr>
              <w:t>Tel: +43 1 97 99 860</w:t>
            </w:r>
          </w:p>
          <w:p w14:paraId="692CBCE5" w14:textId="77777777" w:rsidR="00244A56" w:rsidRPr="000B2F9C" w:rsidRDefault="00244A56" w:rsidP="00A91E36">
            <w:pPr>
              <w:rPr>
                <w:lang w:val="de-CH"/>
              </w:rPr>
            </w:pPr>
          </w:p>
        </w:tc>
      </w:tr>
      <w:tr w:rsidR="00244A56" w:rsidRPr="000B2F9C" w14:paraId="09FEA9CA" w14:textId="77777777" w:rsidTr="003A6674">
        <w:trPr>
          <w:cantSplit/>
        </w:trPr>
        <w:tc>
          <w:tcPr>
            <w:tcW w:w="4531" w:type="dxa"/>
          </w:tcPr>
          <w:p w14:paraId="5D4CDF3F" w14:textId="77777777" w:rsidR="00244A56" w:rsidRPr="000B2F9C" w:rsidRDefault="00244A56" w:rsidP="00A91E36">
            <w:pPr>
              <w:rPr>
                <w:b/>
                <w:bCs/>
                <w:lang w:val="de-CH"/>
              </w:rPr>
            </w:pPr>
            <w:r w:rsidRPr="000B2F9C">
              <w:rPr>
                <w:b/>
                <w:bCs/>
              </w:rPr>
              <w:t>Ελλάδα</w:t>
            </w:r>
          </w:p>
          <w:p w14:paraId="691D52D2" w14:textId="77777777" w:rsidR="00244A56" w:rsidRPr="000B2F9C" w:rsidRDefault="00244A56" w:rsidP="00A91E36">
            <w:pPr>
              <w:rPr>
                <w:lang w:val="de-CH"/>
              </w:rPr>
            </w:pPr>
            <w:r w:rsidRPr="000B2F9C">
              <w:t>ΒΙΑΝΕΞ</w:t>
            </w:r>
            <w:r w:rsidRPr="00420A77">
              <w:rPr>
                <w:lang w:val="de-CH"/>
              </w:rPr>
              <w:t xml:space="preserve"> </w:t>
            </w:r>
            <w:r w:rsidRPr="000B2F9C">
              <w:t>Α</w:t>
            </w:r>
            <w:r w:rsidRPr="00420A77">
              <w:rPr>
                <w:lang w:val="de-CH"/>
              </w:rPr>
              <w:t>.</w:t>
            </w:r>
            <w:r w:rsidRPr="000B2F9C">
              <w:t>Ε</w:t>
            </w:r>
            <w:r w:rsidRPr="00420A77">
              <w:rPr>
                <w:lang w:val="de-CH"/>
              </w:rPr>
              <w:t>.</w:t>
            </w:r>
          </w:p>
          <w:p w14:paraId="24FF2173" w14:textId="564B5F7E" w:rsidR="00244A56" w:rsidRPr="000B2F9C" w:rsidRDefault="00244A56" w:rsidP="00A91E36">
            <w:r w:rsidRPr="000B2F9C">
              <w:t>Τηλ: +30 210 8009111</w:t>
            </w:r>
          </w:p>
          <w:p w14:paraId="6AB3067A" w14:textId="77777777" w:rsidR="00244A56" w:rsidRPr="000B2F9C" w:rsidRDefault="00244A56" w:rsidP="00A91E36"/>
        </w:tc>
        <w:tc>
          <w:tcPr>
            <w:tcW w:w="4532" w:type="dxa"/>
          </w:tcPr>
          <w:p w14:paraId="710C5E05" w14:textId="77777777" w:rsidR="00244A56" w:rsidRPr="000B2F9C" w:rsidRDefault="00244A56" w:rsidP="00A91E36">
            <w:pPr>
              <w:rPr>
                <w:b/>
                <w:bCs/>
              </w:rPr>
            </w:pPr>
            <w:r w:rsidRPr="000B2F9C">
              <w:rPr>
                <w:b/>
                <w:bCs/>
              </w:rPr>
              <w:t>Polska</w:t>
            </w:r>
          </w:p>
          <w:p w14:paraId="027FCEA5" w14:textId="77777777" w:rsidR="007553B1" w:rsidRPr="000B2F9C" w:rsidRDefault="007553B1" w:rsidP="007553B1">
            <w:r w:rsidRPr="000B2F9C">
              <w:t>Celltrion Healthcare Hungary Kft.</w:t>
            </w:r>
          </w:p>
          <w:p w14:paraId="7C2747E9" w14:textId="77777777" w:rsidR="00244A56" w:rsidRPr="000B2F9C" w:rsidRDefault="007553B1" w:rsidP="00A91E36">
            <w:r w:rsidRPr="000B2F9C">
              <w:t>Tel</w:t>
            </w:r>
            <w:r w:rsidR="00303548" w:rsidRPr="000B2F9C">
              <w:t>.</w:t>
            </w:r>
            <w:r w:rsidRPr="000B2F9C">
              <w:t>: +36 1 231 0493</w:t>
            </w:r>
          </w:p>
        </w:tc>
      </w:tr>
      <w:tr w:rsidR="00244A56" w:rsidRPr="000C4C17" w14:paraId="1211D8D3" w14:textId="77777777" w:rsidTr="003A6674">
        <w:trPr>
          <w:cantSplit/>
        </w:trPr>
        <w:tc>
          <w:tcPr>
            <w:tcW w:w="4531" w:type="dxa"/>
          </w:tcPr>
          <w:p w14:paraId="09C46368" w14:textId="77777777" w:rsidR="00244A56" w:rsidRPr="000B2F9C" w:rsidRDefault="00244A56" w:rsidP="00A91E36">
            <w:pPr>
              <w:rPr>
                <w:b/>
                <w:bCs/>
              </w:rPr>
            </w:pPr>
            <w:r w:rsidRPr="000B2F9C">
              <w:rPr>
                <w:b/>
                <w:bCs/>
              </w:rPr>
              <w:t>France</w:t>
            </w:r>
          </w:p>
          <w:p w14:paraId="4E264906" w14:textId="0BEE81CE" w:rsidR="00244A56" w:rsidRPr="000B2F9C" w:rsidRDefault="00587BDB" w:rsidP="00A91E36">
            <w:r w:rsidRPr="00587BDB">
              <w:t>Celltrion Healthcare France SAS</w:t>
            </w:r>
          </w:p>
          <w:p w14:paraId="2DCC4685" w14:textId="77777777" w:rsidR="00244A56" w:rsidRPr="000B2F9C" w:rsidRDefault="00244A56" w:rsidP="00A91E36">
            <w:r w:rsidRPr="000B2F9C">
              <w:t>Tél. : +33 (0)1 71 25 27 00</w:t>
            </w:r>
          </w:p>
          <w:p w14:paraId="10BA1FE8" w14:textId="77777777" w:rsidR="00244A56" w:rsidRPr="000B2F9C" w:rsidRDefault="00244A56" w:rsidP="00A91E36"/>
        </w:tc>
        <w:tc>
          <w:tcPr>
            <w:tcW w:w="4532" w:type="dxa"/>
          </w:tcPr>
          <w:p w14:paraId="42A10205" w14:textId="77777777" w:rsidR="00C11D3E" w:rsidRPr="002F72A3" w:rsidRDefault="00C11D3E" w:rsidP="00C11D3E">
            <w:pPr>
              <w:autoSpaceDE w:val="0"/>
              <w:autoSpaceDN w:val="0"/>
              <w:adjustRightInd w:val="0"/>
              <w:rPr>
                <w:noProof/>
                <w:lang w:val="pt-PT" w:eastAsia="fr-FR"/>
              </w:rPr>
            </w:pPr>
            <w:r w:rsidRPr="002F72A3">
              <w:rPr>
                <w:rFonts w:eastAsia="맑은 고딕"/>
                <w:b/>
                <w:noProof/>
                <w:lang w:val="pt-PT" w:eastAsia="fr-FR"/>
              </w:rPr>
              <w:t>Portugal</w:t>
            </w:r>
          </w:p>
          <w:p w14:paraId="35D75DD9" w14:textId="0570B535" w:rsidR="00C11D3E" w:rsidRDefault="00C11D3E" w:rsidP="00C11D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2238141E" w14:textId="4FE46F18" w:rsidR="00C11D3E" w:rsidRPr="005639BE" w:rsidRDefault="00C11D3E" w:rsidP="00C11D3E">
            <w:pPr>
              <w:rPr>
                <w:rFonts w:eastAsia="맑은 고딕"/>
                <w:noProof/>
                <w:lang w:val="fr-CA" w:eastAsia="fr-FR"/>
              </w:rPr>
            </w:pPr>
            <w:r w:rsidRPr="005639BE">
              <w:rPr>
                <w:rFonts w:eastAsia="맑은 고딕"/>
                <w:noProof/>
                <w:lang w:val="fr-CA" w:eastAsia="fr-FR"/>
              </w:rPr>
              <w:t>Tel: +351 21 936 8542</w:t>
            </w:r>
          </w:p>
          <w:p w14:paraId="1C8AC0C4" w14:textId="77777777" w:rsidR="00244A56" w:rsidRPr="005639BE" w:rsidRDefault="00244A56" w:rsidP="00A91E36">
            <w:pPr>
              <w:rPr>
                <w:lang w:val="fr-CA"/>
              </w:rPr>
            </w:pPr>
          </w:p>
        </w:tc>
      </w:tr>
      <w:tr w:rsidR="00244A56" w:rsidRPr="000B2F9C" w14:paraId="768EFF8D" w14:textId="77777777" w:rsidTr="003A6674">
        <w:trPr>
          <w:cantSplit/>
        </w:trPr>
        <w:tc>
          <w:tcPr>
            <w:tcW w:w="4531" w:type="dxa"/>
          </w:tcPr>
          <w:p w14:paraId="51B7E447" w14:textId="77777777" w:rsidR="00244A56" w:rsidRPr="000B2F9C" w:rsidRDefault="00244A56" w:rsidP="00A91E36">
            <w:pPr>
              <w:rPr>
                <w:b/>
                <w:bCs/>
                <w:lang w:val="de-CH"/>
              </w:rPr>
            </w:pPr>
            <w:r w:rsidRPr="00420A77">
              <w:rPr>
                <w:b/>
                <w:bCs/>
                <w:lang w:val="de-CH"/>
              </w:rPr>
              <w:t>Hrvatska</w:t>
            </w:r>
          </w:p>
          <w:p w14:paraId="16BD5887" w14:textId="77777777" w:rsidR="00244A56" w:rsidRPr="000B2F9C" w:rsidRDefault="00244A56" w:rsidP="00A91E36">
            <w:pPr>
              <w:rPr>
                <w:lang w:val="de-CH"/>
              </w:rPr>
            </w:pPr>
            <w:r w:rsidRPr="00420A77">
              <w:rPr>
                <w:lang w:val="de-CH"/>
              </w:rPr>
              <w:t>Oktal Pharma d.o.o.</w:t>
            </w:r>
          </w:p>
          <w:p w14:paraId="78F9F99F" w14:textId="77777777" w:rsidR="00244A56" w:rsidRPr="000B2F9C" w:rsidRDefault="00244A56" w:rsidP="00A91E36">
            <w:r w:rsidRPr="000B2F9C">
              <w:t>Tel: +385 1 6595 777</w:t>
            </w:r>
          </w:p>
          <w:p w14:paraId="28EA4D03" w14:textId="77777777" w:rsidR="00244A56" w:rsidRPr="000B2F9C" w:rsidRDefault="00244A56" w:rsidP="00A91E36"/>
        </w:tc>
        <w:tc>
          <w:tcPr>
            <w:tcW w:w="4532" w:type="dxa"/>
          </w:tcPr>
          <w:p w14:paraId="3F99367E" w14:textId="77777777" w:rsidR="00244A56" w:rsidRPr="000B2F9C" w:rsidRDefault="00244A56" w:rsidP="00A91E36">
            <w:pPr>
              <w:rPr>
                <w:b/>
                <w:bCs/>
              </w:rPr>
            </w:pPr>
            <w:r w:rsidRPr="000B2F9C">
              <w:rPr>
                <w:b/>
                <w:bCs/>
              </w:rPr>
              <w:t>România</w:t>
            </w:r>
          </w:p>
          <w:p w14:paraId="73CC67C5" w14:textId="77777777" w:rsidR="007553B1" w:rsidRPr="000B2F9C" w:rsidRDefault="007553B1" w:rsidP="007553B1">
            <w:r w:rsidRPr="000B2F9C">
              <w:t>Celltrion Healthcare Hungary Kft.</w:t>
            </w:r>
          </w:p>
          <w:p w14:paraId="03B5F545" w14:textId="77777777" w:rsidR="00244A56" w:rsidRPr="000B2F9C" w:rsidRDefault="007553B1" w:rsidP="00A91E36">
            <w:r w:rsidRPr="000B2F9C">
              <w:t>Tel: +36 1 231 0493</w:t>
            </w:r>
          </w:p>
        </w:tc>
      </w:tr>
      <w:tr w:rsidR="00244A56" w:rsidRPr="000B2F9C" w14:paraId="5F2F339F" w14:textId="77777777" w:rsidTr="003A6674">
        <w:trPr>
          <w:cantSplit/>
        </w:trPr>
        <w:tc>
          <w:tcPr>
            <w:tcW w:w="4531" w:type="dxa"/>
          </w:tcPr>
          <w:p w14:paraId="66EEB9DC" w14:textId="77777777" w:rsidR="00244A56" w:rsidRPr="000B2F9C" w:rsidRDefault="00244A56" w:rsidP="00A91E36">
            <w:pPr>
              <w:rPr>
                <w:b/>
                <w:bCs/>
              </w:rPr>
            </w:pPr>
            <w:r w:rsidRPr="000B2F9C">
              <w:rPr>
                <w:b/>
                <w:bCs/>
              </w:rPr>
              <w:t>Ireland</w:t>
            </w:r>
          </w:p>
          <w:p w14:paraId="6F5D0DA7" w14:textId="77777777" w:rsidR="00244A56" w:rsidRPr="000B2F9C" w:rsidRDefault="00244A56" w:rsidP="00A91E36">
            <w:r w:rsidRPr="000B2F9C">
              <w:t>Celltrion Healthcare Ireland Limited</w:t>
            </w:r>
          </w:p>
          <w:p w14:paraId="5FE1AC9D" w14:textId="77777777" w:rsidR="00244A56" w:rsidRPr="000B2F9C" w:rsidRDefault="00244A56" w:rsidP="00A91E36">
            <w:r w:rsidRPr="000B2F9C">
              <w:t>Tel: +353 1 223 4026</w:t>
            </w:r>
          </w:p>
          <w:p w14:paraId="6FA7E111" w14:textId="77777777" w:rsidR="00244A56" w:rsidRPr="000B2F9C" w:rsidRDefault="00244A56" w:rsidP="00A91E36"/>
        </w:tc>
        <w:tc>
          <w:tcPr>
            <w:tcW w:w="4532" w:type="dxa"/>
          </w:tcPr>
          <w:p w14:paraId="167247CF" w14:textId="77777777" w:rsidR="00244A56" w:rsidRPr="000B2F9C" w:rsidRDefault="00244A56" w:rsidP="00A91E36">
            <w:pPr>
              <w:rPr>
                <w:b/>
                <w:bCs/>
              </w:rPr>
            </w:pPr>
            <w:r w:rsidRPr="000B2F9C">
              <w:rPr>
                <w:b/>
                <w:bCs/>
              </w:rPr>
              <w:t>Slovenija</w:t>
            </w:r>
          </w:p>
          <w:p w14:paraId="393982C7" w14:textId="77777777" w:rsidR="00244A56" w:rsidRPr="000B2F9C" w:rsidRDefault="00244A56" w:rsidP="00A91E36">
            <w:r w:rsidRPr="000B2F9C">
              <w:t>OPH Oktal Pharma d.o.o.</w:t>
            </w:r>
          </w:p>
          <w:p w14:paraId="6E5AD712" w14:textId="77777777" w:rsidR="00244A56" w:rsidRPr="000B2F9C" w:rsidRDefault="00244A56" w:rsidP="00A91E36">
            <w:r w:rsidRPr="000B2F9C">
              <w:t>Tel.: +386 1 519 29 22</w:t>
            </w:r>
          </w:p>
          <w:p w14:paraId="2DF9B205" w14:textId="77777777" w:rsidR="00244A56" w:rsidRPr="000B2F9C" w:rsidRDefault="00244A56" w:rsidP="00A91E36"/>
        </w:tc>
      </w:tr>
      <w:tr w:rsidR="00244A56" w:rsidRPr="000B2F9C" w14:paraId="13AF419F" w14:textId="77777777" w:rsidTr="003A6674">
        <w:trPr>
          <w:cantSplit/>
        </w:trPr>
        <w:tc>
          <w:tcPr>
            <w:tcW w:w="4531" w:type="dxa"/>
          </w:tcPr>
          <w:p w14:paraId="30DC3161" w14:textId="77777777" w:rsidR="00244A56" w:rsidRPr="000B2F9C" w:rsidRDefault="00244A56" w:rsidP="00A91E36">
            <w:pPr>
              <w:rPr>
                <w:b/>
                <w:bCs/>
              </w:rPr>
            </w:pPr>
            <w:r w:rsidRPr="000B2F9C">
              <w:rPr>
                <w:b/>
                <w:bCs/>
              </w:rPr>
              <w:lastRenderedPageBreak/>
              <w:t>Ísland</w:t>
            </w:r>
          </w:p>
          <w:p w14:paraId="0A5F2F2F" w14:textId="77777777" w:rsidR="00244A56" w:rsidRPr="000B2F9C" w:rsidRDefault="00244A56" w:rsidP="00A91E36">
            <w:r w:rsidRPr="000B2F9C">
              <w:t>Celltrion Healthcare Hungary Kft.</w:t>
            </w:r>
          </w:p>
          <w:p w14:paraId="00A1C27E" w14:textId="77777777" w:rsidR="00244A56" w:rsidRPr="000B2F9C" w:rsidRDefault="00244A56" w:rsidP="00A91E36">
            <w:r w:rsidRPr="000B2F9C">
              <w:t>Sími: +36 1 231 0493</w:t>
            </w:r>
          </w:p>
          <w:p w14:paraId="58AF19E3" w14:textId="77777777" w:rsidR="00244A56" w:rsidRPr="000B2F9C" w:rsidRDefault="00244A56" w:rsidP="00A91E36"/>
        </w:tc>
        <w:tc>
          <w:tcPr>
            <w:tcW w:w="4532" w:type="dxa"/>
          </w:tcPr>
          <w:p w14:paraId="5081098F" w14:textId="77777777" w:rsidR="00244A56" w:rsidRPr="000B2F9C" w:rsidRDefault="00244A56" w:rsidP="00A91E36">
            <w:pPr>
              <w:rPr>
                <w:b/>
                <w:bCs/>
              </w:rPr>
            </w:pPr>
            <w:r w:rsidRPr="000B2F9C">
              <w:rPr>
                <w:b/>
                <w:bCs/>
              </w:rPr>
              <w:t>Slovenská republika</w:t>
            </w:r>
          </w:p>
          <w:p w14:paraId="01588E11" w14:textId="77777777" w:rsidR="007553B1" w:rsidRPr="000B2F9C" w:rsidRDefault="007553B1" w:rsidP="007553B1">
            <w:r w:rsidRPr="000B2F9C">
              <w:t>Celltrion Healthcare Hungary Kft.</w:t>
            </w:r>
          </w:p>
          <w:p w14:paraId="3D4ED0DB" w14:textId="77777777" w:rsidR="00244A56" w:rsidRPr="000B2F9C" w:rsidRDefault="007553B1" w:rsidP="00A91E36">
            <w:r w:rsidRPr="000B2F9C">
              <w:t>Tel: +36 1 231 0493</w:t>
            </w:r>
          </w:p>
        </w:tc>
      </w:tr>
      <w:tr w:rsidR="00244A56" w:rsidRPr="000B2F9C" w14:paraId="140E8498" w14:textId="77777777" w:rsidTr="003A6674">
        <w:trPr>
          <w:cantSplit/>
        </w:trPr>
        <w:tc>
          <w:tcPr>
            <w:tcW w:w="4531" w:type="dxa"/>
          </w:tcPr>
          <w:p w14:paraId="45752A75" w14:textId="77777777" w:rsidR="00244A56" w:rsidRPr="000B2F9C" w:rsidRDefault="00244A56" w:rsidP="00A91E36">
            <w:pPr>
              <w:rPr>
                <w:b/>
                <w:bCs/>
              </w:rPr>
            </w:pPr>
            <w:r w:rsidRPr="000B2F9C">
              <w:rPr>
                <w:b/>
                <w:bCs/>
              </w:rPr>
              <w:t>Italia</w:t>
            </w:r>
          </w:p>
          <w:p w14:paraId="3AEA9F19" w14:textId="21D75BBB" w:rsidR="00244A56" w:rsidRPr="000B2F9C" w:rsidRDefault="00244A56" w:rsidP="00A91E36">
            <w:r w:rsidRPr="000B2F9C">
              <w:t>Celltrion Healthcare Italy S.</w:t>
            </w:r>
            <w:r w:rsidR="00587BDB">
              <w:t>r</w:t>
            </w:r>
            <w:r w:rsidRPr="000B2F9C">
              <w:t>.</w:t>
            </w:r>
            <w:r w:rsidR="00587BDB">
              <w:t>l</w:t>
            </w:r>
            <w:r w:rsidRPr="000B2F9C">
              <w:t>.</w:t>
            </w:r>
          </w:p>
          <w:p w14:paraId="55E65EB1" w14:textId="5DE6DEA9" w:rsidR="00244A56" w:rsidRPr="000B2F9C" w:rsidRDefault="00244A56" w:rsidP="00A91E36">
            <w:r w:rsidRPr="000B2F9C">
              <w:t>Tel: +39 </w:t>
            </w:r>
            <w:r w:rsidR="00587BDB" w:rsidRPr="00587BDB">
              <w:t>0247927040</w:t>
            </w:r>
          </w:p>
          <w:p w14:paraId="01CB99A0" w14:textId="77777777" w:rsidR="00244A56" w:rsidRPr="000B2F9C" w:rsidRDefault="00244A56" w:rsidP="00A91E36"/>
        </w:tc>
        <w:tc>
          <w:tcPr>
            <w:tcW w:w="4532" w:type="dxa"/>
          </w:tcPr>
          <w:p w14:paraId="7AD1431F" w14:textId="77777777" w:rsidR="00244A56" w:rsidRPr="000B2F9C" w:rsidRDefault="00244A56" w:rsidP="00A91E36">
            <w:pPr>
              <w:rPr>
                <w:b/>
                <w:bCs/>
              </w:rPr>
            </w:pPr>
            <w:r w:rsidRPr="000B2F9C">
              <w:rPr>
                <w:b/>
                <w:bCs/>
              </w:rPr>
              <w:t>Suomi/Finland</w:t>
            </w:r>
          </w:p>
          <w:p w14:paraId="06691AFA" w14:textId="72B25F39" w:rsidR="002D09A9" w:rsidRDefault="002D09A9" w:rsidP="002D09A9">
            <w:r>
              <w:t xml:space="preserve">Celltrion Healthcare Finland Oy. </w:t>
            </w:r>
          </w:p>
          <w:p w14:paraId="79208606" w14:textId="093CAB83" w:rsidR="00244A56" w:rsidRPr="000B2F9C" w:rsidRDefault="002D09A9" w:rsidP="002D09A9">
            <w:r>
              <w:t>Puh/Tel: +358 29 170 7755</w:t>
            </w:r>
          </w:p>
          <w:p w14:paraId="6FC28252" w14:textId="77777777" w:rsidR="00244A56" w:rsidRPr="000B2F9C" w:rsidRDefault="00244A56" w:rsidP="00A91E36"/>
        </w:tc>
      </w:tr>
      <w:tr w:rsidR="00244A56" w:rsidRPr="000B2F9C" w14:paraId="0738E14E" w14:textId="77777777" w:rsidTr="003A6674">
        <w:trPr>
          <w:cantSplit/>
        </w:trPr>
        <w:tc>
          <w:tcPr>
            <w:tcW w:w="4531" w:type="dxa"/>
          </w:tcPr>
          <w:p w14:paraId="0C0177FD" w14:textId="77777777" w:rsidR="00244A56" w:rsidRPr="000B2F9C" w:rsidRDefault="00244A56" w:rsidP="00A91E36">
            <w:pPr>
              <w:rPr>
                <w:b/>
                <w:bCs/>
              </w:rPr>
            </w:pPr>
            <w:r w:rsidRPr="000B2F9C">
              <w:rPr>
                <w:b/>
                <w:bCs/>
              </w:rPr>
              <w:t>Κύπρος</w:t>
            </w:r>
          </w:p>
          <w:p w14:paraId="2F64E44D" w14:textId="77777777" w:rsidR="00244A56" w:rsidRPr="000B2F9C" w:rsidRDefault="00244A56" w:rsidP="00A91E36">
            <w:r w:rsidRPr="000B2F9C">
              <w:t>C.A. Papaellinas Ltd</w:t>
            </w:r>
          </w:p>
          <w:p w14:paraId="4C972B13" w14:textId="77777777" w:rsidR="00244A56" w:rsidRPr="000B2F9C" w:rsidRDefault="00244A56" w:rsidP="00A91E36">
            <w:r w:rsidRPr="000B2F9C">
              <w:t>Τηλ: +357 22741741</w:t>
            </w:r>
          </w:p>
          <w:p w14:paraId="5E5C4E38" w14:textId="77777777" w:rsidR="00244A56" w:rsidRPr="000B2F9C" w:rsidRDefault="00244A56" w:rsidP="00A91E36"/>
        </w:tc>
        <w:tc>
          <w:tcPr>
            <w:tcW w:w="4532" w:type="dxa"/>
          </w:tcPr>
          <w:p w14:paraId="2D5B4FA2" w14:textId="77777777" w:rsidR="00C11D3E" w:rsidRPr="00D86615" w:rsidRDefault="00C11D3E" w:rsidP="00C11D3E">
            <w:pPr>
              <w:tabs>
                <w:tab w:val="left" w:pos="-720"/>
              </w:tabs>
              <w:rPr>
                <w:b/>
                <w:noProof/>
                <w:lang w:eastAsia="fr-FR"/>
              </w:rPr>
            </w:pPr>
            <w:r w:rsidRPr="00D86615">
              <w:rPr>
                <w:b/>
                <w:noProof/>
              </w:rPr>
              <w:t>Sverige</w:t>
            </w:r>
          </w:p>
          <w:p w14:paraId="7103637F" w14:textId="152A3009" w:rsidR="00C11D3E" w:rsidRDefault="00C11D3E" w:rsidP="00C11D3E">
            <w:pPr>
              <w:tabs>
                <w:tab w:val="left" w:pos="-720"/>
              </w:tabs>
              <w:rPr>
                <w:rFonts w:eastAsia="맑은 고딕"/>
                <w:noProof/>
                <w:lang w:eastAsia="ko-KR"/>
              </w:rPr>
            </w:pPr>
            <w:r>
              <w:rPr>
                <w:rFonts w:eastAsia="맑은 고딕" w:hint="eastAsia"/>
                <w:noProof/>
                <w:lang w:eastAsia="ko-KR"/>
              </w:rPr>
              <w:t>Celltrion Sweden AB</w:t>
            </w:r>
          </w:p>
          <w:p w14:paraId="2A0CF5AD" w14:textId="77777777" w:rsidR="00C11D3E" w:rsidRPr="001B10F7" w:rsidRDefault="00C11D3E" w:rsidP="00C11D3E">
            <w:pPr>
              <w:tabs>
                <w:tab w:val="left" w:pos="-720"/>
              </w:tabs>
              <w:rPr>
                <w:rFonts w:eastAsia="맑은 고딕"/>
                <w:bCs/>
                <w:noProof/>
                <w:u w:val="single"/>
                <w:lang w:eastAsia="ko-KR"/>
              </w:rPr>
            </w:pPr>
            <w:hyperlink r:id="rId51" w:history="1">
              <w:r w:rsidRPr="001B10F7">
                <w:rPr>
                  <w:rStyle w:val="ab"/>
                  <w:rFonts w:eastAsia="맑은 고딕"/>
                  <w:bCs/>
                  <w:noProof/>
                  <w:lang w:eastAsia="ko-KR"/>
                </w:rPr>
                <w:t>contact_se@celltrionhc.com</w:t>
              </w:r>
            </w:hyperlink>
          </w:p>
          <w:p w14:paraId="7DCEF278" w14:textId="77777777" w:rsidR="00244A56" w:rsidRPr="00C11D3E" w:rsidRDefault="00244A56" w:rsidP="00A91E36"/>
        </w:tc>
      </w:tr>
      <w:tr w:rsidR="00244A56" w:rsidRPr="000B2F9C" w14:paraId="7C566960" w14:textId="77777777" w:rsidTr="003A6674">
        <w:trPr>
          <w:cantSplit/>
        </w:trPr>
        <w:tc>
          <w:tcPr>
            <w:tcW w:w="4531" w:type="dxa"/>
          </w:tcPr>
          <w:p w14:paraId="2C281C9E" w14:textId="77777777" w:rsidR="00244A56" w:rsidRPr="000B2F9C" w:rsidRDefault="00244A56" w:rsidP="00A91E36">
            <w:pPr>
              <w:rPr>
                <w:b/>
                <w:bCs/>
              </w:rPr>
            </w:pPr>
            <w:r w:rsidRPr="000B2F9C">
              <w:rPr>
                <w:b/>
                <w:bCs/>
              </w:rPr>
              <w:t>Latvija</w:t>
            </w:r>
          </w:p>
          <w:p w14:paraId="19DEA47B" w14:textId="77777777" w:rsidR="007553B1" w:rsidRPr="000B2F9C" w:rsidRDefault="007553B1" w:rsidP="007553B1">
            <w:r w:rsidRPr="000B2F9C">
              <w:t>Celltrion Healthcare Hungary Kft.</w:t>
            </w:r>
          </w:p>
          <w:p w14:paraId="264CF091" w14:textId="77777777" w:rsidR="00244A56" w:rsidRDefault="004B2C48" w:rsidP="00A91E36">
            <w:pPr>
              <w:rPr>
                <w:rFonts w:eastAsiaTheme="minorEastAsia"/>
                <w:lang w:eastAsia="ko-KR"/>
              </w:rPr>
            </w:pPr>
            <w:r w:rsidRPr="000B2F9C">
              <w:t xml:space="preserve">Tālr.: </w:t>
            </w:r>
            <w:r w:rsidR="007553B1" w:rsidRPr="000B2F9C">
              <w:t>+36 1 231 0493</w:t>
            </w:r>
          </w:p>
          <w:p w14:paraId="0D58B650" w14:textId="77777777" w:rsidR="008C6A6D" w:rsidRPr="008C6A6D" w:rsidRDefault="008C6A6D" w:rsidP="00A91E36">
            <w:pPr>
              <w:rPr>
                <w:rFonts w:eastAsiaTheme="minorEastAsia"/>
                <w:lang w:eastAsia="ko-KR"/>
              </w:rPr>
            </w:pPr>
          </w:p>
        </w:tc>
        <w:tc>
          <w:tcPr>
            <w:tcW w:w="4532" w:type="dxa"/>
          </w:tcPr>
          <w:p w14:paraId="52F78281" w14:textId="77777777" w:rsidR="00244A56" w:rsidRPr="000B2F9C" w:rsidRDefault="00244A56" w:rsidP="005271CD"/>
        </w:tc>
      </w:tr>
    </w:tbl>
    <w:p w14:paraId="43BF5F4B" w14:textId="50F45C83" w:rsidR="00244A56" w:rsidRPr="000B2F9C" w:rsidRDefault="00244A56" w:rsidP="00244A56">
      <w:pPr>
        <w:rPr>
          <w:b/>
          <w:bCs/>
        </w:rPr>
      </w:pPr>
      <w:r w:rsidRPr="000B2F9C">
        <w:rPr>
          <w:b/>
          <w:bCs/>
        </w:rPr>
        <w:t>Táto písomná informácia bola naposledy aktualizovaná v</w:t>
      </w:r>
    </w:p>
    <w:p w14:paraId="1FB798D0" w14:textId="77777777" w:rsidR="00244A56" w:rsidRPr="000B2F9C" w:rsidRDefault="00244A56" w:rsidP="00244A56"/>
    <w:p w14:paraId="616E31DC" w14:textId="77777777" w:rsidR="00244A56" w:rsidRPr="000B2F9C" w:rsidRDefault="00244A56" w:rsidP="00244A56">
      <w:pPr>
        <w:pStyle w:val="HeadingStrong"/>
      </w:pPr>
      <w:r w:rsidRPr="000B2F9C">
        <w:t>Iné zdroje informácií</w:t>
      </w:r>
    </w:p>
    <w:p w14:paraId="5B7BBE01" w14:textId="77777777" w:rsidR="00244A56" w:rsidRPr="000B2F9C" w:rsidRDefault="00244A56" w:rsidP="00244A56">
      <w:pPr>
        <w:pStyle w:val="NormalKeep"/>
      </w:pPr>
    </w:p>
    <w:p w14:paraId="35351A95" w14:textId="77777777" w:rsidR="00244A56" w:rsidRPr="000B2F9C" w:rsidRDefault="00244A56" w:rsidP="00244A56">
      <w:r w:rsidRPr="000B2F9C">
        <w:t xml:space="preserve">Podrobné informácie o tomto lieku sú dostupné na internetovej stránke Európskej agentúry pre lieky </w:t>
      </w:r>
      <w:hyperlink r:id="rId52" w:history="1">
        <w:r w:rsidRPr="000B2F9C">
          <w:rPr>
            <w:rStyle w:val="ab"/>
          </w:rPr>
          <w:t>http://www.ema.europa.eu</w:t>
        </w:r>
      </w:hyperlink>
      <w:r w:rsidRPr="000B2F9C">
        <w:t>.</w:t>
      </w:r>
    </w:p>
    <w:p w14:paraId="11A751F7" w14:textId="77777777" w:rsidR="00244A56" w:rsidRPr="000B2F9C" w:rsidRDefault="00244A56" w:rsidP="00244A56"/>
    <w:p w14:paraId="5B0031C4" w14:textId="77777777" w:rsidR="00244A56" w:rsidRPr="000B2F9C" w:rsidRDefault="00244A56" w:rsidP="00927421">
      <w:pPr>
        <w:rPr>
          <w:b/>
        </w:rPr>
      </w:pPr>
      <w:r w:rsidRPr="000B2F9C">
        <w:rPr>
          <w:b/>
        </w:rPr>
        <w:t>7.</w:t>
      </w:r>
      <w:r w:rsidRPr="000B2F9C">
        <w:rPr>
          <w:b/>
        </w:rPr>
        <w:tab/>
      </w:r>
      <w:r w:rsidR="004B0355" w:rsidRPr="000B2F9C">
        <w:rPr>
          <w:b/>
        </w:rPr>
        <w:t>Pokyny na použitie</w:t>
      </w:r>
    </w:p>
    <w:p w14:paraId="31821F85" w14:textId="77777777" w:rsidR="00244A56" w:rsidRPr="000B2F9C" w:rsidRDefault="00244A56" w:rsidP="00244A56"/>
    <w:p w14:paraId="67FFF9B2" w14:textId="77777777" w:rsidR="00244A56" w:rsidRPr="000B2F9C" w:rsidRDefault="00244A56" w:rsidP="00244A56">
      <w:pPr>
        <w:pStyle w:val="Bullet"/>
      </w:pPr>
      <w:r w:rsidRPr="000B2F9C">
        <w:t>Nasledujúce pokyny vysvetľujú, ako si sami podáte injekciu Yuflymy za použitia naplneného pera. Prosím, prečítajte si pokyny pozorne a postupujte podľa nich krok za krokom.</w:t>
      </w:r>
    </w:p>
    <w:p w14:paraId="621B0D56" w14:textId="77777777" w:rsidR="00244A56" w:rsidRPr="000B2F9C" w:rsidRDefault="00244A56" w:rsidP="00244A56"/>
    <w:p w14:paraId="42DB76C1" w14:textId="77777777" w:rsidR="00244A56" w:rsidRPr="000B2F9C" w:rsidRDefault="00244A56" w:rsidP="00244A56">
      <w:pPr>
        <w:pStyle w:val="Bullet"/>
      </w:pPr>
      <w:r w:rsidRPr="000B2F9C">
        <w:t>Váš lekár, zdravotná sestra alebo lekárnik vás poučia o tom, ako si sami podáte injekciu.</w:t>
      </w:r>
    </w:p>
    <w:p w14:paraId="7867B422" w14:textId="77777777" w:rsidR="00244A56" w:rsidRPr="000B2F9C" w:rsidRDefault="00244A56" w:rsidP="00244A56"/>
    <w:p w14:paraId="3D767D61" w14:textId="77777777" w:rsidR="00244A56" w:rsidRPr="000B2F9C" w:rsidRDefault="00244A56" w:rsidP="00244A56">
      <w:pPr>
        <w:pStyle w:val="Bullet"/>
        <w:rPr>
          <w:bCs/>
        </w:rPr>
      </w:pPr>
      <w:r w:rsidRPr="000B2F9C">
        <w:rPr>
          <w:b/>
          <w:bCs/>
        </w:rPr>
        <w:t>Nepokúšajte sa</w:t>
      </w:r>
      <w:r w:rsidRPr="000B2F9C">
        <w:t xml:space="preserve"> podávať injekciu sami dovtedy, kým si nebudete istí, že ste porozumeli jej príprave a podaniu.</w:t>
      </w:r>
    </w:p>
    <w:p w14:paraId="05B4C3FD" w14:textId="77777777" w:rsidR="00244A56" w:rsidRPr="000B2F9C" w:rsidRDefault="00244A56" w:rsidP="00244A56"/>
    <w:p w14:paraId="02CF7AE9" w14:textId="77777777" w:rsidR="00244A56" w:rsidRPr="000B2F9C" w:rsidRDefault="00244A56" w:rsidP="00244A56">
      <w:pPr>
        <w:pStyle w:val="Bullet"/>
      </w:pPr>
      <w:r w:rsidRPr="000B2F9C">
        <w:t>Po riadnom zacvičení si injekciu môžete podať sami alebo za pomoci inej osoby, napríklad člena rodiny alebo priateľa.</w:t>
      </w:r>
    </w:p>
    <w:p w14:paraId="6CAAE062" w14:textId="77777777" w:rsidR="00244A56" w:rsidRPr="000B2F9C" w:rsidRDefault="00244A56" w:rsidP="00244A56"/>
    <w:p w14:paraId="726F0217" w14:textId="77777777" w:rsidR="00244A56" w:rsidRPr="005639BE" w:rsidRDefault="00244A56" w:rsidP="00244A56">
      <w:pPr>
        <w:pStyle w:val="Bullet"/>
        <w:rPr>
          <w:lang w:val="fr-CA"/>
        </w:rPr>
      </w:pPr>
      <w:r w:rsidRPr="005639BE">
        <w:rPr>
          <w:lang w:val="fr-CA"/>
        </w:rPr>
        <w:t>Každé naplnené pero použite len na jednu injekciu.</w:t>
      </w:r>
    </w:p>
    <w:p w14:paraId="27B03241" w14:textId="77777777" w:rsidR="00244A56" w:rsidRPr="005639BE" w:rsidRDefault="00244A56" w:rsidP="00244A56">
      <w:pPr>
        <w:rPr>
          <w:lang w:val="fr-CA"/>
        </w:rPr>
      </w:pPr>
    </w:p>
    <w:p w14:paraId="2D84B1DE" w14:textId="77777777" w:rsidR="00244A56" w:rsidRPr="000B2F9C" w:rsidRDefault="00244A56" w:rsidP="00244A56">
      <w:pPr>
        <w:pStyle w:val="HeadingStrong"/>
      </w:pPr>
      <w:r w:rsidRPr="000B2F9C">
        <w:lastRenderedPageBreak/>
        <w:t>Yuflyma naplnené pero</w:t>
      </w:r>
    </w:p>
    <w:p w14:paraId="56A86BB6" w14:textId="1C83A86C" w:rsidR="00244A56" w:rsidRDefault="0086471E" w:rsidP="0086471E">
      <w:pPr>
        <w:pStyle w:val="NormalKeep"/>
        <w:jc w:val="center"/>
      </w:pPr>
      <w:r>
        <w:rPr>
          <w:noProof/>
          <w:lang w:val="en-US" w:eastAsia="ko-KR"/>
        </w:rPr>
        <w:drawing>
          <wp:inline distT="0" distB="0" distL="0" distR="0" wp14:anchorId="01E0E924" wp14:editId="2C5CBC82">
            <wp:extent cx="3718300" cy="3540557"/>
            <wp:effectExtent l="0" t="0" r="0" b="0"/>
            <wp:docPr id="51" name="그림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그림 51"/>
                    <pic:cNvPicPr/>
                  </pic:nvPicPr>
                  <pic:blipFill rotWithShape="1">
                    <a:blip r:embed="rId53"/>
                    <a:srcRect t="1193" b="2494"/>
                    <a:stretch/>
                  </pic:blipFill>
                  <pic:spPr bwMode="auto">
                    <a:xfrm>
                      <a:off x="0" y="0"/>
                      <a:ext cx="3723691" cy="3545690"/>
                    </a:xfrm>
                    <a:prstGeom prst="rect">
                      <a:avLst/>
                    </a:prstGeom>
                    <a:ln>
                      <a:noFill/>
                    </a:ln>
                    <a:extLst>
                      <a:ext uri="{53640926-AAD7-44D8-BBD7-CCE9431645EC}">
                        <a14:shadowObscured xmlns:a14="http://schemas.microsoft.com/office/drawing/2010/main"/>
                      </a:ext>
                    </a:extLst>
                  </pic:spPr>
                </pic:pic>
              </a:graphicData>
            </a:graphic>
          </wp:inline>
        </w:drawing>
      </w:r>
    </w:p>
    <w:p w14:paraId="4DAF83E6" w14:textId="77777777" w:rsidR="0086471E" w:rsidRDefault="0086471E" w:rsidP="0086471E">
      <w:pPr>
        <w:pStyle w:val="HeadingStrong"/>
        <w:jc w:val="center"/>
      </w:pPr>
    </w:p>
    <w:p w14:paraId="6310C694" w14:textId="7CB88411" w:rsidR="0086471E" w:rsidRPr="005639BE" w:rsidRDefault="0086471E" w:rsidP="0086471E">
      <w:pPr>
        <w:pStyle w:val="HeadingStrong"/>
        <w:jc w:val="center"/>
        <w:rPr>
          <w:lang w:val="fr-CA"/>
        </w:rPr>
      </w:pPr>
      <w:r w:rsidRPr="005639BE">
        <w:rPr>
          <w:lang w:val="fr-CA"/>
        </w:rPr>
        <w:t>Obrázok A</w:t>
      </w:r>
    </w:p>
    <w:p w14:paraId="52BA26A3" w14:textId="77777777" w:rsidR="0086471E" w:rsidRPr="005639BE" w:rsidRDefault="0086471E" w:rsidP="00244A56">
      <w:pPr>
        <w:pStyle w:val="HeadingStrong"/>
        <w:rPr>
          <w:lang w:val="fr-CA"/>
        </w:rPr>
      </w:pPr>
    </w:p>
    <w:p w14:paraId="5ECA57EA" w14:textId="6163F4FB" w:rsidR="00244A56" w:rsidRPr="005639BE" w:rsidRDefault="00244A56" w:rsidP="00244A56">
      <w:pPr>
        <w:pStyle w:val="HeadingStrong"/>
        <w:rPr>
          <w:lang w:val="fr-CA"/>
        </w:rPr>
      </w:pPr>
      <w:r w:rsidRPr="005639BE">
        <w:rPr>
          <w:lang w:val="fr-CA"/>
        </w:rPr>
        <w:t>Nepoužívajte naplnené pero, ak:</w:t>
      </w:r>
    </w:p>
    <w:p w14:paraId="139B986F" w14:textId="77777777" w:rsidR="00244A56" w:rsidRPr="005639BE" w:rsidRDefault="00244A56" w:rsidP="00244A56">
      <w:pPr>
        <w:pStyle w:val="NormalKeep"/>
        <w:rPr>
          <w:lang w:val="fr-CA"/>
        </w:rPr>
      </w:pPr>
    </w:p>
    <w:p w14:paraId="5333876E" w14:textId="77777777" w:rsidR="00244A56" w:rsidRPr="000B2F9C" w:rsidRDefault="00244A56" w:rsidP="00244A56">
      <w:pPr>
        <w:pStyle w:val="Bullet"/>
        <w:keepNext/>
      </w:pPr>
      <w:r w:rsidRPr="000B2F9C">
        <w:t>je prasknuté alebo poškodené,</w:t>
      </w:r>
    </w:p>
    <w:p w14:paraId="7ADF6E22" w14:textId="77777777" w:rsidR="00244A56" w:rsidRDefault="00244A56" w:rsidP="00244A56">
      <w:pPr>
        <w:pStyle w:val="Bullet"/>
      </w:pPr>
      <w:r w:rsidRPr="000B2F9C">
        <w:t>uplynul dátum exspirácie.</w:t>
      </w:r>
    </w:p>
    <w:p w14:paraId="1DCEE8C8" w14:textId="4AF237B0" w:rsidR="00920D4E" w:rsidRPr="000B2F9C" w:rsidRDefault="00920D4E" w:rsidP="00244A56">
      <w:pPr>
        <w:pStyle w:val="Bullet"/>
      </w:pPr>
      <w:r>
        <w:t>spadlo na tvrdý povrch.</w:t>
      </w:r>
    </w:p>
    <w:p w14:paraId="6891131F" w14:textId="77777777" w:rsidR="00244A56" w:rsidRPr="000B2F9C" w:rsidRDefault="00244A56" w:rsidP="00244A56"/>
    <w:p w14:paraId="2097875F" w14:textId="77777777" w:rsidR="00244A56" w:rsidRPr="000B2F9C" w:rsidRDefault="00244A56" w:rsidP="00244A56">
      <w:pPr>
        <w:pStyle w:val="HeadingStrong"/>
      </w:pPr>
      <w:r w:rsidRPr="000B2F9C">
        <w:t>Viečko neodstraňujte, kým nebudete pripravení na podanie injekcie. Yuflymu uchovávajte mimo dosahu detí.</w:t>
      </w:r>
    </w:p>
    <w:p w14:paraId="70310BB2" w14:textId="77777777" w:rsidR="00244A56" w:rsidRPr="000B2F9C" w:rsidRDefault="00244A56" w:rsidP="00244A56"/>
    <w:tbl>
      <w:tblPr>
        <w:tblW w:w="900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370"/>
        <w:gridCol w:w="141"/>
        <w:gridCol w:w="141"/>
        <w:gridCol w:w="141"/>
        <w:gridCol w:w="140"/>
        <w:gridCol w:w="5070"/>
      </w:tblGrid>
      <w:tr w:rsidR="00244A56" w:rsidRPr="000B2F9C" w14:paraId="33ABAC8E" w14:textId="77777777" w:rsidTr="0086471E">
        <w:trPr>
          <w:cantSplit/>
        </w:trPr>
        <w:tc>
          <w:tcPr>
            <w:tcW w:w="9003" w:type="dxa"/>
            <w:gridSpan w:val="6"/>
            <w:tcBorders>
              <w:bottom w:val="single" w:sz="8" w:space="0" w:color="auto"/>
            </w:tcBorders>
          </w:tcPr>
          <w:p w14:paraId="249A90BF" w14:textId="77777777" w:rsidR="00244A56" w:rsidRPr="000B2F9C" w:rsidRDefault="00244A56" w:rsidP="003A6674">
            <w:pPr>
              <w:pStyle w:val="NormalHanging"/>
              <w:keepNext/>
              <w:rPr>
                <w:b/>
                <w:bCs/>
              </w:rPr>
            </w:pPr>
            <w:r w:rsidRPr="000B2F9C">
              <w:rPr>
                <w:b/>
                <w:bCs/>
              </w:rPr>
              <w:lastRenderedPageBreak/>
              <w:t>1.</w:t>
            </w:r>
            <w:r w:rsidRPr="000B2F9C">
              <w:rPr>
                <w:b/>
                <w:bCs/>
              </w:rPr>
              <w:tab/>
              <w:t>Príprava materiálu na injekciu</w:t>
            </w:r>
          </w:p>
          <w:p w14:paraId="58AFA436" w14:textId="77777777" w:rsidR="00244A56" w:rsidRPr="000B2F9C" w:rsidRDefault="00244A56" w:rsidP="003A6674">
            <w:pPr>
              <w:keepNext/>
            </w:pPr>
          </w:p>
          <w:p w14:paraId="653B87A1" w14:textId="77777777" w:rsidR="00244A56" w:rsidRPr="000B2F9C" w:rsidRDefault="00244A56" w:rsidP="003A6674">
            <w:pPr>
              <w:pStyle w:val="NormalHanging"/>
              <w:keepNext/>
              <w:rPr>
                <w:bCs/>
              </w:rPr>
            </w:pPr>
            <w:r w:rsidRPr="000B2F9C">
              <w:rPr>
                <w:b/>
                <w:bCs/>
              </w:rPr>
              <w:t>a.</w:t>
            </w:r>
            <w:r w:rsidRPr="000B2F9C">
              <w:tab/>
              <w:t>Pripravte si čistý rovný povrch, napr. stôl alebo kuchynskú dosku, a to v dobre osvetlenom priestore.</w:t>
            </w:r>
          </w:p>
          <w:p w14:paraId="37CF076D" w14:textId="77777777" w:rsidR="00244A56" w:rsidRPr="000B2F9C" w:rsidRDefault="00244A56" w:rsidP="003A6674">
            <w:pPr>
              <w:pStyle w:val="NormalHanging"/>
              <w:keepNext/>
              <w:rPr>
                <w:bCs/>
              </w:rPr>
            </w:pPr>
            <w:r w:rsidRPr="000B2F9C">
              <w:rPr>
                <w:b/>
                <w:bCs/>
              </w:rPr>
              <w:t>b.</w:t>
            </w:r>
            <w:r w:rsidRPr="000B2F9C">
              <w:tab/>
              <w:t>Zo škatule uloženej v chladničke vyberte 1 naplnené pero.</w:t>
            </w:r>
          </w:p>
          <w:p w14:paraId="1C5CB592" w14:textId="77777777" w:rsidR="00244A56" w:rsidRPr="000B2F9C" w:rsidRDefault="00244A56" w:rsidP="003A6674">
            <w:pPr>
              <w:pStyle w:val="NormalHanging"/>
              <w:keepNext/>
              <w:rPr>
                <w:bCs/>
                <w:lang w:val="de-CH"/>
              </w:rPr>
            </w:pPr>
            <w:r w:rsidRPr="00420A77">
              <w:rPr>
                <w:b/>
                <w:bCs/>
                <w:lang w:val="de-CH"/>
              </w:rPr>
              <w:t>c.</w:t>
            </w:r>
            <w:r w:rsidRPr="00420A77">
              <w:rPr>
                <w:lang w:val="de-CH"/>
              </w:rPr>
              <w:tab/>
              <w:t>Uistite sa, že máte nasledovný materiál:</w:t>
            </w:r>
          </w:p>
          <w:p w14:paraId="2BAE54C4" w14:textId="77777777" w:rsidR="00244A56" w:rsidRPr="000B2F9C" w:rsidRDefault="00244A56" w:rsidP="003A6674">
            <w:pPr>
              <w:pStyle w:val="Bullet-2"/>
              <w:keepNext/>
            </w:pPr>
            <w:r w:rsidRPr="000B2F9C">
              <w:t>naplnené pero,</w:t>
            </w:r>
          </w:p>
          <w:p w14:paraId="59F6BBEB" w14:textId="77777777" w:rsidR="00244A56" w:rsidRPr="000B2F9C" w:rsidRDefault="00244A56" w:rsidP="003A6674">
            <w:pPr>
              <w:pStyle w:val="Bullet-2"/>
              <w:keepNext/>
            </w:pPr>
            <w:r w:rsidRPr="000B2F9C">
              <w:t>1 alkoholom napustený tampón</w:t>
            </w:r>
          </w:p>
          <w:p w14:paraId="6994029B" w14:textId="77777777" w:rsidR="00244A56" w:rsidRPr="000B2F9C" w:rsidRDefault="00244A56" w:rsidP="003A6674">
            <w:pPr>
              <w:keepNext/>
            </w:pPr>
          </w:p>
          <w:p w14:paraId="6E34E526" w14:textId="77777777" w:rsidR="00244A56" w:rsidRPr="000B2F9C" w:rsidRDefault="00244A56" w:rsidP="003A6674">
            <w:pPr>
              <w:pStyle w:val="a5"/>
              <w:keepNext/>
              <w:rPr>
                <w:b/>
                <w:bCs/>
                <w:lang w:val="de-CH"/>
              </w:rPr>
            </w:pPr>
            <w:r w:rsidRPr="00420A77">
              <w:rPr>
                <w:b/>
                <w:bCs/>
                <w:lang w:val="de-CH"/>
              </w:rPr>
              <w:t>Materiál, ktorý nie je súčasťou škatule:</w:t>
            </w:r>
          </w:p>
          <w:p w14:paraId="7E47D1C5" w14:textId="77777777" w:rsidR="00244A56" w:rsidRPr="000B2F9C" w:rsidRDefault="00244A56" w:rsidP="003A6674">
            <w:pPr>
              <w:pStyle w:val="Bullet-2"/>
              <w:keepNext/>
              <w:rPr>
                <w:lang w:val="de-CH"/>
              </w:rPr>
            </w:pPr>
            <w:r w:rsidRPr="00420A77">
              <w:rPr>
                <w:lang w:val="de-CH"/>
              </w:rPr>
              <w:t>Vatový tampón alebo gáza</w:t>
            </w:r>
          </w:p>
          <w:p w14:paraId="24477338" w14:textId="77777777" w:rsidR="00244A56" w:rsidRPr="000B2F9C" w:rsidRDefault="00244A56" w:rsidP="003A6674">
            <w:pPr>
              <w:pStyle w:val="Bullet-2"/>
              <w:keepNext/>
            </w:pPr>
            <w:r w:rsidRPr="000B2F9C">
              <w:t>Adhézna bandáž</w:t>
            </w:r>
          </w:p>
          <w:p w14:paraId="641C0089" w14:textId="77777777" w:rsidR="00244A56" w:rsidRPr="000B2F9C" w:rsidRDefault="00244A56" w:rsidP="003A6674">
            <w:pPr>
              <w:pStyle w:val="Bullet-2"/>
              <w:keepNext/>
            </w:pPr>
            <w:r w:rsidRPr="000B2F9C">
              <w:t>Nádoba na likvidáciu ostrých predmetov</w:t>
            </w:r>
          </w:p>
          <w:p w14:paraId="214D75C4" w14:textId="77777777" w:rsidR="00244A56" w:rsidRPr="000B2F9C" w:rsidRDefault="00244A56" w:rsidP="003A6674">
            <w:pPr>
              <w:keepNext/>
            </w:pPr>
          </w:p>
        </w:tc>
      </w:tr>
      <w:tr w:rsidR="00244A56" w:rsidRPr="000B2F9C" w14:paraId="01693DFE" w14:textId="77777777" w:rsidTr="0086471E">
        <w:trPr>
          <w:cantSplit/>
        </w:trPr>
        <w:tc>
          <w:tcPr>
            <w:tcW w:w="3392" w:type="dxa"/>
            <w:tcBorders>
              <w:bottom w:val="single" w:sz="8" w:space="0" w:color="auto"/>
              <w:right w:val="nil"/>
            </w:tcBorders>
          </w:tcPr>
          <w:p w14:paraId="5C07A0F2" w14:textId="55330F4E" w:rsidR="00244A56" w:rsidRPr="000B2F9C" w:rsidRDefault="0086471E" w:rsidP="00A91E36">
            <w:r>
              <w:rPr>
                <w:noProof/>
                <w:lang w:val="en-US" w:eastAsia="ko-KR"/>
              </w:rPr>
              <w:drawing>
                <wp:inline distT="0" distB="0" distL="0" distR="0" wp14:anchorId="22DF0A37" wp14:editId="4048D8C3">
                  <wp:extent cx="2062480" cy="2559050"/>
                  <wp:effectExtent l="0" t="0" r="0" b="0"/>
                  <wp:docPr id="50"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그림 50"/>
                          <pic:cNvPicPr/>
                        </pic:nvPicPr>
                        <pic:blipFill>
                          <a:blip r:embed="rId54"/>
                          <a:stretch>
                            <a:fillRect/>
                          </a:stretch>
                        </pic:blipFill>
                        <pic:spPr>
                          <a:xfrm>
                            <a:off x="0" y="0"/>
                            <a:ext cx="2062480" cy="2559050"/>
                          </a:xfrm>
                          <a:prstGeom prst="rect">
                            <a:avLst/>
                          </a:prstGeom>
                        </pic:spPr>
                      </pic:pic>
                    </a:graphicData>
                  </a:graphic>
                </wp:inline>
              </w:drawing>
            </w:r>
          </w:p>
          <w:p w14:paraId="2BB64A31" w14:textId="77777777" w:rsidR="00244A56" w:rsidRPr="000B2F9C" w:rsidRDefault="00244A56" w:rsidP="00A91E36">
            <w:pPr>
              <w:pStyle w:val="Figure"/>
            </w:pPr>
            <w:r w:rsidRPr="000B2F9C">
              <w:t>Obrázok B</w:t>
            </w:r>
          </w:p>
        </w:tc>
        <w:tc>
          <w:tcPr>
            <w:tcW w:w="5611" w:type="dxa"/>
            <w:gridSpan w:val="5"/>
            <w:tcBorders>
              <w:left w:val="nil"/>
              <w:bottom w:val="single" w:sz="8" w:space="0" w:color="auto"/>
            </w:tcBorders>
          </w:tcPr>
          <w:p w14:paraId="0B491152" w14:textId="77777777" w:rsidR="00244A56" w:rsidRPr="000B2F9C" w:rsidRDefault="00244A56" w:rsidP="00A91E36">
            <w:pPr>
              <w:pStyle w:val="NormalHanging"/>
              <w:rPr>
                <w:b/>
                <w:bCs/>
              </w:rPr>
            </w:pPr>
            <w:r w:rsidRPr="000B2F9C">
              <w:rPr>
                <w:b/>
                <w:bCs/>
              </w:rPr>
              <w:t>2.</w:t>
            </w:r>
            <w:r w:rsidRPr="000B2F9C">
              <w:rPr>
                <w:b/>
                <w:bCs/>
              </w:rPr>
              <w:tab/>
              <w:t>Kontrola naplneného pera</w:t>
            </w:r>
          </w:p>
          <w:p w14:paraId="0D2A3043" w14:textId="77777777" w:rsidR="00244A56" w:rsidRPr="000B2F9C" w:rsidRDefault="00244A56" w:rsidP="00A91E36"/>
          <w:p w14:paraId="268A3A08" w14:textId="77777777" w:rsidR="00244A56" w:rsidRPr="000B2F9C" w:rsidRDefault="00244A56" w:rsidP="00A91E36">
            <w:pPr>
              <w:pStyle w:val="NormalHanging"/>
              <w:rPr>
                <w:bCs/>
              </w:rPr>
            </w:pPr>
            <w:r w:rsidRPr="000B2F9C">
              <w:rPr>
                <w:b/>
                <w:bCs/>
              </w:rPr>
              <w:t>a.</w:t>
            </w:r>
            <w:r w:rsidRPr="000B2F9C">
              <w:tab/>
              <w:t>Uistite sa, že máte správny liek (Yuflyma) a dávku.</w:t>
            </w:r>
          </w:p>
          <w:p w14:paraId="1FE10785" w14:textId="77777777" w:rsidR="00244A56" w:rsidRPr="005639BE" w:rsidRDefault="00244A56" w:rsidP="00A91E36">
            <w:pPr>
              <w:pStyle w:val="NormalHanging"/>
              <w:rPr>
                <w:bCs/>
                <w:lang w:val="fr-CA"/>
              </w:rPr>
            </w:pPr>
            <w:r w:rsidRPr="005639BE">
              <w:rPr>
                <w:b/>
                <w:bCs/>
                <w:lang w:val="fr-CA"/>
              </w:rPr>
              <w:t>b.</w:t>
            </w:r>
            <w:r w:rsidRPr="005639BE">
              <w:rPr>
                <w:lang w:val="fr-CA"/>
              </w:rPr>
              <w:tab/>
              <w:t>Prezrite naplnené pero a ubezpečte sa, že nie je prasknuté alebo poškodené.</w:t>
            </w:r>
          </w:p>
          <w:p w14:paraId="16EA3F27" w14:textId="77777777" w:rsidR="00244A56" w:rsidRPr="005639BE" w:rsidRDefault="00244A56" w:rsidP="00A91E36">
            <w:pPr>
              <w:pStyle w:val="NormalHanging"/>
              <w:rPr>
                <w:bCs/>
                <w:lang w:val="fr-CA"/>
              </w:rPr>
            </w:pPr>
            <w:r w:rsidRPr="005639BE">
              <w:rPr>
                <w:b/>
                <w:bCs/>
                <w:lang w:val="fr-CA"/>
              </w:rPr>
              <w:t>c.</w:t>
            </w:r>
            <w:r w:rsidRPr="005639BE">
              <w:rPr>
                <w:lang w:val="fr-CA"/>
              </w:rPr>
              <w:tab/>
              <w:t>Skontrolujte dátum exspirácie na štítku naplneného pera.</w:t>
            </w:r>
          </w:p>
          <w:p w14:paraId="338579BC" w14:textId="77777777" w:rsidR="00244A56" w:rsidRPr="005639BE" w:rsidRDefault="00244A56" w:rsidP="00A91E36">
            <w:pPr>
              <w:rPr>
                <w:lang w:val="fr-CA"/>
              </w:rPr>
            </w:pPr>
          </w:p>
          <w:p w14:paraId="229BEE7A" w14:textId="77777777" w:rsidR="00244A56" w:rsidRPr="000B2F9C" w:rsidRDefault="00244A56" w:rsidP="00A91E36">
            <w:pPr>
              <w:rPr>
                <w:bCs/>
              </w:rPr>
            </w:pPr>
            <w:r w:rsidRPr="000B2F9C">
              <w:rPr>
                <w:b/>
                <w:bCs/>
              </w:rPr>
              <w:t>Nepoužívajte</w:t>
            </w:r>
            <w:r w:rsidRPr="000B2F9C">
              <w:t xml:space="preserve"> naplnené pero, ak:</w:t>
            </w:r>
          </w:p>
          <w:p w14:paraId="5318753E" w14:textId="77777777" w:rsidR="00244A56" w:rsidRPr="000B2F9C" w:rsidRDefault="00244A56" w:rsidP="00A91E36">
            <w:pPr>
              <w:pStyle w:val="Bullet"/>
            </w:pPr>
            <w:r w:rsidRPr="000B2F9C">
              <w:t>je prasknutá alebo poškodená,</w:t>
            </w:r>
          </w:p>
          <w:p w14:paraId="6C56AAD4" w14:textId="77777777" w:rsidR="00244A56" w:rsidRDefault="00244A56" w:rsidP="00A91E36">
            <w:pPr>
              <w:pStyle w:val="Bullet"/>
            </w:pPr>
            <w:r w:rsidRPr="000B2F9C">
              <w:t>uplynul dátum exspirácie.</w:t>
            </w:r>
          </w:p>
          <w:p w14:paraId="411CF778" w14:textId="58F90E64" w:rsidR="00920D4E" w:rsidRPr="000B2F9C" w:rsidRDefault="00920D4E" w:rsidP="00A91E36">
            <w:pPr>
              <w:pStyle w:val="Bullet"/>
            </w:pPr>
            <w:r>
              <w:t>spadlo na tvrdý povrch.</w:t>
            </w:r>
          </w:p>
          <w:p w14:paraId="53E48904" w14:textId="77777777" w:rsidR="00244A56" w:rsidRPr="000B2F9C" w:rsidRDefault="00244A56" w:rsidP="00A91E36"/>
        </w:tc>
      </w:tr>
      <w:tr w:rsidR="00244A56" w:rsidRPr="000B2F9C" w14:paraId="1123DC88" w14:textId="77777777" w:rsidTr="0086471E">
        <w:trPr>
          <w:cantSplit/>
        </w:trPr>
        <w:tc>
          <w:tcPr>
            <w:tcW w:w="3534" w:type="dxa"/>
            <w:gridSpan w:val="2"/>
            <w:tcBorders>
              <w:right w:val="nil"/>
            </w:tcBorders>
          </w:tcPr>
          <w:p w14:paraId="3D7BDD17" w14:textId="77777777" w:rsidR="00244A56" w:rsidRPr="000B2F9C" w:rsidRDefault="00C5662E" w:rsidP="00A91E36">
            <w:pPr>
              <w:pStyle w:val="Figure"/>
            </w:pPr>
            <w:r w:rsidRPr="000B2F9C">
              <w:rPr>
                <w:noProof/>
                <w:lang w:val="en-US" w:eastAsia="ko-KR"/>
              </w:rPr>
              <w:drawing>
                <wp:inline distT="0" distB="0" distL="0" distR="0" wp14:anchorId="32FD3167" wp14:editId="365D027A">
                  <wp:extent cx="2076450" cy="2543175"/>
                  <wp:effectExtent l="0" t="0" r="0" b="9525"/>
                  <wp:docPr id="34"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6450" cy="2543175"/>
                          </a:xfrm>
                          <a:prstGeom prst="rect">
                            <a:avLst/>
                          </a:prstGeom>
                          <a:noFill/>
                          <a:ln>
                            <a:noFill/>
                          </a:ln>
                        </pic:spPr>
                      </pic:pic>
                    </a:graphicData>
                  </a:graphic>
                </wp:inline>
              </w:drawing>
            </w:r>
          </w:p>
          <w:p w14:paraId="53DD8E74" w14:textId="77777777" w:rsidR="00244A56" w:rsidRPr="000B2F9C" w:rsidRDefault="00244A56" w:rsidP="00A91E36">
            <w:pPr>
              <w:pStyle w:val="Figure"/>
            </w:pPr>
            <w:r w:rsidRPr="000B2F9C">
              <w:t>Obrázok C</w:t>
            </w:r>
          </w:p>
        </w:tc>
        <w:tc>
          <w:tcPr>
            <w:tcW w:w="5469" w:type="dxa"/>
            <w:gridSpan w:val="4"/>
            <w:tcBorders>
              <w:left w:val="nil"/>
            </w:tcBorders>
          </w:tcPr>
          <w:p w14:paraId="75AEC7F0" w14:textId="77777777" w:rsidR="00244A56" w:rsidRPr="000B2F9C" w:rsidRDefault="00244A56" w:rsidP="00A91E36">
            <w:pPr>
              <w:pStyle w:val="NormalHanging"/>
              <w:rPr>
                <w:b/>
                <w:bCs/>
              </w:rPr>
            </w:pPr>
            <w:r w:rsidRPr="000B2F9C">
              <w:rPr>
                <w:b/>
                <w:bCs/>
              </w:rPr>
              <w:t>3.</w:t>
            </w:r>
            <w:r w:rsidRPr="000B2F9C">
              <w:rPr>
                <w:b/>
                <w:bCs/>
              </w:rPr>
              <w:tab/>
              <w:t>Kontrola lieku</w:t>
            </w:r>
          </w:p>
          <w:p w14:paraId="4D392D2F" w14:textId="77777777" w:rsidR="00244A56" w:rsidRPr="000B2F9C" w:rsidRDefault="00244A56" w:rsidP="00A91E36"/>
          <w:p w14:paraId="25874C9A" w14:textId="77777777" w:rsidR="00244A56" w:rsidRPr="000B2F9C" w:rsidRDefault="00244A56" w:rsidP="00A91E36">
            <w:pPr>
              <w:pStyle w:val="NormalHanging"/>
              <w:rPr>
                <w:bCs/>
              </w:rPr>
            </w:pPr>
            <w:r w:rsidRPr="000B2F9C">
              <w:rPr>
                <w:b/>
                <w:bCs/>
              </w:rPr>
              <w:t>a.</w:t>
            </w:r>
            <w:r w:rsidRPr="000B2F9C">
              <w:tab/>
              <w:t>Pozrite sa cez okienko a uistite sa, či je tekutina číra, bezfarebná až svetlohnedá a neobsahuje žiadne častice.</w:t>
            </w:r>
          </w:p>
          <w:p w14:paraId="52927255" w14:textId="77777777" w:rsidR="00244A56" w:rsidRPr="000B2F9C" w:rsidRDefault="00244A56" w:rsidP="00A91E36"/>
          <w:p w14:paraId="5738FE2B" w14:textId="77777777" w:rsidR="00244A56" w:rsidRPr="000B2F9C" w:rsidRDefault="00244A56" w:rsidP="00A91E36">
            <w:pPr>
              <w:rPr>
                <w:bCs/>
              </w:rPr>
            </w:pPr>
            <w:r w:rsidRPr="000B2F9C">
              <w:rPr>
                <w:b/>
                <w:bCs/>
              </w:rPr>
              <w:t>Nepoužívajte</w:t>
            </w:r>
            <w:r w:rsidRPr="000B2F9C">
              <w:t xml:space="preserve"> naplnené pero, ak má tekutina</w:t>
            </w:r>
          </w:p>
          <w:p w14:paraId="407BA8EA" w14:textId="77777777" w:rsidR="00244A56" w:rsidRPr="000B2F9C" w:rsidRDefault="00244A56" w:rsidP="00A91E36">
            <w:pPr>
              <w:pStyle w:val="Bullet"/>
            </w:pPr>
            <w:r w:rsidRPr="000B2F9C">
              <w:t>zmenenú farbu (žltá alebo tmavohnedá), je zakalená alebo obsahuje častice.</w:t>
            </w:r>
          </w:p>
          <w:p w14:paraId="630BE50F" w14:textId="77777777" w:rsidR="00244A56" w:rsidRPr="000B2F9C" w:rsidRDefault="00244A56" w:rsidP="00A91E36"/>
          <w:p w14:paraId="5A5F584C" w14:textId="77777777" w:rsidR="00244A56" w:rsidRPr="000B2F9C" w:rsidRDefault="00244A56" w:rsidP="00A91E36">
            <w:pPr>
              <w:pStyle w:val="Bullet"/>
            </w:pPr>
            <w:r w:rsidRPr="00420A77">
              <w:rPr>
                <w:lang w:val="de-CH"/>
              </w:rPr>
              <w:t xml:space="preserve">V tekutine môžete vidieť bublinky. </w:t>
            </w:r>
            <w:r w:rsidRPr="000B2F9C">
              <w:t>Je to normálne.</w:t>
            </w:r>
          </w:p>
          <w:p w14:paraId="16CB5260" w14:textId="77777777" w:rsidR="00244A56" w:rsidRPr="000B2F9C" w:rsidRDefault="00244A56" w:rsidP="00A91E36"/>
        </w:tc>
      </w:tr>
      <w:tr w:rsidR="00244A56" w:rsidRPr="000B2F9C" w14:paraId="5D194152" w14:textId="77777777" w:rsidTr="0086471E">
        <w:trPr>
          <w:cantSplit/>
        </w:trPr>
        <w:tc>
          <w:tcPr>
            <w:tcW w:w="3534" w:type="dxa"/>
            <w:gridSpan w:val="2"/>
            <w:tcBorders>
              <w:right w:val="nil"/>
            </w:tcBorders>
          </w:tcPr>
          <w:p w14:paraId="27D014F7" w14:textId="65B34188" w:rsidR="00244A56" w:rsidRPr="000B2F9C" w:rsidRDefault="0086471E" w:rsidP="00A91E36">
            <w:r>
              <w:rPr>
                <w:noProof/>
                <w:lang w:val="en-US" w:eastAsia="ko-KR"/>
              </w:rPr>
              <w:lastRenderedPageBreak/>
              <w:drawing>
                <wp:inline distT="0" distB="0" distL="0" distR="0" wp14:anchorId="28E5D939" wp14:editId="2BF6D11D">
                  <wp:extent cx="2152650" cy="2619375"/>
                  <wp:effectExtent l="0" t="0" r="0" b="0"/>
                  <wp:docPr id="48" name="그림 48"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그림 48" descr="텍스트이(가) 표시된 사진&#10;&#10;자동 생성된 설명"/>
                          <pic:cNvPicPr/>
                        </pic:nvPicPr>
                        <pic:blipFill>
                          <a:blip r:embed="rId56"/>
                          <a:stretch>
                            <a:fillRect/>
                          </a:stretch>
                        </pic:blipFill>
                        <pic:spPr>
                          <a:xfrm>
                            <a:off x="0" y="0"/>
                            <a:ext cx="2152650" cy="2619375"/>
                          </a:xfrm>
                          <a:prstGeom prst="rect">
                            <a:avLst/>
                          </a:prstGeom>
                        </pic:spPr>
                      </pic:pic>
                    </a:graphicData>
                  </a:graphic>
                </wp:inline>
              </w:drawing>
            </w:r>
          </w:p>
          <w:p w14:paraId="74C10D1C" w14:textId="77777777" w:rsidR="00244A56" w:rsidRPr="000B2F9C" w:rsidRDefault="00244A56" w:rsidP="00A91E36">
            <w:pPr>
              <w:pStyle w:val="Figure"/>
            </w:pPr>
            <w:r w:rsidRPr="000B2F9C">
              <w:t>Obrázok D</w:t>
            </w:r>
          </w:p>
        </w:tc>
        <w:tc>
          <w:tcPr>
            <w:tcW w:w="5469" w:type="dxa"/>
            <w:gridSpan w:val="4"/>
            <w:tcBorders>
              <w:left w:val="nil"/>
            </w:tcBorders>
          </w:tcPr>
          <w:p w14:paraId="2D20F305" w14:textId="77777777" w:rsidR="00244A56" w:rsidRPr="000B2F9C" w:rsidRDefault="00244A56" w:rsidP="00A91E36">
            <w:pPr>
              <w:pStyle w:val="NormalHanging"/>
              <w:rPr>
                <w:b/>
                <w:bCs/>
              </w:rPr>
            </w:pPr>
            <w:r w:rsidRPr="000B2F9C">
              <w:rPr>
                <w:b/>
                <w:bCs/>
              </w:rPr>
              <w:t>4.</w:t>
            </w:r>
            <w:r w:rsidRPr="000B2F9C">
              <w:rPr>
                <w:b/>
                <w:bCs/>
              </w:rPr>
              <w:tab/>
              <w:t>Počkajte 15 až 30 minút</w:t>
            </w:r>
          </w:p>
          <w:p w14:paraId="6417C66E" w14:textId="77777777" w:rsidR="00244A56" w:rsidRPr="000B2F9C" w:rsidRDefault="00244A56" w:rsidP="00A91E36"/>
          <w:p w14:paraId="7F244BF7" w14:textId="77777777" w:rsidR="00244A56" w:rsidRPr="000B2F9C" w:rsidRDefault="00244A56" w:rsidP="00A91E36">
            <w:pPr>
              <w:rPr>
                <w:bCs/>
              </w:rPr>
            </w:pPr>
            <w:r w:rsidRPr="000B2F9C">
              <w:rPr>
                <w:b/>
                <w:bCs/>
              </w:rPr>
              <w:t>a.</w:t>
            </w:r>
            <w:r w:rsidRPr="000B2F9C">
              <w:tab/>
              <w:t>Naplnené pero nechajte 15 až 30 minút odstáť pri izbovej teplote, aby sa mohlo zohriať.</w:t>
            </w:r>
          </w:p>
          <w:p w14:paraId="2E83330D" w14:textId="77777777" w:rsidR="00244A56" w:rsidRPr="000B2F9C" w:rsidRDefault="00244A56" w:rsidP="00A91E36"/>
          <w:p w14:paraId="7A4A37FC" w14:textId="77777777" w:rsidR="00244A56" w:rsidRPr="000B2F9C" w:rsidRDefault="00244A56" w:rsidP="00A91E36">
            <w:pPr>
              <w:pStyle w:val="Bullet"/>
              <w:rPr>
                <w:bCs/>
              </w:rPr>
            </w:pPr>
            <w:r w:rsidRPr="000B2F9C">
              <w:t xml:space="preserve">Naplnené pero </w:t>
            </w:r>
            <w:r w:rsidRPr="000B2F9C">
              <w:rPr>
                <w:b/>
                <w:bCs/>
              </w:rPr>
              <w:t>nezahrievajte</w:t>
            </w:r>
            <w:r w:rsidRPr="000B2F9C">
              <w:t xml:space="preserve"> pomocou zdrojov tepla, napr. horúcou vodou alebo v mikrovlnnej rúre.</w:t>
            </w:r>
          </w:p>
          <w:p w14:paraId="0C52BC94" w14:textId="77777777" w:rsidR="00244A56" w:rsidRPr="000B2F9C" w:rsidRDefault="00244A56" w:rsidP="00A91E36"/>
        </w:tc>
      </w:tr>
      <w:tr w:rsidR="00244A56" w:rsidRPr="00B3447C" w14:paraId="18248520" w14:textId="77777777" w:rsidTr="0086471E">
        <w:trPr>
          <w:cantSplit/>
        </w:trPr>
        <w:tc>
          <w:tcPr>
            <w:tcW w:w="3474" w:type="dxa"/>
            <w:gridSpan w:val="2"/>
            <w:tcBorders>
              <w:right w:val="nil"/>
            </w:tcBorders>
          </w:tcPr>
          <w:p w14:paraId="2CEBD28A" w14:textId="28D22393" w:rsidR="00244A56" w:rsidRPr="000B2F9C" w:rsidRDefault="0086471E" w:rsidP="00A91E36">
            <w:r>
              <w:rPr>
                <w:noProof/>
                <w:lang w:val="en-US" w:eastAsia="ko-KR"/>
              </w:rPr>
              <w:drawing>
                <wp:inline distT="0" distB="0" distL="0" distR="0" wp14:anchorId="20AB976B" wp14:editId="6F56A557">
                  <wp:extent cx="2042593" cy="3452775"/>
                  <wp:effectExtent l="0" t="0" r="0" b="0"/>
                  <wp:docPr id="49" name="그림 4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그림 49" descr="텍스트이(가) 표시된 사진&#10;&#10;자동 생성된 설명"/>
                          <pic:cNvPicPr/>
                        </pic:nvPicPr>
                        <pic:blipFill>
                          <a:blip r:embed="rId32"/>
                          <a:stretch>
                            <a:fillRect/>
                          </a:stretch>
                        </pic:blipFill>
                        <pic:spPr>
                          <a:xfrm>
                            <a:off x="0" y="0"/>
                            <a:ext cx="2046401" cy="3459212"/>
                          </a:xfrm>
                          <a:prstGeom prst="rect">
                            <a:avLst/>
                          </a:prstGeom>
                        </pic:spPr>
                      </pic:pic>
                    </a:graphicData>
                  </a:graphic>
                </wp:inline>
              </w:drawing>
            </w:r>
          </w:p>
          <w:p w14:paraId="6DF8B340" w14:textId="77777777" w:rsidR="00244A56" w:rsidRPr="000B2F9C" w:rsidRDefault="00244A56" w:rsidP="00A91E36">
            <w:pPr>
              <w:pStyle w:val="Figure"/>
            </w:pPr>
            <w:r w:rsidRPr="000B2F9C">
              <w:t>Obrázok E</w:t>
            </w:r>
          </w:p>
        </w:tc>
        <w:tc>
          <w:tcPr>
            <w:tcW w:w="5529" w:type="dxa"/>
            <w:gridSpan w:val="4"/>
            <w:tcBorders>
              <w:left w:val="nil"/>
            </w:tcBorders>
          </w:tcPr>
          <w:p w14:paraId="79018426" w14:textId="77777777" w:rsidR="00244A56" w:rsidRPr="000B2F9C" w:rsidRDefault="00244A56" w:rsidP="00A91E36">
            <w:pPr>
              <w:pStyle w:val="NormalHanging"/>
              <w:rPr>
                <w:b/>
                <w:bCs/>
              </w:rPr>
            </w:pPr>
            <w:r w:rsidRPr="000B2F9C">
              <w:rPr>
                <w:b/>
                <w:bCs/>
              </w:rPr>
              <w:t>5.</w:t>
            </w:r>
            <w:r w:rsidRPr="000B2F9C">
              <w:rPr>
                <w:b/>
                <w:bCs/>
              </w:rPr>
              <w:tab/>
              <w:t>Vyberte vhodné miesto vpichu injekcie</w:t>
            </w:r>
          </w:p>
          <w:p w14:paraId="4A37A735" w14:textId="77777777" w:rsidR="00244A56" w:rsidRPr="000B2F9C" w:rsidRDefault="00244A56" w:rsidP="00A91E36"/>
          <w:p w14:paraId="54166A67" w14:textId="77777777" w:rsidR="00244A56" w:rsidRPr="000B2F9C" w:rsidRDefault="00244A56" w:rsidP="00A91E36">
            <w:pPr>
              <w:rPr>
                <w:bCs/>
              </w:rPr>
            </w:pPr>
            <w:r w:rsidRPr="000B2F9C">
              <w:rPr>
                <w:b/>
                <w:bCs/>
              </w:rPr>
              <w:t>a.</w:t>
            </w:r>
            <w:r w:rsidRPr="000B2F9C">
              <w:tab/>
              <w:t>Injekciu môžete podať:</w:t>
            </w:r>
          </w:p>
          <w:p w14:paraId="7AFCDC90" w14:textId="77777777" w:rsidR="00244A56" w:rsidRPr="000B2F9C" w:rsidRDefault="00244A56" w:rsidP="00A91E36">
            <w:pPr>
              <w:pStyle w:val="Bullet-2"/>
            </w:pPr>
            <w:r w:rsidRPr="000B2F9C">
              <w:t>do stehien spredu,</w:t>
            </w:r>
          </w:p>
          <w:p w14:paraId="51A676C6" w14:textId="77777777" w:rsidR="00244A56" w:rsidRPr="000B2F9C" w:rsidRDefault="00244A56" w:rsidP="00A91E36">
            <w:pPr>
              <w:pStyle w:val="Bullet-2"/>
            </w:pPr>
            <w:r w:rsidRPr="000B2F9C">
              <w:t>do brucha, s výnimkou oblasti 5 cm (2 palce) okolo pupku,</w:t>
            </w:r>
          </w:p>
          <w:p w14:paraId="7A276A82" w14:textId="77777777" w:rsidR="00244A56" w:rsidRPr="000B2F9C" w:rsidRDefault="00244A56" w:rsidP="00A91E36">
            <w:pPr>
              <w:pStyle w:val="Bullet-2"/>
            </w:pPr>
            <w:r w:rsidRPr="000B2F9C">
              <w:t>do vonkajšej oblasti ramena (LEN ak ste ošetrovateľ).</w:t>
            </w:r>
          </w:p>
          <w:p w14:paraId="552E0299" w14:textId="77777777" w:rsidR="00244A56" w:rsidRPr="000B2F9C" w:rsidRDefault="00244A56" w:rsidP="00A91E36"/>
          <w:p w14:paraId="61268DB5" w14:textId="77777777" w:rsidR="00244A56" w:rsidRPr="000B2F9C" w:rsidRDefault="00244A56" w:rsidP="00A91E36">
            <w:pPr>
              <w:pStyle w:val="Bullet"/>
              <w:rPr>
                <w:bCs/>
              </w:rPr>
            </w:pPr>
            <w:r w:rsidRPr="000B2F9C">
              <w:t xml:space="preserve">Injekciu </w:t>
            </w:r>
            <w:r w:rsidRPr="000B2F9C">
              <w:rPr>
                <w:b/>
                <w:bCs/>
              </w:rPr>
              <w:t>nepodávajte</w:t>
            </w:r>
            <w:r w:rsidRPr="000B2F9C">
              <w:t xml:space="preserve"> do kože v oblasti 5 cm (2 palce) okolo pupku ani do začervenanej, tvrdej, citlivej, poškodenej, modrinovej alebo zjazvenej kože.</w:t>
            </w:r>
          </w:p>
          <w:p w14:paraId="1F1748B3" w14:textId="77777777" w:rsidR="00244A56" w:rsidRPr="000B2F9C" w:rsidRDefault="00244A56" w:rsidP="00A91E36">
            <w:pPr>
              <w:pStyle w:val="Bullet"/>
            </w:pPr>
            <w:r w:rsidRPr="000B2F9C">
              <w:t>Ak máte psoriázu, injekciu nepodávajte priamo do akýchkoľvek vystúpených, hrubých, začervenaných alebo šupinatých kožných plôch alebo lézií na koži.</w:t>
            </w:r>
          </w:p>
          <w:p w14:paraId="5B4CBCBD" w14:textId="77777777" w:rsidR="00244A56" w:rsidRPr="000B2F9C" w:rsidRDefault="00244A56" w:rsidP="00A91E36">
            <w:pPr>
              <w:pStyle w:val="Bullet"/>
              <w:rPr>
                <w:bCs/>
              </w:rPr>
            </w:pPr>
            <w:r w:rsidRPr="000B2F9C">
              <w:t xml:space="preserve">Injekciu </w:t>
            </w:r>
            <w:r w:rsidRPr="000B2F9C">
              <w:rPr>
                <w:b/>
                <w:bCs/>
              </w:rPr>
              <w:t>nepodávajte</w:t>
            </w:r>
            <w:r w:rsidRPr="000B2F9C">
              <w:t xml:space="preserve"> cez odev.</w:t>
            </w:r>
          </w:p>
          <w:p w14:paraId="29F183F7" w14:textId="77777777" w:rsidR="00244A56" w:rsidRPr="000B2F9C" w:rsidRDefault="00244A56" w:rsidP="00A91E36"/>
          <w:p w14:paraId="31606463" w14:textId="77777777" w:rsidR="00244A56" w:rsidRPr="000B2F9C" w:rsidRDefault="00244A56" w:rsidP="00A91E36">
            <w:pPr>
              <w:pStyle w:val="NormalHanging"/>
              <w:rPr>
                <w:bCs/>
              </w:rPr>
            </w:pPr>
            <w:r w:rsidRPr="000B2F9C">
              <w:rPr>
                <w:b/>
                <w:bCs/>
              </w:rPr>
              <w:t>b.</w:t>
            </w:r>
            <w:r w:rsidRPr="000B2F9C">
              <w:tab/>
              <w:t>Miesto vpichu injekcie striedajte po každej podanej injekcii. Každé nové miesto vpichu má byť od predtým použitého miesta vpichu vzdialené aspoň 3 cm (1,2 palca).</w:t>
            </w:r>
          </w:p>
          <w:p w14:paraId="59F7F2A5" w14:textId="77777777" w:rsidR="00244A56" w:rsidRPr="000B2F9C" w:rsidRDefault="00244A56" w:rsidP="00A91E36"/>
        </w:tc>
      </w:tr>
      <w:tr w:rsidR="00244A56" w:rsidRPr="000C4C17" w14:paraId="3FBF6947" w14:textId="77777777" w:rsidTr="0086471E">
        <w:trPr>
          <w:cantSplit/>
        </w:trPr>
        <w:tc>
          <w:tcPr>
            <w:tcW w:w="3959" w:type="dxa"/>
            <w:gridSpan w:val="5"/>
            <w:tcBorders>
              <w:right w:val="nil"/>
            </w:tcBorders>
          </w:tcPr>
          <w:p w14:paraId="4C13E6A7" w14:textId="77777777" w:rsidR="00244A56" w:rsidRPr="000B2F9C" w:rsidRDefault="00C5662E" w:rsidP="00A91E36">
            <w:r w:rsidRPr="000B2F9C">
              <w:rPr>
                <w:noProof/>
                <w:lang w:val="en-US" w:eastAsia="ko-KR"/>
              </w:rPr>
              <w:lastRenderedPageBreak/>
              <w:drawing>
                <wp:inline distT="0" distB="0" distL="0" distR="0" wp14:anchorId="474908CE" wp14:editId="02F74645">
                  <wp:extent cx="2206101" cy="2705100"/>
                  <wp:effectExtent l="0" t="0" r="0" b="0"/>
                  <wp:docPr id="37"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06390" cy="2705454"/>
                          </a:xfrm>
                          <a:prstGeom prst="rect">
                            <a:avLst/>
                          </a:prstGeom>
                          <a:noFill/>
                          <a:ln>
                            <a:noFill/>
                          </a:ln>
                        </pic:spPr>
                      </pic:pic>
                    </a:graphicData>
                  </a:graphic>
                </wp:inline>
              </w:drawing>
            </w:r>
          </w:p>
          <w:p w14:paraId="32848031" w14:textId="77777777" w:rsidR="00244A56" w:rsidRPr="000B2F9C" w:rsidRDefault="00244A56" w:rsidP="00A91E36">
            <w:pPr>
              <w:pStyle w:val="Figure"/>
            </w:pPr>
            <w:r w:rsidRPr="000B2F9C">
              <w:t>Obrázok F</w:t>
            </w:r>
          </w:p>
        </w:tc>
        <w:tc>
          <w:tcPr>
            <w:tcW w:w="5044" w:type="dxa"/>
            <w:tcBorders>
              <w:left w:val="nil"/>
            </w:tcBorders>
          </w:tcPr>
          <w:p w14:paraId="2036A461" w14:textId="77777777" w:rsidR="00244A56" w:rsidRPr="005639BE" w:rsidRDefault="00244A56" w:rsidP="00A91E36">
            <w:pPr>
              <w:pStyle w:val="NormalHanging"/>
              <w:rPr>
                <w:b/>
                <w:bCs/>
                <w:lang w:val="fr-CA"/>
              </w:rPr>
            </w:pPr>
            <w:r w:rsidRPr="005639BE">
              <w:rPr>
                <w:b/>
                <w:bCs/>
                <w:lang w:val="fr-CA"/>
              </w:rPr>
              <w:t>6.</w:t>
            </w:r>
            <w:r w:rsidRPr="005639BE">
              <w:rPr>
                <w:b/>
                <w:bCs/>
                <w:lang w:val="fr-CA"/>
              </w:rPr>
              <w:tab/>
              <w:t>Umývanie rúk</w:t>
            </w:r>
          </w:p>
          <w:p w14:paraId="6B4CE923" w14:textId="77777777" w:rsidR="00244A56" w:rsidRPr="005639BE" w:rsidRDefault="00244A56" w:rsidP="00A91E36">
            <w:pPr>
              <w:rPr>
                <w:lang w:val="fr-CA"/>
              </w:rPr>
            </w:pPr>
          </w:p>
          <w:p w14:paraId="0098E3FF" w14:textId="77777777" w:rsidR="00244A56" w:rsidRPr="005639BE" w:rsidRDefault="00244A56" w:rsidP="00A91E36">
            <w:pPr>
              <w:rPr>
                <w:bCs/>
                <w:lang w:val="fr-CA"/>
              </w:rPr>
            </w:pPr>
            <w:r w:rsidRPr="005639BE">
              <w:rPr>
                <w:b/>
                <w:bCs/>
                <w:lang w:val="fr-CA"/>
              </w:rPr>
              <w:t>a.</w:t>
            </w:r>
            <w:r w:rsidRPr="005639BE">
              <w:rPr>
                <w:lang w:val="fr-CA"/>
              </w:rPr>
              <w:tab/>
              <w:t>Umyte si ruky mydlo</w:t>
            </w:r>
            <w:r w:rsidR="001E0D8A" w:rsidRPr="005639BE">
              <w:rPr>
                <w:lang w:val="fr-CA"/>
              </w:rPr>
              <w:t>m a</w:t>
            </w:r>
            <w:r w:rsidRPr="005639BE">
              <w:rPr>
                <w:lang w:val="fr-CA"/>
              </w:rPr>
              <w:t xml:space="preserve"> vodou a dobre si ich osušte.</w:t>
            </w:r>
          </w:p>
          <w:p w14:paraId="046F5FEB" w14:textId="77777777" w:rsidR="00244A56" w:rsidRPr="005639BE" w:rsidRDefault="00244A56" w:rsidP="00A91E36">
            <w:pPr>
              <w:rPr>
                <w:lang w:val="fr-CA"/>
              </w:rPr>
            </w:pPr>
          </w:p>
        </w:tc>
      </w:tr>
      <w:tr w:rsidR="00244A56" w:rsidRPr="000B2F9C" w14:paraId="15B2848D" w14:textId="77777777" w:rsidTr="0086471E">
        <w:trPr>
          <w:cantSplit/>
        </w:trPr>
        <w:tc>
          <w:tcPr>
            <w:tcW w:w="3676" w:type="dxa"/>
            <w:gridSpan w:val="3"/>
            <w:tcBorders>
              <w:right w:val="nil"/>
            </w:tcBorders>
          </w:tcPr>
          <w:p w14:paraId="2D36A2E4" w14:textId="77777777" w:rsidR="00244A56" w:rsidRPr="000B2F9C" w:rsidRDefault="00C5662E" w:rsidP="00A91E36">
            <w:r w:rsidRPr="000B2F9C">
              <w:rPr>
                <w:noProof/>
                <w:lang w:val="en-US" w:eastAsia="ko-KR"/>
              </w:rPr>
              <w:drawing>
                <wp:inline distT="0" distB="0" distL="0" distR="0" wp14:anchorId="54470B1F" wp14:editId="4482794E">
                  <wp:extent cx="2247900" cy="2762250"/>
                  <wp:effectExtent l="0" t="0" r="0" b="0"/>
                  <wp:docPr id="38"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2413D41B" w14:textId="77777777" w:rsidR="00244A56" w:rsidRPr="000B2F9C" w:rsidRDefault="00244A56" w:rsidP="00A91E36">
            <w:pPr>
              <w:pStyle w:val="Figure"/>
            </w:pPr>
            <w:r w:rsidRPr="000B2F9C">
              <w:t>Obrázok G</w:t>
            </w:r>
          </w:p>
        </w:tc>
        <w:tc>
          <w:tcPr>
            <w:tcW w:w="5327" w:type="dxa"/>
            <w:gridSpan w:val="3"/>
            <w:tcBorders>
              <w:left w:val="nil"/>
            </w:tcBorders>
          </w:tcPr>
          <w:p w14:paraId="27BCCA08" w14:textId="77777777" w:rsidR="00244A56" w:rsidRPr="000B2F9C" w:rsidRDefault="00244A56" w:rsidP="00A91E36">
            <w:pPr>
              <w:pStyle w:val="NormalHanging"/>
              <w:rPr>
                <w:b/>
                <w:bCs/>
              </w:rPr>
            </w:pPr>
            <w:r w:rsidRPr="000B2F9C">
              <w:rPr>
                <w:b/>
                <w:bCs/>
              </w:rPr>
              <w:t>7.</w:t>
            </w:r>
            <w:r w:rsidRPr="000B2F9C">
              <w:rPr>
                <w:b/>
                <w:bCs/>
              </w:rPr>
              <w:tab/>
              <w:t>Očistenie miesta vpichu injekcie</w:t>
            </w:r>
          </w:p>
          <w:p w14:paraId="109F4D8E" w14:textId="77777777" w:rsidR="00244A56" w:rsidRPr="000B2F9C" w:rsidRDefault="00244A56" w:rsidP="00A91E36"/>
          <w:p w14:paraId="4A6F0059" w14:textId="77777777" w:rsidR="00244A56" w:rsidRPr="000B2F9C" w:rsidRDefault="00244A56" w:rsidP="00A91E36">
            <w:pPr>
              <w:pStyle w:val="NormalHanging"/>
              <w:rPr>
                <w:bCs/>
              </w:rPr>
            </w:pPr>
            <w:r w:rsidRPr="000B2F9C">
              <w:rPr>
                <w:b/>
                <w:bCs/>
              </w:rPr>
              <w:t>a.</w:t>
            </w:r>
            <w:r w:rsidRPr="000B2F9C">
              <w:tab/>
              <w:t>Miesto injekcie očistite krúživým pohybom priloženým tampónom napusteným alkoholom.</w:t>
            </w:r>
          </w:p>
          <w:p w14:paraId="1F6D4647" w14:textId="77777777" w:rsidR="00244A56" w:rsidRPr="000B2F9C" w:rsidRDefault="00244A56" w:rsidP="00A91E36">
            <w:pPr>
              <w:pStyle w:val="NormalHanging"/>
              <w:rPr>
                <w:bCs/>
              </w:rPr>
            </w:pPr>
            <w:r w:rsidRPr="000B2F9C">
              <w:rPr>
                <w:b/>
                <w:bCs/>
              </w:rPr>
              <w:t>b.</w:t>
            </w:r>
            <w:r w:rsidRPr="000B2F9C">
              <w:tab/>
              <w:t>Pred podaním injekcie nechajte kožu obschnúť.</w:t>
            </w:r>
          </w:p>
          <w:p w14:paraId="3E2DD381" w14:textId="77777777" w:rsidR="00244A56" w:rsidRPr="000B2F9C" w:rsidRDefault="00244A56" w:rsidP="00A91E36"/>
          <w:p w14:paraId="7F17E12A" w14:textId="77777777" w:rsidR="00244A56" w:rsidRPr="000B2F9C" w:rsidRDefault="00244A56" w:rsidP="00A91E36">
            <w:pPr>
              <w:pStyle w:val="Bullet"/>
              <w:rPr>
                <w:bCs/>
              </w:rPr>
            </w:pPr>
            <w:r w:rsidRPr="000B2F9C">
              <w:t xml:space="preserve">Pred podaním injekcie na miesto vpichu </w:t>
            </w:r>
            <w:r w:rsidRPr="000B2F9C">
              <w:rPr>
                <w:b/>
                <w:bCs/>
              </w:rPr>
              <w:t>nefúkajte</w:t>
            </w:r>
            <w:r w:rsidRPr="000B2F9C">
              <w:t xml:space="preserve"> ani sa ho </w:t>
            </w:r>
            <w:r w:rsidRPr="000B2F9C">
              <w:rPr>
                <w:b/>
                <w:bCs/>
              </w:rPr>
              <w:t>nedotýkajte</w:t>
            </w:r>
            <w:r w:rsidRPr="000B2F9C">
              <w:t>.</w:t>
            </w:r>
          </w:p>
          <w:p w14:paraId="5225F846" w14:textId="77777777" w:rsidR="00244A56" w:rsidRPr="000B2F9C" w:rsidRDefault="00244A56" w:rsidP="00A91E36"/>
        </w:tc>
      </w:tr>
      <w:tr w:rsidR="00244A56" w:rsidRPr="00B3447C" w14:paraId="6F23AA5B" w14:textId="77777777" w:rsidTr="0086471E">
        <w:trPr>
          <w:cantSplit/>
        </w:trPr>
        <w:tc>
          <w:tcPr>
            <w:tcW w:w="3818" w:type="dxa"/>
            <w:gridSpan w:val="4"/>
            <w:tcBorders>
              <w:right w:val="nil"/>
            </w:tcBorders>
          </w:tcPr>
          <w:p w14:paraId="7C93D702" w14:textId="04236391" w:rsidR="00244A56" w:rsidRPr="000B2F9C" w:rsidRDefault="0086471E" w:rsidP="00A91E36">
            <w:r>
              <w:rPr>
                <w:noProof/>
                <w:lang w:val="en-US" w:eastAsia="ko-KR"/>
              </w:rPr>
              <w:drawing>
                <wp:inline distT="0" distB="0" distL="0" distR="0" wp14:anchorId="5CAF74CF" wp14:editId="093FBBC7">
                  <wp:extent cx="2194560" cy="2681377"/>
                  <wp:effectExtent l="0" t="0" r="0" b="0"/>
                  <wp:docPr id="47" name="그림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그림 47"/>
                          <pic:cNvPicPr/>
                        </pic:nvPicPr>
                        <pic:blipFill>
                          <a:blip r:embed="rId57"/>
                          <a:stretch>
                            <a:fillRect/>
                          </a:stretch>
                        </pic:blipFill>
                        <pic:spPr>
                          <a:xfrm>
                            <a:off x="0" y="0"/>
                            <a:ext cx="2196665" cy="2683949"/>
                          </a:xfrm>
                          <a:prstGeom prst="rect">
                            <a:avLst/>
                          </a:prstGeom>
                        </pic:spPr>
                      </pic:pic>
                    </a:graphicData>
                  </a:graphic>
                </wp:inline>
              </w:drawing>
            </w:r>
          </w:p>
          <w:p w14:paraId="4EAC53FF" w14:textId="77777777" w:rsidR="00244A56" w:rsidRPr="000B2F9C" w:rsidRDefault="00244A56" w:rsidP="00A91E36">
            <w:pPr>
              <w:pStyle w:val="Figure"/>
            </w:pPr>
            <w:r w:rsidRPr="000B2F9C">
              <w:t>Obrázok H</w:t>
            </w:r>
          </w:p>
        </w:tc>
        <w:tc>
          <w:tcPr>
            <w:tcW w:w="5185" w:type="dxa"/>
            <w:gridSpan w:val="2"/>
            <w:tcBorders>
              <w:left w:val="nil"/>
            </w:tcBorders>
          </w:tcPr>
          <w:p w14:paraId="441F499C" w14:textId="77777777" w:rsidR="00244A56" w:rsidRPr="000B2F9C" w:rsidRDefault="00244A56" w:rsidP="00A91E36">
            <w:pPr>
              <w:pStyle w:val="NormalHanging"/>
              <w:rPr>
                <w:b/>
                <w:bCs/>
              </w:rPr>
            </w:pPr>
            <w:r w:rsidRPr="000B2F9C">
              <w:rPr>
                <w:b/>
                <w:bCs/>
              </w:rPr>
              <w:t>8.</w:t>
            </w:r>
            <w:r w:rsidRPr="000B2F9C">
              <w:rPr>
                <w:b/>
                <w:bCs/>
              </w:rPr>
              <w:tab/>
              <w:t>Odstránenie viečka</w:t>
            </w:r>
          </w:p>
          <w:p w14:paraId="7F57B5B1" w14:textId="77777777" w:rsidR="00244A56" w:rsidRPr="000B2F9C" w:rsidRDefault="00244A56" w:rsidP="00A91E36"/>
          <w:p w14:paraId="62E24734" w14:textId="77777777" w:rsidR="00244A56" w:rsidRPr="000B2F9C" w:rsidRDefault="00244A56" w:rsidP="00A91E36">
            <w:pPr>
              <w:pStyle w:val="NormalHanging"/>
              <w:rPr>
                <w:bCs/>
              </w:rPr>
            </w:pPr>
            <w:r w:rsidRPr="000B2F9C">
              <w:rPr>
                <w:b/>
                <w:bCs/>
              </w:rPr>
              <w:t>a.</w:t>
            </w:r>
            <w:r w:rsidRPr="000B2F9C">
              <w:tab/>
              <w:t>Jednou rukou uchopte naplnené pero za telo vstrekovača s nasadeným viečkom. Druhou rukou jemne snímte viečko.</w:t>
            </w:r>
          </w:p>
          <w:p w14:paraId="1DD27221" w14:textId="77777777" w:rsidR="00244A56" w:rsidRPr="000B2F9C" w:rsidRDefault="00244A56" w:rsidP="00A91E36"/>
          <w:p w14:paraId="2D712678" w14:textId="77777777" w:rsidR="00244A56" w:rsidRPr="000B2F9C" w:rsidRDefault="00244A56" w:rsidP="00A91E36">
            <w:pPr>
              <w:pStyle w:val="Bullet"/>
              <w:rPr>
                <w:bCs/>
              </w:rPr>
            </w:pPr>
            <w:r w:rsidRPr="000B2F9C">
              <w:t xml:space="preserve">Viečko </w:t>
            </w:r>
            <w:r w:rsidRPr="000B2F9C">
              <w:rPr>
                <w:b/>
                <w:bCs/>
              </w:rPr>
              <w:t>neodstraňujte</w:t>
            </w:r>
            <w:r w:rsidRPr="000B2F9C">
              <w:t>, kým nebudete pripravení na podanie injekcie.</w:t>
            </w:r>
          </w:p>
          <w:p w14:paraId="68DD9232" w14:textId="77777777" w:rsidR="00244A56" w:rsidRPr="000B2F9C" w:rsidRDefault="00244A56" w:rsidP="00A91E36"/>
          <w:p w14:paraId="173E88BE" w14:textId="77777777" w:rsidR="00244A56" w:rsidRPr="000B2F9C" w:rsidRDefault="00244A56" w:rsidP="00A91E36">
            <w:pPr>
              <w:pStyle w:val="Bullet"/>
              <w:rPr>
                <w:bCs/>
              </w:rPr>
            </w:pPr>
            <w:r w:rsidRPr="000B2F9C">
              <w:rPr>
                <w:b/>
                <w:bCs/>
              </w:rPr>
              <w:t>Nedotýkajte</w:t>
            </w:r>
            <w:r w:rsidRPr="000B2F9C">
              <w:t xml:space="preserve"> sa ihly ani ochranného krytu ihly. Mohli by ste si spôsobiť bodné poranenie.</w:t>
            </w:r>
          </w:p>
          <w:p w14:paraId="5510AF2C" w14:textId="77777777" w:rsidR="00244A56" w:rsidRPr="000B2F9C" w:rsidRDefault="00244A56" w:rsidP="00A91E36"/>
          <w:p w14:paraId="7C1D1621" w14:textId="77777777" w:rsidR="00244A56" w:rsidRPr="000B2F9C" w:rsidRDefault="00244A56" w:rsidP="00A91E36">
            <w:pPr>
              <w:pStyle w:val="Bullet"/>
              <w:rPr>
                <w:bCs/>
              </w:rPr>
            </w:pPr>
            <w:r w:rsidRPr="000B2F9C">
              <w:t xml:space="preserve">Naplnené pero viečkom opätovne </w:t>
            </w:r>
            <w:r w:rsidRPr="000B2F9C">
              <w:rPr>
                <w:b/>
                <w:bCs/>
              </w:rPr>
              <w:t>nezatvárajte</w:t>
            </w:r>
            <w:r w:rsidRPr="000B2F9C">
              <w:t>. Viečko ihneď vyhoďte do nádoby na likvidáciu ostrých predmetov.</w:t>
            </w:r>
          </w:p>
          <w:p w14:paraId="16A242A4" w14:textId="77777777" w:rsidR="002D09A9" w:rsidRPr="007531B0" w:rsidRDefault="002D09A9" w:rsidP="002D09A9">
            <w:pPr>
              <w:pStyle w:val="Bullet"/>
            </w:pPr>
            <w:r w:rsidRPr="007531B0">
              <w:t>Je normálne, že vidíte kvapku tekutiny na konci ihly</w:t>
            </w:r>
          </w:p>
          <w:p w14:paraId="02E6E674" w14:textId="77777777" w:rsidR="00244A56" w:rsidRPr="002D09A9" w:rsidRDefault="00244A56" w:rsidP="00A91E36"/>
        </w:tc>
      </w:tr>
      <w:tr w:rsidR="00244A56" w:rsidRPr="000B2F9C" w14:paraId="0F0FF42C" w14:textId="77777777" w:rsidTr="0086471E">
        <w:trPr>
          <w:cantSplit/>
        </w:trPr>
        <w:tc>
          <w:tcPr>
            <w:tcW w:w="3676" w:type="dxa"/>
            <w:gridSpan w:val="3"/>
            <w:tcBorders>
              <w:right w:val="nil"/>
            </w:tcBorders>
          </w:tcPr>
          <w:p w14:paraId="464B6A6F" w14:textId="3074AC87" w:rsidR="00244A56" w:rsidRPr="000B2F9C" w:rsidRDefault="0086471E" w:rsidP="00A91E36">
            <w:r>
              <w:rPr>
                <w:noProof/>
                <w:lang w:val="en-US" w:eastAsia="ko-KR"/>
              </w:rPr>
              <w:lastRenderedPageBreak/>
              <w:drawing>
                <wp:inline distT="0" distB="0" distL="0" distR="0" wp14:anchorId="070B8400" wp14:editId="54496C5C">
                  <wp:extent cx="2159626" cy="3635655"/>
                  <wp:effectExtent l="0" t="0" r="0" b="0"/>
                  <wp:docPr id="46" name="그림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그림 46"/>
                          <pic:cNvPicPr/>
                        </pic:nvPicPr>
                        <pic:blipFill>
                          <a:blip r:embed="rId58"/>
                          <a:stretch>
                            <a:fillRect/>
                          </a:stretch>
                        </pic:blipFill>
                        <pic:spPr>
                          <a:xfrm>
                            <a:off x="0" y="0"/>
                            <a:ext cx="2162401" cy="3640326"/>
                          </a:xfrm>
                          <a:prstGeom prst="rect">
                            <a:avLst/>
                          </a:prstGeom>
                        </pic:spPr>
                      </pic:pic>
                    </a:graphicData>
                  </a:graphic>
                </wp:inline>
              </w:drawing>
            </w:r>
          </w:p>
          <w:p w14:paraId="563EFB2A" w14:textId="77777777" w:rsidR="00244A56" w:rsidRPr="000B2F9C" w:rsidRDefault="00244A56" w:rsidP="00045075">
            <w:pPr>
              <w:pStyle w:val="Figure"/>
            </w:pPr>
            <w:r w:rsidRPr="000B2F9C">
              <w:t>Obrázok I</w:t>
            </w:r>
          </w:p>
        </w:tc>
        <w:tc>
          <w:tcPr>
            <w:tcW w:w="5327" w:type="dxa"/>
            <w:gridSpan w:val="3"/>
            <w:tcBorders>
              <w:left w:val="nil"/>
            </w:tcBorders>
          </w:tcPr>
          <w:p w14:paraId="4936681A" w14:textId="77777777" w:rsidR="00244A56" w:rsidRPr="000B2F9C" w:rsidRDefault="00244A56" w:rsidP="00A91E36">
            <w:pPr>
              <w:pStyle w:val="NormalHanging"/>
              <w:rPr>
                <w:b/>
                <w:bCs/>
              </w:rPr>
            </w:pPr>
            <w:r w:rsidRPr="000B2F9C">
              <w:rPr>
                <w:b/>
                <w:bCs/>
              </w:rPr>
              <w:t>9.</w:t>
            </w:r>
            <w:r w:rsidRPr="000B2F9C">
              <w:rPr>
                <w:b/>
                <w:bCs/>
              </w:rPr>
              <w:tab/>
              <w:t>Zavedenie naplneného pera do miesta vpichu injekcie</w:t>
            </w:r>
          </w:p>
          <w:p w14:paraId="47449239" w14:textId="77777777" w:rsidR="00244A56" w:rsidRPr="000B2F9C" w:rsidRDefault="00244A56" w:rsidP="00A91E36"/>
          <w:p w14:paraId="2CAA7A50" w14:textId="77777777" w:rsidR="00244A56" w:rsidRPr="000B2F9C" w:rsidRDefault="00244A56" w:rsidP="00A91E36">
            <w:pPr>
              <w:pStyle w:val="NormalHanging"/>
              <w:rPr>
                <w:bCs/>
              </w:rPr>
            </w:pPr>
            <w:r w:rsidRPr="000B2F9C">
              <w:rPr>
                <w:b/>
                <w:bCs/>
              </w:rPr>
              <w:t>a.</w:t>
            </w:r>
            <w:r w:rsidRPr="000B2F9C">
              <w:tab/>
              <w:t>Držte naplnené pero tak, aby ste videli okienko.</w:t>
            </w:r>
          </w:p>
          <w:p w14:paraId="23230E3B" w14:textId="77777777" w:rsidR="00244A56" w:rsidRPr="000B2F9C" w:rsidRDefault="00244A56" w:rsidP="00A91E36">
            <w:pPr>
              <w:pStyle w:val="NormalHanging"/>
              <w:rPr>
                <w:bCs/>
              </w:rPr>
            </w:pPr>
            <w:r w:rsidRPr="000B2F9C">
              <w:rPr>
                <w:b/>
                <w:bCs/>
              </w:rPr>
              <w:t>b.</w:t>
            </w:r>
            <w:r w:rsidRPr="000B2F9C">
              <w:tab/>
              <w:t>Bez zoštipnutia alebo naťahovania kože priložte naplnené pero na miesto vpichu pod uhlom 90 stupňov.</w:t>
            </w:r>
          </w:p>
          <w:p w14:paraId="12E5A5A2" w14:textId="77777777" w:rsidR="00244A56" w:rsidRPr="000B2F9C" w:rsidRDefault="00244A56" w:rsidP="00A91E36"/>
        </w:tc>
      </w:tr>
      <w:tr w:rsidR="00244A56" w:rsidRPr="000C4C17" w14:paraId="58361EBA" w14:textId="77777777" w:rsidTr="0086471E">
        <w:trPr>
          <w:cantSplit/>
        </w:trPr>
        <w:tc>
          <w:tcPr>
            <w:tcW w:w="3534" w:type="dxa"/>
            <w:gridSpan w:val="2"/>
            <w:tcBorders>
              <w:right w:val="nil"/>
            </w:tcBorders>
          </w:tcPr>
          <w:p w14:paraId="7216F7ED" w14:textId="529D8740" w:rsidR="00244A56" w:rsidRPr="000B2F9C" w:rsidRDefault="0086471E" w:rsidP="00A91E36">
            <w:r>
              <w:rPr>
                <w:noProof/>
                <w:lang w:val="en-US" w:eastAsia="ko-KR"/>
              </w:rPr>
              <w:drawing>
                <wp:inline distT="0" distB="0" distL="0" distR="0" wp14:anchorId="005A768C" wp14:editId="6FC97F6E">
                  <wp:extent cx="2152650" cy="4742815"/>
                  <wp:effectExtent l="0" t="0" r="0" b="0"/>
                  <wp:docPr id="45" name="그림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그림 45"/>
                          <pic:cNvPicPr/>
                        </pic:nvPicPr>
                        <pic:blipFill>
                          <a:blip r:embed="rId59"/>
                          <a:stretch>
                            <a:fillRect/>
                          </a:stretch>
                        </pic:blipFill>
                        <pic:spPr>
                          <a:xfrm>
                            <a:off x="0" y="0"/>
                            <a:ext cx="2152650" cy="4742815"/>
                          </a:xfrm>
                          <a:prstGeom prst="rect">
                            <a:avLst/>
                          </a:prstGeom>
                        </pic:spPr>
                      </pic:pic>
                    </a:graphicData>
                  </a:graphic>
                </wp:inline>
              </w:drawing>
            </w:r>
          </w:p>
          <w:p w14:paraId="763224EC" w14:textId="77777777" w:rsidR="00244A56" w:rsidRPr="000B2F9C" w:rsidRDefault="00244A56" w:rsidP="00045075">
            <w:pPr>
              <w:pStyle w:val="Figure"/>
              <w:ind w:right="129"/>
            </w:pPr>
            <w:r w:rsidRPr="000B2F9C">
              <w:t>Obrázok J</w:t>
            </w:r>
          </w:p>
        </w:tc>
        <w:tc>
          <w:tcPr>
            <w:tcW w:w="5469" w:type="dxa"/>
            <w:gridSpan w:val="4"/>
            <w:tcBorders>
              <w:left w:val="nil"/>
            </w:tcBorders>
          </w:tcPr>
          <w:p w14:paraId="7CBF6C3D" w14:textId="77777777" w:rsidR="00244A56" w:rsidRPr="005639BE" w:rsidRDefault="00244A56" w:rsidP="00A91E36">
            <w:pPr>
              <w:pStyle w:val="NormalHanging"/>
              <w:rPr>
                <w:b/>
                <w:bCs/>
                <w:lang w:val="fr-CA"/>
              </w:rPr>
            </w:pPr>
            <w:r w:rsidRPr="005639BE">
              <w:rPr>
                <w:b/>
                <w:bCs/>
                <w:lang w:val="fr-CA"/>
              </w:rPr>
              <w:t>10.</w:t>
            </w:r>
            <w:r w:rsidRPr="005639BE">
              <w:rPr>
                <w:b/>
                <w:bCs/>
                <w:lang w:val="fr-CA"/>
              </w:rPr>
              <w:tab/>
              <w:t>Podanie injekcie</w:t>
            </w:r>
          </w:p>
          <w:p w14:paraId="56A85FC3" w14:textId="77777777" w:rsidR="00244A56" w:rsidRPr="005639BE" w:rsidRDefault="00244A56" w:rsidP="00A91E36">
            <w:pPr>
              <w:rPr>
                <w:lang w:val="fr-CA"/>
              </w:rPr>
            </w:pPr>
          </w:p>
          <w:p w14:paraId="146EA292" w14:textId="77777777" w:rsidR="00244A56" w:rsidRPr="005639BE" w:rsidRDefault="00244A56" w:rsidP="00A91E36">
            <w:pPr>
              <w:pStyle w:val="NormalHanging"/>
              <w:rPr>
                <w:bCs/>
                <w:lang w:val="fr-CA"/>
              </w:rPr>
            </w:pPr>
            <w:r w:rsidRPr="005639BE">
              <w:rPr>
                <w:b/>
                <w:bCs/>
                <w:lang w:val="fr-CA"/>
              </w:rPr>
              <w:t>a.</w:t>
            </w:r>
            <w:r w:rsidRPr="005639BE">
              <w:rPr>
                <w:lang w:val="fr-CA"/>
              </w:rPr>
              <w:tab/>
              <w:t xml:space="preserve">Naplnené pero </w:t>
            </w:r>
            <w:r w:rsidRPr="005639BE">
              <w:rPr>
                <w:b/>
                <w:bCs/>
                <w:lang w:val="fr-CA"/>
              </w:rPr>
              <w:t>dobre pritlačte</w:t>
            </w:r>
            <w:r w:rsidRPr="005639BE">
              <w:rPr>
                <w:lang w:val="fr-CA"/>
              </w:rPr>
              <w:t xml:space="preserve"> na kožu. Začiatok injekcie signalizuje prvé hlasité cvaknutie a modrá piestnica začne zapĺňať okienko.</w:t>
            </w:r>
          </w:p>
          <w:p w14:paraId="735F6FA3" w14:textId="77777777" w:rsidR="00244A56" w:rsidRPr="005639BE" w:rsidRDefault="00244A56" w:rsidP="00A91E36">
            <w:pPr>
              <w:rPr>
                <w:lang w:val="fr-CA"/>
              </w:rPr>
            </w:pPr>
          </w:p>
          <w:p w14:paraId="2F4AADB0" w14:textId="77777777" w:rsidR="00244A56" w:rsidRPr="005639BE" w:rsidRDefault="00244A56" w:rsidP="00A91E36">
            <w:pPr>
              <w:pStyle w:val="NormalHanging"/>
              <w:rPr>
                <w:bCs/>
                <w:lang w:val="fr-CA"/>
              </w:rPr>
            </w:pPr>
            <w:r w:rsidRPr="005639BE">
              <w:rPr>
                <w:b/>
                <w:bCs/>
                <w:lang w:val="fr-CA"/>
              </w:rPr>
              <w:t>b.</w:t>
            </w:r>
            <w:r w:rsidRPr="005639BE">
              <w:rPr>
                <w:lang w:val="fr-CA"/>
              </w:rPr>
              <w:tab/>
              <w:t>Naďalej držte naplnené pero pevne pritlačené na kožu a počkajte na druhé hlasité cvaknutie.</w:t>
            </w:r>
          </w:p>
          <w:p w14:paraId="5EF5FAF3" w14:textId="77777777" w:rsidR="00244A56" w:rsidRPr="005639BE" w:rsidRDefault="00244A56" w:rsidP="00A91E36">
            <w:pPr>
              <w:rPr>
                <w:lang w:val="fr-CA"/>
              </w:rPr>
            </w:pPr>
          </w:p>
          <w:p w14:paraId="1DA91718" w14:textId="77777777" w:rsidR="00244A56" w:rsidRPr="005639BE" w:rsidRDefault="00244A56" w:rsidP="00A91E36">
            <w:pPr>
              <w:pStyle w:val="NormalHanging"/>
              <w:rPr>
                <w:bCs/>
                <w:lang w:val="fr-CA"/>
              </w:rPr>
            </w:pPr>
            <w:r w:rsidRPr="005639BE">
              <w:rPr>
                <w:b/>
                <w:bCs/>
                <w:lang w:val="fr-CA"/>
              </w:rPr>
              <w:t>c.</w:t>
            </w:r>
            <w:r w:rsidRPr="005639BE">
              <w:rPr>
                <w:lang w:val="fr-CA"/>
              </w:rPr>
              <w:tab/>
              <w:t>Keď budete počuť druhé hlasité cvaknutie, naďalej držte naplnené pero dobre pritlačené na kožu a pomaly počítajte do 5, aby ste sa uistili, že ste si podali celú dávku.</w:t>
            </w:r>
          </w:p>
          <w:p w14:paraId="7AE7ACE3" w14:textId="77777777" w:rsidR="00244A56" w:rsidRPr="005639BE" w:rsidRDefault="00244A56" w:rsidP="00A91E36">
            <w:pPr>
              <w:rPr>
                <w:lang w:val="fr-CA"/>
              </w:rPr>
            </w:pPr>
          </w:p>
          <w:p w14:paraId="24E07102" w14:textId="77777777" w:rsidR="00244A56" w:rsidRPr="005639BE" w:rsidRDefault="00244A56" w:rsidP="00A91E36">
            <w:pPr>
              <w:pStyle w:val="Bullet"/>
              <w:rPr>
                <w:bCs/>
                <w:lang w:val="fr-CA"/>
              </w:rPr>
            </w:pPr>
            <w:r w:rsidRPr="005639BE">
              <w:rPr>
                <w:lang w:val="fr-CA"/>
              </w:rPr>
              <w:t xml:space="preserve">Po začatí injekcie </w:t>
            </w:r>
            <w:r w:rsidRPr="005639BE">
              <w:rPr>
                <w:b/>
                <w:bCs/>
                <w:lang w:val="fr-CA"/>
              </w:rPr>
              <w:t>nemeňte</w:t>
            </w:r>
            <w:r w:rsidRPr="005639BE">
              <w:rPr>
                <w:lang w:val="fr-CA"/>
              </w:rPr>
              <w:t xml:space="preserve"> polohu naplneného pera.</w:t>
            </w:r>
          </w:p>
          <w:p w14:paraId="515C2CF9" w14:textId="77777777" w:rsidR="00244A56" w:rsidRPr="005639BE" w:rsidRDefault="00244A56" w:rsidP="00A91E36">
            <w:pPr>
              <w:rPr>
                <w:lang w:val="fr-CA"/>
              </w:rPr>
            </w:pPr>
          </w:p>
        </w:tc>
      </w:tr>
      <w:tr w:rsidR="00244A56" w:rsidRPr="000C4C17" w14:paraId="0075BCDA" w14:textId="77777777" w:rsidTr="0086471E">
        <w:trPr>
          <w:cantSplit/>
        </w:trPr>
        <w:tc>
          <w:tcPr>
            <w:tcW w:w="3534" w:type="dxa"/>
            <w:gridSpan w:val="2"/>
            <w:tcBorders>
              <w:right w:val="nil"/>
            </w:tcBorders>
          </w:tcPr>
          <w:p w14:paraId="2F45B058" w14:textId="77777777" w:rsidR="00244A56" w:rsidRPr="000B2F9C" w:rsidRDefault="00C5662E" w:rsidP="00A91E36">
            <w:r w:rsidRPr="000B2F9C">
              <w:rPr>
                <w:noProof/>
                <w:lang w:val="en-US" w:eastAsia="ko-KR"/>
              </w:rPr>
              <w:lastRenderedPageBreak/>
              <w:drawing>
                <wp:inline distT="0" distB="0" distL="0" distR="0" wp14:anchorId="1EE9BA5A" wp14:editId="557AEBF7">
                  <wp:extent cx="2081472" cy="2266950"/>
                  <wp:effectExtent l="19050" t="19050" r="0" b="0"/>
                  <wp:docPr id="42"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084003" cy="2269706"/>
                          </a:xfrm>
                          <a:prstGeom prst="rect">
                            <a:avLst/>
                          </a:prstGeom>
                          <a:noFill/>
                          <a:ln w="9525" cmpd="sng">
                            <a:solidFill>
                              <a:srgbClr val="000000"/>
                            </a:solidFill>
                            <a:miter lim="800000"/>
                            <a:headEnd/>
                            <a:tailEnd/>
                          </a:ln>
                          <a:effectLst/>
                        </pic:spPr>
                      </pic:pic>
                    </a:graphicData>
                  </a:graphic>
                </wp:inline>
              </w:drawing>
            </w:r>
          </w:p>
          <w:p w14:paraId="1F8AF397" w14:textId="77777777" w:rsidR="00244A56" w:rsidRPr="000B2F9C" w:rsidRDefault="00244A56" w:rsidP="00A91E36">
            <w:pPr>
              <w:pStyle w:val="Figure"/>
            </w:pPr>
            <w:r w:rsidRPr="000B2F9C">
              <w:t>Obrázok K</w:t>
            </w:r>
          </w:p>
          <w:p w14:paraId="30AFB69B" w14:textId="12A2E648" w:rsidR="00244A56" w:rsidRPr="000B2F9C" w:rsidRDefault="0086471E" w:rsidP="00A91E36">
            <w:r>
              <w:rPr>
                <w:noProof/>
                <w:lang w:val="en-US" w:eastAsia="ko-KR"/>
              </w:rPr>
              <w:drawing>
                <wp:inline distT="0" distB="0" distL="0" distR="0" wp14:anchorId="0E690472" wp14:editId="578E98A4">
                  <wp:extent cx="2198741" cy="1847850"/>
                  <wp:effectExtent l="0" t="0" r="0" b="0"/>
                  <wp:docPr id="43" name="그림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그림 43"/>
                          <pic:cNvPicPr/>
                        </pic:nvPicPr>
                        <pic:blipFill>
                          <a:blip r:embed="rId61"/>
                          <a:stretch>
                            <a:fillRect/>
                          </a:stretch>
                        </pic:blipFill>
                        <pic:spPr>
                          <a:xfrm>
                            <a:off x="0" y="0"/>
                            <a:ext cx="2208723" cy="1856239"/>
                          </a:xfrm>
                          <a:prstGeom prst="rect">
                            <a:avLst/>
                          </a:prstGeom>
                        </pic:spPr>
                      </pic:pic>
                    </a:graphicData>
                  </a:graphic>
                </wp:inline>
              </w:drawing>
            </w:r>
          </w:p>
          <w:p w14:paraId="5FFD2E79" w14:textId="77777777" w:rsidR="00244A56" w:rsidRPr="000B2F9C" w:rsidRDefault="00244A56" w:rsidP="00A91E36">
            <w:pPr>
              <w:pStyle w:val="Figure"/>
            </w:pPr>
            <w:r w:rsidRPr="000B2F9C">
              <w:t>Obrázok L</w:t>
            </w:r>
          </w:p>
        </w:tc>
        <w:tc>
          <w:tcPr>
            <w:tcW w:w="5469" w:type="dxa"/>
            <w:gridSpan w:val="4"/>
            <w:tcBorders>
              <w:left w:val="nil"/>
            </w:tcBorders>
          </w:tcPr>
          <w:p w14:paraId="0EECD3D1" w14:textId="77777777" w:rsidR="00244A56" w:rsidRPr="000B2F9C" w:rsidRDefault="00244A56" w:rsidP="00A91E36">
            <w:pPr>
              <w:pStyle w:val="NormalHanging"/>
              <w:rPr>
                <w:b/>
                <w:bCs/>
              </w:rPr>
            </w:pPr>
            <w:r w:rsidRPr="000B2F9C">
              <w:rPr>
                <w:b/>
                <w:bCs/>
              </w:rPr>
              <w:t>11.</w:t>
            </w:r>
            <w:r w:rsidRPr="000B2F9C">
              <w:rPr>
                <w:b/>
                <w:bCs/>
              </w:rPr>
              <w:tab/>
              <w:t>Odstránenie naplneného pera z miesta vpichu a ošetrenie miesta vpichu</w:t>
            </w:r>
          </w:p>
          <w:p w14:paraId="2E86B612" w14:textId="77777777" w:rsidR="00244A56" w:rsidRPr="000B2F9C" w:rsidRDefault="00244A56" w:rsidP="00A91E36"/>
          <w:p w14:paraId="01038C69" w14:textId="77777777" w:rsidR="00244A56" w:rsidRPr="000B2F9C" w:rsidRDefault="00244A56" w:rsidP="00A91E36">
            <w:pPr>
              <w:pStyle w:val="NormalHanging"/>
              <w:rPr>
                <w:bCs/>
              </w:rPr>
            </w:pPr>
            <w:r w:rsidRPr="000B2F9C">
              <w:rPr>
                <w:b/>
                <w:bCs/>
              </w:rPr>
              <w:t>a.</w:t>
            </w:r>
            <w:r w:rsidRPr="000B2F9C">
              <w:tab/>
              <w:t>Pozrite sa na naplnené pero a uistite sa, že modrá piestnica so sivou vrchnou časťou úplne vyplní okienko.</w:t>
            </w:r>
          </w:p>
          <w:p w14:paraId="002E50A5" w14:textId="77777777" w:rsidR="00244A56" w:rsidRPr="005639BE" w:rsidRDefault="00244A56" w:rsidP="00A91E36">
            <w:pPr>
              <w:pStyle w:val="NormalHanging"/>
              <w:rPr>
                <w:bCs/>
                <w:lang w:val="fr-CA"/>
              </w:rPr>
            </w:pPr>
            <w:r w:rsidRPr="005639BE">
              <w:rPr>
                <w:b/>
                <w:bCs/>
                <w:lang w:val="fr-CA"/>
              </w:rPr>
              <w:t>b.</w:t>
            </w:r>
            <w:r w:rsidRPr="005639BE">
              <w:rPr>
                <w:lang w:val="fr-CA"/>
              </w:rPr>
              <w:tab/>
              <w:t>Odstráňte naplnené pero z kože.</w:t>
            </w:r>
          </w:p>
          <w:p w14:paraId="0BD87BC6" w14:textId="77777777" w:rsidR="00244A56" w:rsidRPr="005639BE" w:rsidRDefault="00244A56" w:rsidP="00A91E36">
            <w:pPr>
              <w:rPr>
                <w:lang w:val="fr-CA"/>
              </w:rPr>
            </w:pPr>
          </w:p>
          <w:p w14:paraId="0B1111E4" w14:textId="77777777" w:rsidR="00244A56" w:rsidRPr="005639BE" w:rsidRDefault="00244A56" w:rsidP="00A91E36">
            <w:pPr>
              <w:pStyle w:val="Bullet"/>
              <w:rPr>
                <w:lang w:val="fr-CA"/>
              </w:rPr>
            </w:pPr>
            <w:r w:rsidRPr="005639BE">
              <w:rPr>
                <w:lang w:val="fr-CA"/>
              </w:rPr>
              <w:t xml:space="preserve">Po odstránení naplneného pera z miesta vpichu sa ihla automaticky zakryje. Naplnené pero opätovne </w:t>
            </w:r>
            <w:r w:rsidRPr="005639BE">
              <w:rPr>
                <w:b/>
                <w:bCs/>
                <w:lang w:val="fr-CA"/>
              </w:rPr>
              <w:t>nezatvárajte</w:t>
            </w:r>
            <w:r w:rsidRPr="005639BE">
              <w:rPr>
                <w:lang w:val="fr-CA"/>
              </w:rPr>
              <w:t>.</w:t>
            </w:r>
          </w:p>
          <w:p w14:paraId="28E81353" w14:textId="77777777" w:rsidR="00244A56" w:rsidRPr="005639BE" w:rsidRDefault="00244A56" w:rsidP="00A91E36">
            <w:pPr>
              <w:rPr>
                <w:lang w:val="fr-CA"/>
              </w:rPr>
            </w:pPr>
          </w:p>
          <w:p w14:paraId="6A3A132B" w14:textId="77777777" w:rsidR="00244A56" w:rsidRPr="005639BE" w:rsidRDefault="00244A56" w:rsidP="00A91E36">
            <w:pPr>
              <w:pStyle w:val="Bullet"/>
              <w:rPr>
                <w:lang w:val="fr-CA"/>
              </w:rPr>
            </w:pPr>
            <w:r w:rsidRPr="005639BE">
              <w:rPr>
                <w:lang w:val="fr-CA"/>
              </w:rPr>
              <w:t>Ak sa okienko úplne nezmenilo namodro alebo sa liek stále podáva, znamená to, že ste si nepodali plnú dávku. Ihneď zavolajte svojmu poskytovateľovi zdravotnej starostlivosti.</w:t>
            </w:r>
          </w:p>
          <w:p w14:paraId="50FE456B" w14:textId="77777777" w:rsidR="00244A56" w:rsidRPr="005639BE" w:rsidRDefault="00244A56" w:rsidP="00A91E36">
            <w:pPr>
              <w:rPr>
                <w:lang w:val="fr-CA"/>
              </w:rPr>
            </w:pPr>
          </w:p>
          <w:p w14:paraId="45B9E9D2" w14:textId="77777777" w:rsidR="00244A56" w:rsidRPr="005639BE" w:rsidRDefault="00244A56" w:rsidP="00A91E36">
            <w:pPr>
              <w:pStyle w:val="NormalHanging"/>
              <w:rPr>
                <w:bCs/>
                <w:lang w:val="fr-CA"/>
              </w:rPr>
            </w:pPr>
            <w:r w:rsidRPr="005639BE">
              <w:rPr>
                <w:b/>
                <w:bCs/>
                <w:lang w:val="fr-CA"/>
              </w:rPr>
              <w:t>c.</w:t>
            </w:r>
            <w:r w:rsidRPr="005639BE">
              <w:rPr>
                <w:lang w:val="fr-CA"/>
              </w:rPr>
              <w:tab/>
              <w:t>Miesto vpichu injekcie ošetrite jemným pritlačením vatového tampónu alebo gázy (nemasírujte) na miesto vpichu a v prípade potreby použite adhéznu bandáž. Môže dôjsť k slabému krvácaniu.</w:t>
            </w:r>
          </w:p>
          <w:p w14:paraId="084BEFDD" w14:textId="77777777" w:rsidR="00244A56" w:rsidRPr="005639BE" w:rsidRDefault="00244A56" w:rsidP="00A91E36">
            <w:pPr>
              <w:rPr>
                <w:lang w:val="fr-CA"/>
              </w:rPr>
            </w:pPr>
          </w:p>
          <w:p w14:paraId="643DAB34" w14:textId="77777777" w:rsidR="00244A56" w:rsidRPr="005639BE" w:rsidRDefault="00244A56" w:rsidP="00A91E36">
            <w:pPr>
              <w:pStyle w:val="Bullet"/>
              <w:rPr>
                <w:bCs/>
                <w:lang w:val="fr-CA"/>
              </w:rPr>
            </w:pPr>
            <w:r w:rsidRPr="005639BE">
              <w:rPr>
                <w:lang w:val="fr-CA"/>
              </w:rPr>
              <w:t xml:space="preserve">Naplnené pero opätovne </w:t>
            </w:r>
            <w:r w:rsidRPr="005639BE">
              <w:rPr>
                <w:b/>
                <w:bCs/>
                <w:lang w:val="fr-CA"/>
              </w:rPr>
              <w:t>nepoužívajte</w:t>
            </w:r>
            <w:r w:rsidRPr="005639BE">
              <w:rPr>
                <w:lang w:val="fr-CA"/>
              </w:rPr>
              <w:t>.</w:t>
            </w:r>
          </w:p>
          <w:p w14:paraId="2CDDD364" w14:textId="77777777" w:rsidR="00244A56" w:rsidRPr="005639BE" w:rsidRDefault="00244A56" w:rsidP="00A91E36">
            <w:pPr>
              <w:pStyle w:val="Bullet"/>
              <w:rPr>
                <w:bCs/>
                <w:lang w:val="fr-CA"/>
              </w:rPr>
            </w:pPr>
            <w:r w:rsidRPr="005639BE">
              <w:rPr>
                <w:lang w:val="fr-CA"/>
              </w:rPr>
              <w:t xml:space="preserve">Miesto vpichu </w:t>
            </w:r>
            <w:r w:rsidRPr="005639BE">
              <w:rPr>
                <w:b/>
                <w:bCs/>
                <w:lang w:val="fr-CA"/>
              </w:rPr>
              <w:t>nemasírujte</w:t>
            </w:r>
            <w:r w:rsidRPr="005639BE">
              <w:rPr>
                <w:lang w:val="fr-CA"/>
              </w:rPr>
              <w:t>.</w:t>
            </w:r>
          </w:p>
          <w:p w14:paraId="55037393" w14:textId="77777777" w:rsidR="00244A56" w:rsidRPr="005639BE" w:rsidRDefault="00244A56" w:rsidP="00A91E36">
            <w:pPr>
              <w:rPr>
                <w:lang w:val="fr-CA"/>
              </w:rPr>
            </w:pPr>
          </w:p>
        </w:tc>
      </w:tr>
      <w:tr w:rsidR="00244A56" w:rsidRPr="000B2F9C" w14:paraId="0986ACD0" w14:textId="77777777" w:rsidTr="0086471E">
        <w:trPr>
          <w:cantSplit/>
        </w:trPr>
        <w:tc>
          <w:tcPr>
            <w:tcW w:w="3818" w:type="dxa"/>
            <w:gridSpan w:val="4"/>
            <w:tcBorders>
              <w:right w:val="nil"/>
            </w:tcBorders>
          </w:tcPr>
          <w:p w14:paraId="3FDAA0A2" w14:textId="77777777" w:rsidR="00244A56" w:rsidRPr="000B2F9C" w:rsidRDefault="00C5662E" w:rsidP="00A91E36">
            <w:r w:rsidRPr="000B2F9C">
              <w:rPr>
                <w:noProof/>
                <w:lang w:val="en-US" w:eastAsia="ko-KR"/>
              </w:rPr>
              <w:drawing>
                <wp:inline distT="0" distB="0" distL="0" distR="0" wp14:anchorId="3B95C71C" wp14:editId="164EDF94">
                  <wp:extent cx="2228850" cy="2724150"/>
                  <wp:effectExtent l="19050" t="19050" r="19050" b="19050"/>
                  <wp:docPr id="44"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28850" cy="2724150"/>
                          </a:xfrm>
                          <a:prstGeom prst="rect">
                            <a:avLst/>
                          </a:prstGeom>
                          <a:noFill/>
                          <a:ln w="9525" cmpd="sng">
                            <a:solidFill>
                              <a:srgbClr val="000000"/>
                            </a:solidFill>
                            <a:miter lim="800000"/>
                            <a:headEnd/>
                            <a:tailEnd/>
                          </a:ln>
                          <a:effectLst/>
                        </pic:spPr>
                      </pic:pic>
                    </a:graphicData>
                  </a:graphic>
                </wp:inline>
              </w:drawing>
            </w:r>
          </w:p>
          <w:p w14:paraId="41512B7D" w14:textId="77777777" w:rsidR="00244A56" w:rsidRPr="000B2F9C" w:rsidRDefault="00244A56" w:rsidP="00A91E36">
            <w:pPr>
              <w:pStyle w:val="Figure"/>
            </w:pPr>
            <w:r w:rsidRPr="000B2F9C">
              <w:t>Obrázok M</w:t>
            </w:r>
          </w:p>
        </w:tc>
        <w:tc>
          <w:tcPr>
            <w:tcW w:w="5185" w:type="dxa"/>
            <w:gridSpan w:val="2"/>
            <w:tcBorders>
              <w:left w:val="nil"/>
            </w:tcBorders>
          </w:tcPr>
          <w:p w14:paraId="61FE2809" w14:textId="77777777" w:rsidR="00244A56" w:rsidRPr="000B2F9C" w:rsidRDefault="00244A56" w:rsidP="00A91E36">
            <w:pPr>
              <w:pStyle w:val="NormalHanging"/>
              <w:rPr>
                <w:b/>
                <w:bCs/>
              </w:rPr>
            </w:pPr>
            <w:r w:rsidRPr="000B2F9C">
              <w:rPr>
                <w:b/>
                <w:bCs/>
              </w:rPr>
              <w:t>12.</w:t>
            </w:r>
            <w:r w:rsidRPr="000B2F9C">
              <w:rPr>
                <w:b/>
                <w:bCs/>
              </w:rPr>
              <w:tab/>
              <w:t>Likvidácia naplneného pera</w:t>
            </w:r>
          </w:p>
          <w:p w14:paraId="6E52C200" w14:textId="77777777" w:rsidR="00244A56" w:rsidRPr="000B2F9C" w:rsidRDefault="00244A56" w:rsidP="00A91E36"/>
          <w:p w14:paraId="77E966F1" w14:textId="77777777" w:rsidR="00244A56" w:rsidRPr="000B2F9C" w:rsidRDefault="00244A56" w:rsidP="00A91E36">
            <w:pPr>
              <w:pStyle w:val="NormalHanging"/>
              <w:rPr>
                <w:bCs/>
              </w:rPr>
            </w:pPr>
            <w:r w:rsidRPr="000B2F9C">
              <w:rPr>
                <w:b/>
                <w:bCs/>
              </w:rPr>
              <w:t>a.</w:t>
            </w:r>
            <w:r w:rsidRPr="000B2F9C">
              <w:tab/>
              <w:t>Použité naplnené pero vyhoďte do špeciálnej nádoby na ostré predmety podľa pokynov svojho lekára, zdravotnej sestry alebo lekárnika.</w:t>
            </w:r>
          </w:p>
          <w:p w14:paraId="501F2FF3" w14:textId="77777777" w:rsidR="00244A56" w:rsidRPr="000B2F9C" w:rsidRDefault="00244A56" w:rsidP="00A91E36"/>
          <w:p w14:paraId="577F559E" w14:textId="77777777" w:rsidR="00244A56" w:rsidRPr="000B2F9C" w:rsidRDefault="00244A56" w:rsidP="00A91E36">
            <w:pPr>
              <w:rPr>
                <w:bCs/>
              </w:rPr>
            </w:pPr>
            <w:r w:rsidRPr="000B2F9C">
              <w:rPr>
                <w:b/>
                <w:bCs/>
              </w:rPr>
              <w:t>b.</w:t>
            </w:r>
            <w:r w:rsidRPr="000B2F9C">
              <w:tab/>
              <w:t>Alkoholom napustený tampón spolu s obalom môžete vyhodiť do komunálneho odpadu.</w:t>
            </w:r>
          </w:p>
          <w:p w14:paraId="4B046E28" w14:textId="77777777" w:rsidR="00244A56" w:rsidRPr="000B2F9C" w:rsidRDefault="00244A56" w:rsidP="00A91E36"/>
          <w:p w14:paraId="0402D39F" w14:textId="77777777" w:rsidR="00244A56" w:rsidRPr="000B2F9C" w:rsidRDefault="00244A56" w:rsidP="00A91E36">
            <w:pPr>
              <w:pStyle w:val="Bullet"/>
            </w:pPr>
            <w:r w:rsidRPr="000B2F9C">
              <w:t>Naplnené injekčné pero a špeciálnu nádobu na ostré predmety vždy uchovávajte mimo dohľadu a dosahu detí.</w:t>
            </w:r>
          </w:p>
          <w:p w14:paraId="7B7D1B21" w14:textId="77777777" w:rsidR="00244A56" w:rsidRPr="000B2F9C" w:rsidRDefault="00244A56" w:rsidP="00A91E36"/>
        </w:tc>
      </w:tr>
    </w:tbl>
    <w:p w14:paraId="0EA069BA" w14:textId="77777777" w:rsidR="00161943" w:rsidRPr="000B2F9C" w:rsidRDefault="00161943" w:rsidP="000F385F"/>
    <w:p w14:paraId="3B04C6F5" w14:textId="77777777" w:rsidR="00161943" w:rsidRPr="000B2F9C" w:rsidRDefault="00161943">
      <w:pPr>
        <w:suppressAutoHyphens w:val="0"/>
      </w:pPr>
      <w:r w:rsidRPr="000B2F9C">
        <w:br w:type="page"/>
      </w:r>
    </w:p>
    <w:p w14:paraId="41517C4C" w14:textId="77777777" w:rsidR="0077112E" w:rsidRPr="0096786A" w:rsidRDefault="0077112E" w:rsidP="0077112E">
      <w:pPr>
        <w:jc w:val="center"/>
        <w:rPr>
          <w:lang w:val="fr-CA"/>
        </w:rPr>
      </w:pPr>
      <w:r w:rsidRPr="0096786A">
        <w:rPr>
          <w:b/>
          <w:lang w:val="fr-CA"/>
        </w:rPr>
        <w:lastRenderedPageBreak/>
        <w:t>Písomná informácia pre používateľa: Informácie pre pacientov</w:t>
      </w:r>
    </w:p>
    <w:p w14:paraId="6E1A3A89" w14:textId="77777777" w:rsidR="0077112E" w:rsidRPr="0096786A" w:rsidRDefault="0077112E" w:rsidP="0077112E">
      <w:pPr>
        <w:pStyle w:val="NormalKeep"/>
        <w:rPr>
          <w:lang w:val="fr-CA"/>
        </w:rPr>
      </w:pPr>
    </w:p>
    <w:p w14:paraId="7F448C2E" w14:textId="77777777" w:rsidR="0077112E" w:rsidRPr="0096786A" w:rsidRDefault="0077112E" w:rsidP="0077112E">
      <w:pPr>
        <w:pStyle w:val="HeadingStrongCentred"/>
        <w:rPr>
          <w:lang w:val="fr-CA"/>
        </w:rPr>
      </w:pPr>
      <w:r w:rsidRPr="0096786A">
        <w:rPr>
          <w:lang w:val="fr-CA"/>
        </w:rPr>
        <w:t>Yuflyma 80 mg injekčný roztok v naplnenej injekčnej striekačke</w:t>
      </w:r>
    </w:p>
    <w:p w14:paraId="03C2CF01" w14:textId="77777777" w:rsidR="0077112E" w:rsidRPr="000B2F9C" w:rsidRDefault="0077112E" w:rsidP="0077112E">
      <w:pPr>
        <w:pStyle w:val="NormalCentred"/>
      </w:pPr>
      <w:r w:rsidRPr="000B2F9C">
        <w:t>adalimumab</w:t>
      </w:r>
    </w:p>
    <w:p w14:paraId="638C0A71" w14:textId="77777777" w:rsidR="0077112E" w:rsidRPr="000B2F9C" w:rsidRDefault="0077112E" w:rsidP="0077112E"/>
    <w:p w14:paraId="0E7969EB" w14:textId="77777777" w:rsidR="0077112E" w:rsidRPr="000B2F9C" w:rsidRDefault="00704567" w:rsidP="0077112E">
      <w:r>
        <w:rPr>
          <w:noProof/>
          <w:lang w:val="en-US" w:eastAsia="ko-KR"/>
        </w:rPr>
        <w:drawing>
          <wp:inline distT="0" distB="0" distL="0" distR="0" wp14:anchorId="4AF89D61" wp14:editId="3EBA5C58">
            <wp:extent cx="190500" cy="180975"/>
            <wp:effectExtent l="0" t="0" r="0" b="9525"/>
            <wp:docPr id="180"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77112E" w:rsidRPr="000B2F9C">
        <w:t>Tento liek je predmetom ďalšieho monitorovania. To umožní rýchle získanie nových informácií o bezpečnosti. Môžete prispieť tým, že nahlásite akékoľvek vedľajšie účinky, ktoré sa u vás vyskytnú. Informácie o tom, ako hlásiť vedľajšie účinky, nájdete na konci časti 4.</w:t>
      </w:r>
    </w:p>
    <w:p w14:paraId="62E1202E" w14:textId="77777777" w:rsidR="0077112E" w:rsidRPr="000B2F9C" w:rsidRDefault="0077112E" w:rsidP="0077112E"/>
    <w:p w14:paraId="719C6D4F" w14:textId="77777777" w:rsidR="0077112E" w:rsidRPr="000B2F9C" w:rsidRDefault="0077112E" w:rsidP="0077112E">
      <w:pPr>
        <w:pStyle w:val="HeadingStrong"/>
      </w:pPr>
      <w:r w:rsidRPr="000B2F9C">
        <w:t>Pozorne si prečítajte celú písomnú informáciu predtým, ako začnete používať tento liek, pretože obsahuje pre vás dôležité informácie.</w:t>
      </w:r>
    </w:p>
    <w:p w14:paraId="191A5F6C" w14:textId="77777777" w:rsidR="0077112E" w:rsidRPr="0096786A" w:rsidRDefault="0077112E" w:rsidP="0077112E">
      <w:pPr>
        <w:pStyle w:val="Bullet"/>
        <w:keepNext/>
        <w:rPr>
          <w:lang w:val="fr-CA"/>
        </w:rPr>
      </w:pPr>
      <w:r w:rsidRPr="0096786A">
        <w:rPr>
          <w:lang w:val="fr-CA"/>
        </w:rPr>
        <w:t>Túto písomnú informáciu si uschovajte. Možno bude potrebné, aby ste si ju znova prečítali.</w:t>
      </w:r>
    </w:p>
    <w:p w14:paraId="23CB5F1E" w14:textId="77777777" w:rsidR="0077112E" w:rsidRPr="0096786A" w:rsidRDefault="0077112E" w:rsidP="0077112E">
      <w:pPr>
        <w:pStyle w:val="Bullet"/>
        <w:rPr>
          <w:lang w:val="fr-CA"/>
        </w:rPr>
      </w:pPr>
      <w:r w:rsidRPr="0096786A">
        <w:rPr>
          <w:lang w:val="fr-CA"/>
        </w:rPr>
        <w:t xml:space="preserve">Váš lekár vám vydá aj </w:t>
      </w:r>
      <w:r w:rsidRPr="0096786A">
        <w:rPr>
          <w:b/>
          <w:bCs/>
          <w:lang w:val="fr-CA"/>
        </w:rPr>
        <w:t>Informačnú kartičku pre pacienta</w:t>
      </w:r>
      <w:r w:rsidRPr="0096786A">
        <w:rPr>
          <w:lang w:val="fr-CA"/>
        </w:rPr>
        <w:t xml:space="preserve"> s dôležitými informáciami o bezpečnosti, s ktorými sa musíte oboznámiť predtým, ako začnete používať Yuflymu, a počas liečby Yuflymou. Túto </w:t>
      </w:r>
      <w:r w:rsidRPr="0096786A">
        <w:rPr>
          <w:b/>
          <w:bCs/>
          <w:lang w:val="fr-CA"/>
        </w:rPr>
        <w:t>Informačnú kartičku pre pacienta</w:t>
      </w:r>
      <w:r w:rsidRPr="0096786A">
        <w:rPr>
          <w:lang w:val="fr-CA"/>
        </w:rPr>
        <w:t xml:space="preserve"> noste vždy pri sebe počas liečby a uschovajte ju po dobu 4 mesiacov od poslednej injekcie Yuflymy.</w:t>
      </w:r>
    </w:p>
    <w:p w14:paraId="4C0CD42B" w14:textId="77777777" w:rsidR="0077112E" w:rsidRPr="0096786A" w:rsidRDefault="0077112E" w:rsidP="0077112E">
      <w:pPr>
        <w:pStyle w:val="Bullet"/>
        <w:rPr>
          <w:lang w:val="fr-CA"/>
        </w:rPr>
      </w:pPr>
      <w:r w:rsidRPr="0096786A">
        <w:rPr>
          <w:lang w:val="fr-CA"/>
        </w:rPr>
        <w:t>Ak máte akékoľvek ďalšie otázky, obráťte sa na svojho lekára alebo lekárnika.</w:t>
      </w:r>
    </w:p>
    <w:p w14:paraId="23346065" w14:textId="77777777" w:rsidR="0077112E" w:rsidRPr="000B2F9C" w:rsidRDefault="0077112E" w:rsidP="0077112E">
      <w:pPr>
        <w:pStyle w:val="Bullet"/>
      </w:pPr>
      <w:r w:rsidRPr="000B2F9C">
        <w:t>Tento liek bol predpísaný iba vám. Nedávajte ho nikomu inému. Môže mu uškodiť, dokonca aj vtedy, ak má rovnaké prejavy ochorenia ako vy.</w:t>
      </w:r>
    </w:p>
    <w:p w14:paraId="2B62D650" w14:textId="77777777" w:rsidR="0077112E" w:rsidRPr="000B2F9C" w:rsidRDefault="0077112E" w:rsidP="0077112E">
      <w:pPr>
        <w:pStyle w:val="Bullet"/>
      </w:pPr>
      <w:r w:rsidRPr="000B2F9C">
        <w:t>Ak sa u vás vyskytne akýkoľvek vedľajší účinok, obráťte sa na svojho lekára alebo lekárnika. To sa týka aj akýchkoľvek vedľajších účinkov, ktoré nie sú uvedené v tejto písomnej informácii. Pozri časť 4.</w:t>
      </w:r>
    </w:p>
    <w:p w14:paraId="09C489D1" w14:textId="77777777" w:rsidR="0077112E" w:rsidRPr="000B2F9C" w:rsidRDefault="0077112E" w:rsidP="0077112E"/>
    <w:p w14:paraId="53E7C6BB" w14:textId="77777777" w:rsidR="0077112E" w:rsidRPr="0096786A" w:rsidRDefault="0077112E" w:rsidP="0077112E">
      <w:pPr>
        <w:pStyle w:val="HeadingStrong"/>
        <w:rPr>
          <w:lang w:val="fr-CA"/>
        </w:rPr>
      </w:pPr>
      <w:r w:rsidRPr="0096786A">
        <w:rPr>
          <w:lang w:val="fr-CA"/>
        </w:rPr>
        <w:t>V tejto písomnej informácii sa dozviete:</w:t>
      </w:r>
    </w:p>
    <w:p w14:paraId="7DBFC96C" w14:textId="77777777" w:rsidR="0077112E" w:rsidRPr="0096786A" w:rsidRDefault="0077112E" w:rsidP="0077112E">
      <w:pPr>
        <w:pStyle w:val="NormalHanging"/>
        <w:keepNext/>
        <w:rPr>
          <w:lang w:val="fr-CA"/>
        </w:rPr>
      </w:pPr>
      <w:r w:rsidRPr="0096786A">
        <w:rPr>
          <w:lang w:val="fr-CA"/>
        </w:rPr>
        <w:t>1.</w:t>
      </w:r>
      <w:r w:rsidRPr="0096786A">
        <w:rPr>
          <w:lang w:val="fr-CA"/>
        </w:rPr>
        <w:tab/>
        <w:t>Čo je Yuflyma a na čo sa používa</w:t>
      </w:r>
    </w:p>
    <w:p w14:paraId="419F3E1A" w14:textId="77777777" w:rsidR="0077112E" w:rsidRPr="0096786A" w:rsidRDefault="0077112E" w:rsidP="0077112E">
      <w:pPr>
        <w:pStyle w:val="NormalHanging"/>
        <w:keepNext/>
        <w:rPr>
          <w:lang w:val="fr-CA"/>
        </w:rPr>
      </w:pPr>
      <w:r w:rsidRPr="0096786A">
        <w:rPr>
          <w:lang w:val="fr-CA"/>
        </w:rPr>
        <w:t>2.</w:t>
      </w:r>
      <w:r w:rsidRPr="0096786A">
        <w:rPr>
          <w:lang w:val="fr-CA"/>
        </w:rPr>
        <w:tab/>
        <w:t>Čo potrebujete vedieť predtým, ako použijete Yuflymu</w:t>
      </w:r>
    </w:p>
    <w:p w14:paraId="151E4DAE" w14:textId="77777777" w:rsidR="0077112E" w:rsidRPr="0096786A" w:rsidRDefault="0077112E" w:rsidP="0077112E">
      <w:pPr>
        <w:pStyle w:val="NormalHanging"/>
        <w:keepNext/>
        <w:rPr>
          <w:lang w:val="fr-CA"/>
        </w:rPr>
      </w:pPr>
      <w:r w:rsidRPr="0096786A">
        <w:rPr>
          <w:lang w:val="fr-CA"/>
        </w:rPr>
        <w:t>3.</w:t>
      </w:r>
      <w:r w:rsidRPr="0096786A">
        <w:rPr>
          <w:lang w:val="fr-CA"/>
        </w:rPr>
        <w:tab/>
        <w:t>Ako používať Yuflymu</w:t>
      </w:r>
    </w:p>
    <w:p w14:paraId="4696C4B5" w14:textId="77777777" w:rsidR="0077112E" w:rsidRPr="0096786A" w:rsidRDefault="0077112E" w:rsidP="0077112E">
      <w:pPr>
        <w:pStyle w:val="NormalHanging"/>
        <w:keepNext/>
        <w:rPr>
          <w:lang w:val="fr-CA"/>
        </w:rPr>
      </w:pPr>
      <w:r w:rsidRPr="0096786A">
        <w:rPr>
          <w:lang w:val="fr-CA"/>
        </w:rPr>
        <w:t>4.</w:t>
      </w:r>
      <w:r w:rsidRPr="0096786A">
        <w:rPr>
          <w:lang w:val="fr-CA"/>
        </w:rPr>
        <w:tab/>
        <w:t>Možné vedľajšie účinky</w:t>
      </w:r>
    </w:p>
    <w:p w14:paraId="21052BF2" w14:textId="77777777" w:rsidR="0077112E" w:rsidRPr="0096786A" w:rsidRDefault="0077112E" w:rsidP="0077112E">
      <w:pPr>
        <w:pStyle w:val="NormalHanging"/>
        <w:keepNext/>
        <w:rPr>
          <w:lang w:val="fr-CA"/>
        </w:rPr>
      </w:pPr>
      <w:r w:rsidRPr="0096786A">
        <w:rPr>
          <w:lang w:val="fr-CA"/>
        </w:rPr>
        <w:t>5.</w:t>
      </w:r>
      <w:r w:rsidRPr="0096786A">
        <w:rPr>
          <w:lang w:val="fr-CA"/>
        </w:rPr>
        <w:tab/>
        <w:t>Ako uchovávať Yuflymu</w:t>
      </w:r>
    </w:p>
    <w:p w14:paraId="5E73B4BC" w14:textId="77777777" w:rsidR="0077112E" w:rsidRPr="0096786A" w:rsidRDefault="0077112E" w:rsidP="0077112E">
      <w:pPr>
        <w:pStyle w:val="NormalHanging"/>
        <w:keepNext/>
        <w:rPr>
          <w:lang w:val="fr-CA"/>
        </w:rPr>
      </w:pPr>
      <w:r w:rsidRPr="0096786A">
        <w:rPr>
          <w:lang w:val="fr-CA"/>
        </w:rPr>
        <w:t>6.</w:t>
      </w:r>
      <w:r w:rsidRPr="0096786A">
        <w:rPr>
          <w:lang w:val="fr-CA"/>
        </w:rPr>
        <w:tab/>
        <w:t>Obsah balenia a ďalšie informácie</w:t>
      </w:r>
    </w:p>
    <w:p w14:paraId="17E977A0" w14:textId="77777777" w:rsidR="0077112E" w:rsidRPr="0096786A" w:rsidRDefault="0077112E" w:rsidP="0077112E">
      <w:pPr>
        <w:pStyle w:val="NormalHanging"/>
        <w:rPr>
          <w:lang w:val="fr-CA"/>
        </w:rPr>
      </w:pPr>
      <w:r w:rsidRPr="0096786A">
        <w:rPr>
          <w:lang w:val="fr-CA"/>
        </w:rPr>
        <w:t>7.</w:t>
      </w:r>
      <w:r w:rsidRPr="0096786A">
        <w:rPr>
          <w:lang w:val="fr-CA"/>
        </w:rPr>
        <w:tab/>
        <w:t>Pokyny na použitie</w:t>
      </w:r>
    </w:p>
    <w:p w14:paraId="729EFB1B" w14:textId="77777777" w:rsidR="0077112E" w:rsidRPr="0096786A" w:rsidRDefault="0077112E" w:rsidP="0077112E">
      <w:pPr>
        <w:rPr>
          <w:lang w:val="fr-CA"/>
        </w:rPr>
      </w:pPr>
    </w:p>
    <w:p w14:paraId="58142DAC" w14:textId="77777777" w:rsidR="0077112E" w:rsidRPr="0096786A" w:rsidRDefault="0077112E" w:rsidP="0077112E">
      <w:pPr>
        <w:rPr>
          <w:b/>
          <w:lang w:val="fr-CA"/>
        </w:rPr>
      </w:pPr>
      <w:r w:rsidRPr="0096786A">
        <w:rPr>
          <w:b/>
          <w:lang w:val="fr-CA"/>
        </w:rPr>
        <w:t>1.</w:t>
      </w:r>
      <w:r w:rsidRPr="0096786A">
        <w:rPr>
          <w:b/>
          <w:lang w:val="fr-CA"/>
        </w:rPr>
        <w:tab/>
        <w:t>Čo je Yuflyma a na čo sa používa</w:t>
      </w:r>
    </w:p>
    <w:p w14:paraId="19290ADC" w14:textId="77777777" w:rsidR="0077112E" w:rsidRPr="0096786A" w:rsidRDefault="0077112E" w:rsidP="0077112E">
      <w:pPr>
        <w:pStyle w:val="NormalKeep"/>
        <w:rPr>
          <w:lang w:val="fr-CA"/>
        </w:rPr>
      </w:pPr>
    </w:p>
    <w:p w14:paraId="56925890" w14:textId="77777777" w:rsidR="0077112E" w:rsidRPr="0096786A" w:rsidRDefault="0077112E" w:rsidP="0077112E">
      <w:pPr>
        <w:rPr>
          <w:lang w:val="fr-CA"/>
        </w:rPr>
      </w:pPr>
      <w:r w:rsidRPr="0096786A">
        <w:rPr>
          <w:lang w:val="fr-CA"/>
        </w:rPr>
        <w:t>Yuflyma obsahuje liečivo adalimumab, liek, ktorý má účinok na imunitný (obranný) systém vášho tela.</w:t>
      </w:r>
    </w:p>
    <w:p w14:paraId="475C6075" w14:textId="77777777" w:rsidR="0077112E" w:rsidRPr="0096786A" w:rsidRDefault="0077112E" w:rsidP="0077112E">
      <w:pPr>
        <w:rPr>
          <w:lang w:val="fr-CA"/>
        </w:rPr>
      </w:pPr>
    </w:p>
    <w:p w14:paraId="3DED41AB" w14:textId="77777777" w:rsidR="0077112E" w:rsidRPr="0096786A" w:rsidRDefault="0077112E" w:rsidP="0077112E">
      <w:pPr>
        <w:pStyle w:val="NormalKeep"/>
        <w:rPr>
          <w:lang w:val="fr-CA"/>
        </w:rPr>
      </w:pPr>
      <w:r w:rsidRPr="0096786A">
        <w:rPr>
          <w:lang w:val="fr-CA"/>
        </w:rPr>
        <w:t>Yuflyma je určená na liečbu nasledovných zápalových ochorení:</w:t>
      </w:r>
    </w:p>
    <w:p w14:paraId="51FD1CCE" w14:textId="77777777" w:rsidR="0077112E" w:rsidRPr="000B2F9C" w:rsidRDefault="0077112E" w:rsidP="0077112E">
      <w:pPr>
        <w:pStyle w:val="Bullet"/>
        <w:keepNext/>
      </w:pPr>
      <w:r w:rsidRPr="000B2F9C">
        <w:t>Reumatoidná artritída</w:t>
      </w:r>
    </w:p>
    <w:p w14:paraId="7646E2F3" w14:textId="77777777" w:rsidR="0077112E" w:rsidRPr="000B2F9C" w:rsidRDefault="0077112E" w:rsidP="0077112E">
      <w:pPr>
        <w:pStyle w:val="Bullet"/>
      </w:pPr>
      <w:r w:rsidRPr="000B2F9C">
        <w:t>Ložisková psoriáza</w:t>
      </w:r>
    </w:p>
    <w:p w14:paraId="187D757F" w14:textId="77777777" w:rsidR="0077112E" w:rsidRPr="000B2F9C" w:rsidRDefault="0077112E" w:rsidP="0077112E">
      <w:pPr>
        <w:pStyle w:val="Bullet"/>
      </w:pPr>
      <w:r w:rsidRPr="000B2F9C">
        <w:t>Hidradenitis suppurativa</w:t>
      </w:r>
    </w:p>
    <w:p w14:paraId="20114E4C" w14:textId="77777777" w:rsidR="0077112E" w:rsidRPr="000B2F9C" w:rsidRDefault="0077112E" w:rsidP="0077112E">
      <w:pPr>
        <w:pStyle w:val="Bullet"/>
      </w:pPr>
      <w:r w:rsidRPr="000B2F9C">
        <w:t>Crohnova choroba</w:t>
      </w:r>
    </w:p>
    <w:p w14:paraId="52F5862F" w14:textId="77777777" w:rsidR="0077112E" w:rsidRPr="000B2F9C" w:rsidRDefault="0077112E" w:rsidP="0077112E">
      <w:pPr>
        <w:pStyle w:val="Bullet"/>
        <w:keepNext/>
      </w:pPr>
      <w:r w:rsidRPr="000B2F9C">
        <w:t>Ulcerózna kolitída</w:t>
      </w:r>
    </w:p>
    <w:p w14:paraId="3029AB57" w14:textId="77777777" w:rsidR="0077112E" w:rsidRPr="000B2F9C" w:rsidRDefault="0077112E" w:rsidP="0077112E">
      <w:pPr>
        <w:pStyle w:val="Bullet"/>
      </w:pPr>
      <w:r w:rsidRPr="000B2F9C">
        <w:t>Neinfekčná uveitída</w:t>
      </w:r>
    </w:p>
    <w:p w14:paraId="499F0285" w14:textId="77777777" w:rsidR="0077112E" w:rsidRPr="000B2F9C" w:rsidRDefault="0077112E" w:rsidP="0077112E"/>
    <w:p w14:paraId="743080F4" w14:textId="77777777" w:rsidR="0077112E" w:rsidRPr="000B2F9C" w:rsidRDefault="0077112E" w:rsidP="0077112E">
      <w:r w:rsidRPr="000B2F9C">
        <w:t>Aktívna zložka Yuflymy, adalimumab, je ľudská monoklonálna protilátka. Monoklonálne protilátky sú bielkoviny, ktoré sa viažu na špecifický cieľ v tele.</w:t>
      </w:r>
    </w:p>
    <w:p w14:paraId="03D00C47" w14:textId="77777777" w:rsidR="0077112E" w:rsidRPr="000B2F9C" w:rsidRDefault="0077112E" w:rsidP="0077112E"/>
    <w:p w14:paraId="5F73A82D" w14:textId="77777777" w:rsidR="0077112E" w:rsidRPr="000B2F9C" w:rsidRDefault="0077112E" w:rsidP="0077112E">
      <w:r w:rsidRPr="000B2F9C">
        <w:t>Cieľom adalimumabu je bielkovina nazývaná tumor nekrotizujúci faktor (TNFα), ktorý sa podieľa na imunitnom (obrannom) systéme a je prítomný vo zvýšených hladinách pri zápalových ochoreniach uvedených vyššie. Tým, že sa Yuflyma naviaže na TNFα, zníži zápalový proces pri týchto ochoreniach.</w:t>
      </w:r>
    </w:p>
    <w:p w14:paraId="7307C2E0" w14:textId="77777777" w:rsidR="0077112E" w:rsidRPr="000B2F9C" w:rsidRDefault="0077112E" w:rsidP="0077112E"/>
    <w:p w14:paraId="0BCC073C" w14:textId="77777777" w:rsidR="0077112E" w:rsidRPr="000B2F9C" w:rsidRDefault="0077112E" w:rsidP="0077112E">
      <w:pPr>
        <w:pStyle w:val="HeadingStrong"/>
      </w:pPr>
      <w:r w:rsidRPr="000B2F9C">
        <w:t>Reumatoidná artritída</w:t>
      </w:r>
    </w:p>
    <w:p w14:paraId="2D3E4604" w14:textId="77777777" w:rsidR="0077112E" w:rsidRPr="000B2F9C" w:rsidRDefault="0077112E" w:rsidP="0077112E">
      <w:pPr>
        <w:pStyle w:val="NormalKeep"/>
      </w:pPr>
    </w:p>
    <w:p w14:paraId="4910CA4A" w14:textId="77777777" w:rsidR="0077112E" w:rsidRPr="000B2F9C" w:rsidRDefault="0077112E" w:rsidP="0077112E">
      <w:r w:rsidRPr="000B2F9C">
        <w:t>Reumatoidná artritída je zápalové ochorenie kĺbov.</w:t>
      </w:r>
    </w:p>
    <w:p w14:paraId="242D539F" w14:textId="77777777" w:rsidR="0077112E" w:rsidRPr="000B2F9C" w:rsidRDefault="0077112E" w:rsidP="0077112E"/>
    <w:p w14:paraId="79EDD353" w14:textId="77777777" w:rsidR="0077112E" w:rsidRPr="000B2F9C" w:rsidRDefault="0077112E" w:rsidP="0077112E">
      <w:r w:rsidRPr="000B2F9C">
        <w:lastRenderedPageBreak/>
        <w:t>Yuflyma sa používa na liečbu stredne ťažkej až ťažkej reumatoidnej artritídy u dospelých. Najprv môžete dostávať iné lieky modifikujúce chorobu, ako je metotrexát. Ak u vás tieto lieky nevyvolajú dostatočnú odpoveď, dostanete Yuflymu.</w:t>
      </w:r>
    </w:p>
    <w:p w14:paraId="33D10BD1" w14:textId="77777777" w:rsidR="0077112E" w:rsidRPr="000B2F9C" w:rsidRDefault="0077112E" w:rsidP="0077112E"/>
    <w:p w14:paraId="75BF23B8" w14:textId="77777777" w:rsidR="0077112E" w:rsidRPr="000B2F9C" w:rsidRDefault="0077112E" w:rsidP="0077112E">
      <w:r w:rsidRPr="000B2F9C">
        <w:t>Yuflymu je možné použiť aj na liečbu ťažkej, aktívnej a progresívnej reumatoidnej artritídy bez predchádzajúcej liečby metotrexátom.</w:t>
      </w:r>
    </w:p>
    <w:p w14:paraId="40CA3F08" w14:textId="77777777" w:rsidR="0077112E" w:rsidRPr="000B2F9C" w:rsidRDefault="0077112E" w:rsidP="0077112E"/>
    <w:p w14:paraId="29E0F30B" w14:textId="77777777" w:rsidR="0077112E" w:rsidRPr="000B2F9C" w:rsidRDefault="0077112E" w:rsidP="0077112E">
      <w:r w:rsidRPr="000B2F9C">
        <w:t>Yuflyma môže spomaliť poškodenie kĺbov spôsobené zápalovým ochorením a môže im pomôcť voľnejšie sa pohybovať.</w:t>
      </w:r>
    </w:p>
    <w:p w14:paraId="35D8BE5F" w14:textId="77777777" w:rsidR="0077112E" w:rsidRPr="000B2F9C" w:rsidRDefault="0077112E" w:rsidP="0077112E"/>
    <w:p w14:paraId="570C0007" w14:textId="77777777" w:rsidR="0077112E" w:rsidRPr="000B2F9C" w:rsidRDefault="0077112E" w:rsidP="0077112E">
      <w:r w:rsidRPr="000B2F9C">
        <w:t>Váš lekár rozhodne, či sa má Yuflyma podávať s metotrexátom alebo samostatne.</w:t>
      </w:r>
    </w:p>
    <w:p w14:paraId="0269EB42" w14:textId="77777777" w:rsidR="0077112E" w:rsidRPr="000B2F9C" w:rsidRDefault="0077112E" w:rsidP="0077112E"/>
    <w:p w14:paraId="3472E6DE" w14:textId="77777777" w:rsidR="0077112E" w:rsidRPr="000B2F9C" w:rsidRDefault="0077112E" w:rsidP="0077112E">
      <w:pPr>
        <w:pStyle w:val="HeadingStrong"/>
      </w:pPr>
      <w:r w:rsidRPr="000B2F9C">
        <w:t>Ložisková psoriáza</w:t>
      </w:r>
    </w:p>
    <w:p w14:paraId="370FACB7" w14:textId="77777777" w:rsidR="0077112E" w:rsidRPr="000B2F9C" w:rsidRDefault="0077112E" w:rsidP="0077112E">
      <w:pPr>
        <w:pStyle w:val="NormalKeep"/>
      </w:pPr>
    </w:p>
    <w:p w14:paraId="6F61BFB2" w14:textId="77777777" w:rsidR="0077112E" w:rsidRPr="00366551" w:rsidRDefault="0077112E" w:rsidP="0077112E">
      <w:r w:rsidRPr="000B2F9C">
        <w:t>Ložisková psoriáza je kožné ochorenie, ktoré spôsobuje červené, zlupu</w:t>
      </w:r>
      <w:r w:rsidRPr="00366551">
        <w:t>júce, zrohovatené ložiská na koži pokryté striebristými šupinami. Ložisková psoriáza môže mať tiež vplyv na nechty, spôsobovať ich rozpadanie, zhrubnutie a oddelenie od nechtového lôžka, čo môže byť bolestivé.</w:t>
      </w:r>
    </w:p>
    <w:p w14:paraId="1403F9FE" w14:textId="77777777" w:rsidR="0077112E" w:rsidRPr="00366551" w:rsidRDefault="0077112E" w:rsidP="0077112E"/>
    <w:p w14:paraId="779A2F28" w14:textId="77777777" w:rsidR="0077112E" w:rsidRPr="00366551" w:rsidRDefault="0077112E" w:rsidP="00B50C1A">
      <w:pPr>
        <w:pStyle w:val="NormalKeep"/>
      </w:pPr>
      <w:r w:rsidRPr="00366551">
        <w:t xml:space="preserve">Yuflyma sa používa na liečbu stredne </w:t>
      </w:r>
      <w:r w:rsidR="005B2125" w:rsidRPr="00366551">
        <w:t>ťažkej</w:t>
      </w:r>
      <w:r w:rsidRPr="00366551">
        <w:t xml:space="preserve"> až </w:t>
      </w:r>
      <w:r w:rsidR="005B2125" w:rsidRPr="00366551">
        <w:t>ťažkej</w:t>
      </w:r>
      <w:r w:rsidRPr="00366551">
        <w:t xml:space="preserve"> chronickej ložiskovej psoriázy u dospelých.</w:t>
      </w:r>
    </w:p>
    <w:p w14:paraId="710FFFF9" w14:textId="77777777" w:rsidR="0077112E" w:rsidRPr="00366551" w:rsidRDefault="0077112E" w:rsidP="0077112E"/>
    <w:p w14:paraId="0DDBE9C6" w14:textId="77777777" w:rsidR="0077112E" w:rsidRPr="00366551" w:rsidRDefault="0077112E" w:rsidP="0077112E">
      <w:pPr>
        <w:pStyle w:val="HeadingStrong"/>
      </w:pPr>
      <w:r w:rsidRPr="00366551">
        <w:t>Hidradenitis suppurativa</w:t>
      </w:r>
    </w:p>
    <w:p w14:paraId="48A3FD36" w14:textId="77777777" w:rsidR="0077112E" w:rsidRPr="00366551" w:rsidRDefault="0077112E" w:rsidP="0077112E">
      <w:pPr>
        <w:pStyle w:val="NormalKeep"/>
      </w:pPr>
    </w:p>
    <w:p w14:paraId="5635E7DE" w14:textId="77777777" w:rsidR="0077112E" w:rsidRPr="000B2F9C" w:rsidRDefault="0077112E" w:rsidP="0077112E">
      <w:r w:rsidRPr="00366551">
        <w:t>Hidradenitis suppurativa (niekedy nazývané aj akné inversa) je chronické a často bo</w:t>
      </w:r>
      <w:r w:rsidRPr="000B2F9C">
        <w:t>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6D0D1506" w14:textId="77777777" w:rsidR="0077112E" w:rsidRPr="000B2F9C" w:rsidRDefault="0077112E" w:rsidP="0077112E"/>
    <w:p w14:paraId="29EC7E2B" w14:textId="77777777" w:rsidR="0077112E" w:rsidRPr="0096786A" w:rsidRDefault="0077112E" w:rsidP="0077112E">
      <w:pPr>
        <w:pStyle w:val="NormalKeep"/>
        <w:rPr>
          <w:lang w:val="fr-CA"/>
        </w:rPr>
      </w:pPr>
      <w:r w:rsidRPr="0096786A">
        <w:rPr>
          <w:lang w:val="fr-CA"/>
        </w:rPr>
        <w:t>Yuflyma sa používa na liečbu:</w:t>
      </w:r>
    </w:p>
    <w:p w14:paraId="70B0FC2E" w14:textId="77777777" w:rsidR="0077112E" w:rsidRPr="000B2F9C" w:rsidRDefault="0077112E" w:rsidP="0077112E">
      <w:pPr>
        <w:pStyle w:val="Bullet"/>
        <w:keepNext/>
      </w:pPr>
      <w:r w:rsidRPr="000B2F9C">
        <w:t>stredne ťažkej až ťažkej hidradenitis suppurativa u dospelých, a</w:t>
      </w:r>
    </w:p>
    <w:p w14:paraId="50C75244" w14:textId="77777777" w:rsidR="0077112E" w:rsidRPr="000B2F9C" w:rsidRDefault="0077112E" w:rsidP="0077112E">
      <w:pPr>
        <w:pStyle w:val="Bullet"/>
      </w:pPr>
      <w:r w:rsidRPr="000B2F9C">
        <w:t>stredne ťažkej až ťažkej hidradenitis suppurativa u dospievajúcich vo veku od 12 do 17 rokov.</w:t>
      </w:r>
    </w:p>
    <w:p w14:paraId="09ABE7BA" w14:textId="77777777" w:rsidR="0077112E" w:rsidRPr="000B2F9C" w:rsidRDefault="0077112E" w:rsidP="0077112E"/>
    <w:p w14:paraId="22E58910" w14:textId="77777777" w:rsidR="0077112E" w:rsidRPr="000B2F9C" w:rsidRDefault="0077112E" w:rsidP="0077112E">
      <w:r w:rsidRPr="000B2F9C">
        <w:t>Yuflyma môže znížiť počet uzlíkov a abscesov spôsobených týmto ochorením, ako aj bolesť, ktorá je s týmto ochorením často spojená. Najprv môžete dostávať iné lieky. Ak u vás tieto lieky nevyvolajú dostatočnú odpoveď, dostanete Yuflymu.</w:t>
      </w:r>
    </w:p>
    <w:p w14:paraId="5AC7F105" w14:textId="77777777" w:rsidR="0077112E" w:rsidRPr="000B2F9C" w:rsidRDefault="0077112E" w:rsidP="0077112E"/>
    <w:p w14:paraId="43762E39" w14:textId="77777777" w:rsidR="0077112E" w:rsidRPr="000B2F9C" w:rsidRDefault="0077112E" w:rsidP="0077112E">
      <w:pPr>
        <w:pStyle w:val="HeadingStrong"/>
      </w:pPr>
      <w:r w:rsidRPr="000B2F9C">
        <w:t>Crohnova choroba</w:t>
      </w:r>
    </w:p>
    <w:p w14:paraId="27D81FA5" w14:textId="77777777" w:rsidR="0077112E" w:rsidRPr="000B2F9C" w:rsidRDefault="0077112E" w:rsidP="0077112E">
      <w:pPr>
        <w:pStyle w:val="NormalKeep"/>
      </w:pPr>
    </w:p>
    <w:p w14:paraId="2942B5BD" w14:textId="77777777" w:rsidR="0077112E" w:rsidRPr="000C4C17" w:rsidRDefault="0077112E" w:rsidP="0077112E">
      <w:pPr>
        <w:pStyle w:val="NormalKeep"/>
        <w:rPr>
          <w:lang w:val="fr-CA"/>
        </w:rPr>
      </w:pPr>
      <w:r w:rsidRPr="000B2F9C">
        <w:t xml:space="preserve">Crohnova choroba je zápalové ochorenie zažívacieho traktu. </w:t>
      </w:r>
      <w:r w:rsidRPr="000C4C17">
        <w:rPr>
          <w:lang w:val="fr-CA"/>
        </w:rPr>
        <w:t>Yuflyma sa používa na liečbu:</w:t>
      </w:r>
    </w:p>
    <w:p w14:paraId="7F42E15B" w14:textId="77777777" w:rsidR="0077112E" w:rsidRPr="000C4C17" w:rsidRDefault="0077112E" w:rsidP="0077112E">
      <w:pPr>
        <w:pStyle w:val="Bullet"/>
        <w:keepNext/>
        <w:rPr>
          <w:lang w:val="fr-CA"/>
        </w:rPr>
      </w:pPr>
      <w:r w:rsidRPr="000C4C17">
        <w:rPr>
          <w:lang w:val="fr-CA"/>
        </w:rPr>
        <w:t>stredne ťažkej až ťažkej Crohnovej choroby u dospelých, a</w:t>
      </w:r>
    </w:p>
    <w:p w14:paraId="43CC6E1F" w14:textId="77777777" w:rsidR="0077112E" w:rsidRPr="000C4C17" w:rsidRDefault="0077112E" w:rsidP="0077112E">
      <w:pPr>
        <w:pStyle w:val="Bullet"/>
        <w:rPr>
          <w:lang w:val="fr-CA"/>
        </w:rPr>
      </w:pPr>
      <w:r w:rsidRPr="000C4C17">
        <w:rPr>
          <w:lang w:val="fr-CA"/>
        </w:rPr>
        <w:t>stredne ťažkej až ťažkej Crohnovej choroby u detí a dospievajúcich od 6 do 17 rokov.</w:t>
      </w:r>
    </w:p>
    <w:p w14:paraId="14A98417" w14:textId="77777777" w:rsidR="0077112E" w:rsidRPr="000C4C17" w:rsidRDefault="0077112E" w:rsidP="0077112E">
      <w:pPr>
        <w:rPr>
          <w:lang w:val="fr-CA"/>
        </w:rPr>
      </w:pPr>
    </w:p>
    <w:p w14:paraId="463D1E40" w14:textId="77777777" w:rsidR="0077112E" w:rsidRPr="000C4C17" w:rsidRDefault="0077112E" w:rsidP="0077112E">
      <w:pPr>
        <w:rPr>
          <w:lang w:val="fr-CA"/>
        </w:rPr>
      </w:pPr>
      <w:r w:rsidRPr="000C4C17">
        <w:rPr>
          <w:lang w:val="fr-CA"/>
        </w:rPr>
        <w:t>Najprv môžete dostávať iné lieky. Ak u vás tieto lieky nevyvolajú dostatočnú odpoveď, dostanete Yuflymu.</w:t>
      </w:r>
    </w:p>
    <w:p w14:paraId="31BE6A6C" w14:textId="77777777" w:rsidR="0077112E" w:rsidRPr="000C4C17" w:rsidRDefault="0077112E" w:rsidP="0077112E">
      <w:pPr>
        <w:rPr>
          <w:lang w:val="fr-CA"/>
        </w:rPr>
      </w:pPr>
    </w:p>
    <w:p w14:paraId="71057DA9" w14:textId="77777777" w:rsidR="0077112E" w:rsidRPr="000C4C17" w:rsidRDefault="0077112E" w:rsidP="0077112E">
      <w:pPr>
        <w:pStyle w:val="HeadingStrong"/>
        <w:rPr>
          <w:lang w:val="fr-CA"/>
        </w:rPr>
      </w:pPr>
      <w:r w:rsidRPr="000C4C17">
        <w:rPr>
          <w:lang w:val="fr-CA"/>
        </w:rPr>
        <w:t>Ulcerózna kolitída</w:t>
      </w:r>
    </w:p>
    <w:p w14:paraId="7AB2A0B8" w14:textId="77777777" w:rsidR="0077112E" w:rsidRPr="000C4C17" w:rsidRDefault="0077112E" w:rsidP="0077112E">
      <w:pPr>
        <w:pStyle w:val="NormalKeep"/>
        <w:rPr>
          <w:lang w:val="fr-CA"/>
        </w:rPr>
      </w:pPr>
    </w:p>
    <w:p w14:paraId="31CCBB70" w14:textId="77777777" w:rsidR="0077112E" w:rsidRPr="000C4C17" w:rsidRDefault="0077112E" w:rsidP="0077112E">
      <w:pPr>
        <w:rPr>
          <w:lang w:val="fr-CA"/>
        </w:rPr>
      </w:pPr>
      <w:r w:rsidRPr="000C4C17">
        <w:rPr>
          <w:lang w:val="fr-CA"/>
        </w:rPr>
        <w:t>Ulcerózna kolitída je zápalové ochorenie hrubého čreva.</w:t>
      </w:r>
    </w:p>
    <w:p w14:paraId="163F96A0" w14:textId="77777777" w:rsidR="0077112E" w:rsidRPr="000C4C17" w:rsidRDefault="0077112E" w:rsidP="0077112E">
      <w:pPr>
        <w:rPr>
          <w:lang w:val="fr-CA"/>
        </w:rPr>
      </w:pPr>
    </w:p>
    <w:p w14:paraId="208230EC" w14:textId="77777777" w:rsidR="0077112E" w:rsidRPr="000B2F9C" w:rsidRDefault="0077112E" w:rsidP="0077112E">
      <w:r w:rsidRPr="000B2F9C">
        <w:t xml:space="preserve">Yuflyma sa používa na liečbu </w:t>
      </w:r>
    </w:p>
    <w:p w14:paraId="3D9B9B6F" w14:textId="77777777" w:rsidR="0077112E" w:rsidRPr="000B2F9C" w:rsidRDefault="0077112E" w:rsidP="0077112E">
      <w:pPr>
        <w:pStyle w:val="Bullet"/>
        <w:keepNext/>
      </w:pPr>
      <w:r w:rsidRPr="000B2F9C">
        <w:t>stredne ťažkej až ťažkej ulceróznej kolitídy u dospelých a</w:t>
      </w:r>
    </w:p>
    <w:p w14:paraId="15A6D907" w14:textId="77777777" w:rsidR="0077112E" w:rsidRPr="000B2F9C" w:rsidRDefault="0077112E" w:rsidP="0077112E">
      <w:pPr>
        <w:pStyle w:val="Bullet"/>
        <w:keepNext/>
      </w:pPr>
      <w:r w:rsidRPr="000B2F9C">
        <w:t xml:space="preserve">stredne ťažkej až ťažkej ulceróznej kolitídy u detí a dospievajúcich vo veku od 6 do 17 rokov. </w:t>
      </w:r>
    </w:p>
    <w:p w14:paraId="3CE0A401" w14:textId="77777777" w:rsidR="0077112E" w:rsidRPr="000B2F9C" w:rsidRDefault="0077112E" w:rsidP="0077112E"/>
    <w:p w14:paraId="110098A0" w14:textId="77777777" w:rsidR="0077112E" w:rsidRPr="000B2F9C" w:rsidRDefault="0077112E" w:rsidP="0077112E">
      <w:r w:rsidRPr="000B2F9C">
        <w:t>Najprv môžete dostávať iné lieky. Ak u vás tieto lieky nevyvolajú dostatočnú odpoveď, dostanete Yuflymu.</w:t>
      </w:r>
    </w:p>
    <w:p w14:paraId="5EEBF8EE" w14:textId="77777777" w:rsidR="0077112E" w:rsidRPr="000B2F9C" w:rsidRDefault="0077112E" w:rsidP="0077112E"/>
    <w:p w14:paraId="1DB9B541" w14:textId="77777777" w:rsidR="0077112E" w:rsidRPr="000B2F9C" w:rsidRDefault="0077112E" w:rsidP="0077112E">
      <w:pPr>
        <w:pStyle w:val="HeadingStrong"/>
      </w:pPr>
      <w:r w:rsidRPr="000B2F9C">
        <w:lastRenderedPageBreak/>
        <w:t>Neinfekčná uveitída</w:t>
      </w:r>
    </w:p>
    <w:p w14:paraId="786B3C93" w14:textId="77777777" w:rsidR="0077112E" w:rsidRPr="000B2F9C" w:rsidRDefault="0077112E" w:rsidP="0077112E">
      <w:pPr>
        <w:pStyle w:val="NormalKeep"/>
      </w:pPr>
    </w:p>
    <w:p w14:paraId="44FFDBEC" w14:textId="77777777" w:rsidR="0077112E" w:rsidRPr="000B2F9C" w:rsidRDefault="0077112E" w:rsidP="0077112E">
      <w:pPr>
        <w:pStyle w:val="NormalKeep"/>
      </w:pPr>
      <w:r w:rsidRPr="000B2F9C">
        <w:t>Neinfekčná uveitída je zápalové ochorenie postihujúce niektoré časti oka. Yuflyma sa používa na liečbu:</w:t>
      </w:r>
    </w:p>
    <w:p w14:paraId="26A4C4C7" w14:textId="77777777" w:rsidR="0077112E" w:rsidRPr="000B2F9C" w:rsidRDefault="0077112E" w:rsidP="0077112E">
      <w:pPr>
        <w:pStyle w:val="Bullet"/>
        <w:keepNext/>
      </w:pPr>
      <w:r w:rsidRPr="000B2F9C">
        <w:t>dospelých s neinfekčnou uveitídou so zápalom postihujúcim zadnú časť oka</w:t>
      </w:r>
    </w:p>
    <w:p w14:paraId="1A1DCA2E" w14:textId="77777777" w:rsidR="0077112E" w:rsidRPr="000B2F9C" w:rsidRDefault="0077112E" w:rsidP="0077112E">
      <w:pPr>
        <w:pStyle w:val="Bullet"/>
      </w:pPr>
      <w:r w:rsidRPr="000B2F9C">
        <w:t>detí s chronickou neinfekčnou uveitídou vo veku od 2 rokov so zápalom postihujúcim prednú časť oka.</w:t>
      </w:r>
    </w:p>
    <w:p w14:paraId="03E20FEB" w14:textId="77777777" w:rsidR="0077112E" w:rsidRPr="000B2F9C" w:rsidRDefault="0077112E" w:rsidP="0077112E"/>
    <w:p w14:paraId="12896F9C" w14:textId="77777777" w:rsidR="0077112E" w:rsidRPr="000B2F9C" w:rsidRDefault="0077112E" w:rsidP="0077112E">
      <w:r w:rsidRPr="000B2F9C">
        <w:t>Tento zápal môže viesť k zhoršeniu videnia a/alebo prítomnosti zákalu oka (čierne bodky alebo jemné čiarky, ktoré sa pohybujú v zornom poli). Yuflyma pôsobí tak, že tento zápal znižuje.</w:t>
      </w:r>
    </w:p>
    <w:p w14:paraId="3D8B60DB" w14:textId="77777777" w:rsidR="0077112E" w:rsidRPr="000B2F9C" w:rsidRDefault="0077112E" w:rsidP="0077112E"/>
    <w:p w14:paraId="270F7957" w14:textId="77777777" w:rsidR="0077112E" w:rsidRPr="000B2F9C" w:rsidRDefault="0077112E" w:rsidP="0077112E">
      <w:r w:rsidRPr="000B2F9C">
        <w:t>Najprv môžete dostávať iné lieky. Ak u vás tieto lieky nevyvolajú dostatočnú odpoveď, dostanete Yuflymu.</w:t>
      </w:r>
    </w:p>
    <w:p w14:paraId="17AED8E6" w14:textId="77777777" w:rsidR="0077112E" w:rsidRPr="000B2F9C" w:rsidRDefault="0077112E" w:rsidP="0077112E"/>
    <w:p w14:paraId="29C39E50" w14:textId="77777777" w:rsidR="0077112E" w:rsidRPr="000B2F9C" w:rsidRDefault="0077112E" w:rsidP="0077112E">
      <w:pPr>
        <w:rPr>
          <w:b/>
        </w:rPr>
      </w:pPr>
      <w:r w:rsidRPr="000B2F9C">
        <w:rPr>
          <w:b/>
        </w:rPr>
        <w:t>2.</w:t>
      </w:r>
      <w:r w:rsidRPr="000B2F9C">
        <w:rPr>
          <w:b/>
        </w:rPr>
        <w:tab/>
        <w:t>Čo potrebujete vedieť predtým, ako použijete Yuflymu</w:t>
      </w:r>
    </w:p>
    <w:p w14:paraId="509D23BA" w14:textId="77777777" w:rsidR="0077112E" w:rsidRPr="000B2F9C" w:rsidRDefault="0077112E" w:rsidP="0077112E">
      <w:pPr>
        <w:pStyle w:val="NormalKeep"/>
      </w:pPr>
    </w:p>
    <w:p w14:paraId="3770670B" w14:textId="77777777" w:rsidR="0077112E" w:rsidRPr="000B2F9C" w:rsidRDefault="0077112E" w:rsidP="0077112E">
      <w:pPr>
        <w:pStyle w:val="HeadingStrong"/>
      </w:pPr>
      <w:r w:rsidRPr="000B2F9C">
        <w:t>Nepoužívajte Yuflymu:</w:t>
      </w:r>
    </w:p>
    <w:p w14:paraId="6E2DEDFB" w14:textId="77777777" w:rsidR="0077112E" w:rsidRPr="000B2F9C" w:rsidRDefault="0077112E" w:rsidP="0077112E">
      <w:pPr>
        <w:pStyle w:val="NormalKeep"/>
      </w:pPr>
    </w:p>
    <w:p w14:paraId="730F9FFB" w14:textId="2218EBA9" w:rsidR="0077112E" w:rsidRPr="000B2F9C" w:rsidRDefault="0077112E" w:rsidP="0077112E">
      <w:pPr>
        <w:pStyle w:val="Bullet"/>
      </w:pPr>
      <w:r w:rsidRPr="000B2F9C">
        <w:t>Ak ste alergick</w:t>
      </w:r>
      <w:r w:rsidR="00F53EF7" w:rsidRPr="0000184F">
        <w:t>ý</w:t>
      </w:r>
      <w:r w:rsidRPr="000B2F9C">
        <w:t xml:space="preserve"> na adalimumab alebo na ktorúkoľvek z ďalších zložiek tohto lieku (uvedených v časti 6).</w:t>
      </w:r>
    </w:p>
    <w:p w14:paraId="39794C4E" w14:textId="77777777" w:rsidR="0077112E" w:rsidRPr="000B2F9C" w:rsidRDefault="0077112E" w:rsidP="0077112E"/>
    <w:p w14:paraId="7D712A5E" w14:textId="39A4B17A" w:rsidR="0077112E" w:rsidRPr="000B2F9C" w:rsidRDefault="0077112E" w:rsidP="0077112E">
      <w:pPr>
        <w:pStyle w:val="Bullet"/>
      </w:pPr>
      <w:r w:rsidRPr="000B2F9C">
        <w:t xml:space="preserve">Ak máte aktívnu tuberkulózu alebo iné </w:t>
      </w:r>
      <w:r w:rsidR="00002155" w:rsidRPr="00002155">
        <w:t>závažné</w:t>
      </w:r>
      <w:r w:rsidRPr="000B2F9C">
        <w:t xml:space="preserve"> infekcie (pozri „Upozornenia a opatrenia“). Je dôležité, aby ste informovali lekára, ak máte príznaky infekcie, napríklad horúčku, rany, pocit únavy, problémy so zubami.</w:t>
      </w:r>
    </w:p>
    <w:p w14:paraId="797356C6" w14:textId="77777777" w:rsidR="0077112E" w:rsidRPr="000B2F9C" w:rsidRDefault="0077112E" w:rsidP="0077112E"/>
    <w:p w14:paraId="58D4E93B" w14:textId="7DBA9A6F" w:rsidR="0077112E" w:rsidRPr="000B2F9C" w:rsidRDefault="0077112E" w:rsidP="0077112E">
      <w:pPr>
        <w:pStyle w:val="Bullet"/>
      </w:pPr>
      <w:r w:rsidRPr="000B2F9C">
        <w:t xml:space="preserve">Ak máte stredne </w:t>
      </w:r>
      <w:r w:rsidR="00002155" w:rsidRPr="00002155">
        <w:t>závažné</w:t>
      </w:r>
      <w:r w:rsidRPr="000B2F9C">
        <w:t xml:space="preserve"> alebo </w:t>
      </w:r>
      <w:r w:rsidR="00002155" w:rsidRPr="00002155">
        <w:t>závažné</w:t>
      </w:r>
      <w:r w:rsidRPr="000B2F9C">
        <w:t xml:space="preserve"> srdcové zlyhanie. Je dôležité informovať lekára, ak ste mali alebo máte vážne problémy so srdcom (pozri „Upozornenia a opatrenia“).</w:t>
      </w:r>
    </w:p>
    <w:p w14:paraId="7B046DA6" w14:textId="77777777" w:rsidR="0077112E" w:rsidRPr="000B2F9C" w:rsidRDefault="0077112E" w:rsidP="0077112E"/>
    <w:p w14:paraId="73EF64C0" w14:textId="77777777" w:rsidR="0077112E" w:rsidRPr="000B2F9C" w:rsidRDefault="0077112E" w:rsidP="0077112E">
      <w:pPr>
        <w:pStyle w:val="HeadingStrong"/>
      </w:pPr>
      <w:r w:rsidRPr="000B2F9C">
        <w:t>Upozornenia a opatrenia</w:t>
      </w:r>
    </w:p>
    <w:p w14:paraId="41F905DF" w14:textId="77777777" w:rsidR="0077112E" w:rsidRPr="000B2F9C" w:rsidRDefault="0077112E" w:rsidP="0077112E">
      <w:pPr>
        <w:pStyle w:val="NormalKeep"/>
      </w:pPr>
    </w:p>
    <w:p w14:paraId="09631A0D" w14:textId="77777777" w:rsidR="0077112E" w:rsidRPr="000B2F9C" w:rsidRDefault="0077112E" w:rsidP="0077112E">
      <w:r w:rsidRPr="000B2F9C">
        <w:t>Obráťte sa na svojho lekára alebo lekárnika predtým, ako začnete používať Yuflymu.</w:t>
      </w:r>
    </w:p>
    <w:p w14:paraId="39EB16A0" w14:textId="77777777" w:rsidR="0077112E" w:rsidRPr="000B2F9C" w:rsidRDefault="0077112E" w:rsidP="0077112E"/>
    <w:p w14:paraId="0ACFD0EB" w14:textId="77777777" w:rsidR="0077112E" w:rsidRPr="000B2F9C" w:rsidRDefault="0077112E" w:rsidP="0077112E">
      <w:pPr>
        <w:pStyle w:val="HeadingUnderlined"/>
      </w:pPr>
      <w:r w:rsidRPr="000B2F9C">
        <w:t>Alergické reakcie</w:t>
      </w:r>
    </w:p>
    <w:p w14:paraId="618E8436" w14:textId="77777777" w:rsidR="0077112E" w:rsidRPr="000B2F9C" w:rsidRDefault="0077112E" w:rsidP="0077112E">
      <w:pPr>
        <w:pStyle w:val="NormalKeep"/>
      </w:pPr>
    </w:p>
    <w:p w14:paraId="3372F857" w14:textId="77777777" w:rsidR="0077112E" w:rsidRPr="000B2F9C" w:rsidRDefault="0077112E" w:rsidP="0077112E">
      <w:pPr>
        <w:pStyle w:val="Bullet"/>
      </w:pPr>
      <w:r w:rsidRPr="000B2F9C">
        <w:t>Ak sa u vás vyskytnú alergické reakcie s príznakmi, ako je zvieranie na hrudníku, dýchavičnosť, závrat, opuch alebo vyrážka, nepodávajte si ďalšiu injekciu Yuflymy a ihneď kontaktuje svojho lekára, pretože tieto reakcie môžu byť, v zriedkavých prípadoch, život ohrozujúce.</w:t>
      </w:r>
    </w:p>
    <w:p w14:paraId="5CADEA96" w14:textId="77777777" w:rsidR="0077112E" w:rsidRPr="000B2F9C" w:rsidRDefault="0077112E" w:rsidP="0077112E"/>
    <w:p w14:paraId="170D5330" w14:textId="77777777" w:rsidR="0077112E" w:rsidRPr="000B2F9C" w:rsidRDefault="0077112E" w:rsidP="0077112E">
      <w:pPr>
        <w:pStyle w:val="HeadingUnderlined"/>
      </w:pPr>
      <w:r w:rsidRPr="000B2F9C">
        <w:t>Infekcie</w:t>
      </w:r>
    </w:p>
    <w:p w14:paraId="753D11FB" w14:textId="77777777" w:rsidR="0077112E" w:rsidRPr="000B2F9C" w:rsidRDefault="0077112E" w:rsidP="0077112E">
      <w:pPr>
        <w:pStyle w:val="NormalKeep"/>
      </w:pPr>
    </w:p>
    <w:p w14:paraId="42E7B734" w14:textId="77777777" w:rsidR="0077112E" w:rsidRPr="000B2F9C" w:rsidRDefault="0077112E" w:rsidP="0077112E">
      <w:pPr>
        <w:pStyle w:val="Bullet"/>
        <w:rPr>
          <w:lang w:val="de-CH"/>
        </w:rPr>
      </w:pPr>
      <w:r w:rsidRPr="000B2F9C">
        <w:t xml:space="preserve">Ak máte nejakú infekciu, vrátane dlhodobej infekcie alebo infekcie v jednej časti tela (napríklad vred predkolenia), poraďte sa s lekárom predtým, ako začnete používať Yuflymu. </w:t>
      </w:r>
      <w:r w:rsidRPr="00420A77">
        <w:rPr>
          <w:lang w:val="de-CH"/>
        </w:rPr>
        <w:t>Ak si nie ste istí, obráťte sa na svojho lekára.</w:t>
      </w:r>
    </w:p>
    <w:p w14:paraId="4E6C2AD2" w14:textId="77777777" w:rsidR="0077112E" w:rsidRPr="000B2F9C" w:rsidRDefault="0077112E" w:rsidP="0077112E">
      <w:pPr>
        <w:rPr>
          <w:lang w:val="de-CH"/>
        </w:rPr>
      </w:pPr>
    </w:p>
    <w:p w14:paraId="26B38778" w14:textId="7AC37E58" w:rsidR="0077112E" w:rsidRPr="00420A77" w:rsidRDefault="0077112E" w:rsidP="0077112E">
      <w:pPr>
        <w:pStyle w:val="Bullet"/>
        <w:keepNext/>
        <w:rPr>
          <w:lang w:val="de-CH"/>
        </w:rPr>
      </w:pPr>
      <w:r w:rsidRPr="00CD2A50">
        <w:rPr>
          <w:lang w:val="de-CH"/>
        </w:rPr>
        <w:t xml:space="preserve">V priebehu liečby Yuflymou môžete byť náchylnejší na infekcie. </w:t>
      </w:r>
      <w:r w:rsidRPr="00420A77">
        <w:rPr>
          <w:lang w:val="de-CH"/>
        </w:rPr>
        <w:t xml:space="preserve">Toto riziko sa môže zvýšiť, ak máte problémy s pľúcami. Tieto infekcie môžu byť </w:t>
      </w:r>
      <w:r w:rsidR="00002155" w:rsidRPr="002D09A9">
        <w:rPr>
          <w:lang w:val="de-CH"/>
        </w:rPr>
        <w:t>závažné</w:t>
      </w:r>
      <w:r w:rsidRPr="00420A77">
        <w:rPr>
          <w:lang w:val="de-CH"/>
        </w:rPr>
        <w:t xml:space="preserve"> a môžu zahŕňať:</w:t>
      </w:r>
    </w:p>
    <w:p w14:paraId="5060BD84" w14:textId="77777777" w:rsidR="0077112E" w:rsidRPr="000B2F9C" w:rsidRDefault="0077112E" w:rsidP="0077112E">
      <w:pPr>
        <w:pStyle w:val="Bullet2"/>
        <w:keepNext/>
      </w:pPr>
      <w:r w:rsidRPr="000B2F9C">
        <w:t>tuberkulózu</w:t>
      </w:r>
    </w:p>
    <w:p w14:paraId="2A535043" w14:textId="77777777" w:rsidR="0077112E" w:rsidRPr="000B2F9C" w:rsidRDefault="0077112E" w:rsidP="0077112E">
      <w:pPr>
        <w:pStyle w:val="Bullet2"/>
        <w:keepNext/>
      </w:pPr>
      <w:r w:rsidRPr="000B2F9C">
        <w:t>infekcie spôsobené vírusmi, hubami, parazitmi alebo baktériami,</w:t>
      </w:r>
    </w:p>
    <w:p w14:paraId="593AF5FA" w14:textId="77777777" w:rsidR="0077112E" w:rsidRPr="000B2F9C" w:rsidRDefault="0077112E" w:rsidP="0077112E">
      <w:pPr>
        <w:pStyle w:val="Bullet2"/>
      </w:pPr>
      <w:r w:rsidRPr="000B2F9C">
        <w:t>závažnú infekciu v krvi (sepsa).</w:t>
      </w:r>
    </w:p>
    <w:p w14:paraId="45FB5747" w14:textId="77777777" w:rsidR="0077112E" w:rsidRPr="000B2F9C" w:rsidRDefault="0077112E" w:rsidP="0077112E"/>
    <w:p w14:paraId="5650285E" w14:textId="77777777" w:rsidR="0077112E" w:rsidRPr="000B2F9C" w:rsidRDefault="0077112E" w:rsidP="0077112E">
      <w:pPr>
        <w:pStyle w:val="Bullet"/>
      </w:pPr>
      <w:r w:rsidRPr="000B2F9C">
        <w:t>V zriedkavých prípadoch môžu byť tieto infekcie život ohrozujúce. Je dôležité, aby ste informovali lekára, ak sa u vás vyskytnú príznaky, ako je horúčka, rany, pocit únavy alebo problémy so zubami. Váš lekár vám môže povedať, aby ste na nejakú dobu prestali Yuflymu používať.</w:t>
      </w:r>
    </w:p>
    <w:p w14:paraId="5C29755D" w14:textId="77777777" w:rsidR="0077112E" w:rsidRPr="000B2F9C" w:rsidRDefault="0077112E" w:rsidP="0077112E"/>
    <w:p w14:paraId="3D885B1C" w14:textId="77777777" w:rsidR="0077112E" w:rsidRPr="000B2F9C" w:rsidRDefault="0077112E" w:rsidP="0077112E">
      <w:pPr>
        <w:pStyle w:val="Bullet"/>
      </w:pPr>
      <w:r w:rsidRPr="000B2F9C">
        <w:t>Povedzte svojmu lekárovi, ak bývate alebo cestujete do oblastí s veľmi častým výskytom hubových infekcií (napríklad histoplazmóza, kokcidioidomykóza alebo blastomykóza).</w:t>
      </w:r>
    </w:p>
    <w:p w14:paraId="331C1159" w14:textId="77777777" w:rsidR="0077112E" w:rsidRPr="000B2F9C" w:rsidRDefault="0077112E" w:rsidP="0077112E"/>
    <w:p w14:paraId="56D24472" w14:textId="77777777" w:rsidR="0077112E" w:rsidRPr="000B2F9C" w:rsidRDefault="0077112E" w:rsidP="0077112E">
      <w:pPr>
        <w:pStyle w:val="Bullet"/>
      </w:pPr>
      <w:r w:rsidRPr="000B2F9C">
        <w:t>Povedzte svojmu lekárovi, ak sa u vás vyskytli opakované infekcie alebo iné stavy, ktoré zvyšujú riziko infekcií.</w:t>
      </w:r>
    </w:p>
    <w:p w14:paraId="5B989D55" w14:textId="77777777" w:rsidR="0077112E" w:rsidRPr="000B2F9C" w:rsidRDefault="0077112E" w:rsidP="0077112E"/>
    <w:p w14:paraId="08D8B081" w14:textId="77777777" w:rsidR="0077112E" w:rsidRPr="000B2F9C" w:rsidRDefault="0077112E" w:rsidP="0077112E">
      <w:pPr>
        <w:pStyle w:val="Bullet"/>
      </w:pPr>
      <w:r w:rsidRPr="000B2F9C">
        <w:t>Ak máte viac ako 65 rokov, môžete byť počas liečby Yuflymou náchylnejší na infekcie. Vy a váš lekár by ste počas liečby Yuflymou mali venovať osobitnú pozornosť príznakom infekcií. Je dôležité, aby ste informovali svojho lekára, ak u seba spozorujete príznaky infekcií, ako sú horúčka, rany, pocit únavy alebo problémy so zubami.</w:t>
      </w:r>
    </w:p>
    <w:p w14:paraId="7BF80A8B" w14:textId="77777777" w:rsidR="0077112E" w:rsidRPr="000B2F9C" w:rsidRDefault="0077112E" w:rsidP="0077112E"/>
    <w:p w14:paraId="75B973D9" w14:textId="77777777" w:rsidR="0077112E" w:rsidRPr="000B2F9C" w:rsidRDefault="0077112E" w:rsidP="0077112E">
      <w:pPr>
        <w:pStyle w:val="HeadingUnderlined"/>
      </w:pPr>
      <w:r w:rsidRPr="000B2F9C">
        <w:t>Tuberkulóza</w:t>
      </w:r>
    </w:p>
    <w:p w14:paraId="669E47B0" w14:textId="77777777" w:rsidR="0077112E" w:rsidRPr="000B2F9C" w:rsidRDefault="0077112E" w:rsidP="0077112E">
      <w:pPr>
        <w:pStyle w:val="NormalKeep"/>
      </w:pPr>
    </w:p>
    <w:p w14:paraId="61310E84" w14:textId="77777777" w:rsidR="0077112E" w:rsidRPr="000B2F9C" w:rsidRDefault="0077112E" w:rsidP="0077112E">
      <w:pPr>
        <w:pStyle w:val="Bullet"/>
        <w:keepNext/>
      </w:pPr>
      <w:r w:rsidRPr="000B2F9C">
        <w:t>Je veľmi dôležité, aby ste povedali lekárovi, ak ste v minulosti prekonali tuberkulózu alebo ste boli v blízkom kontakte s niekým, kto mal tuberkulózu. Ak máte aktívnu tuberkulózu, nepoužívajte Yuflymu.</w:t>
      </w:r>
    </w:p>
    <w:p w14:paraId="3206C727" w14:textId="77777777" w:rsidR="0077112E" w:rsidRPr="000B2F9C" w:rsidRDefault="0077112E" w:rsidP="0077112E">
      <w:pPr>
        <w:pStyle w:val="Bullet2"/>
        <w:keepNext/>
      </w:pPr>
      <w:r w:rsidRPr="000B2F9C">
        <w:t xml:space="preserve">Pretože sa u pacientov liečených Yuflymou vyskytli prípady tuberkulózy, lekár vás pred začiatkom liečby Yuflymou vyšetrí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 </w:t>
      </w:r>
      <w:r w:rsidRPr="000B2F9C">
        <w:rPr>
          <w:b/>
          <w:bCs/>
        </w:rPr>
        <w:t>informačnej kartičky pre pacienta</w:t>
      </w:r>
    </w:p>
    <w:p w14:paraId="4912FDE8" w14:textId="77777777" w:rsidR="0077112E" w:rsidRPr="000B2F9C" w:rsidRDefault="0077112E" w:rsidP="0077112E">
      <w:pPr>
        <w:pStyle w:val="Bullet2"/>
      </w:pPr>
      <w:r w:rsidRPr="000B2F9C">
        <w:t>Tuberkulóza sa môže vyvinúť počas liečby, aj keď ste dostali liečbu na prevenciu tuberkulózy.</w:t>
      </w:r>
    </w:p>
    <w:p w14:paraId="78A385D8" w14:textId="77777777" w:rsidR="0077112E" w:rsidRPr="000B2F9C" w:rsidRDefault="0077112E" w:rsidP="0077112E">
      <w:pPr>
        <w:pStyle w:val="Bullet2"/>
      </w:pPr>
      <w:r w:rsidRPr="000B2F9C">
        <w:t>Ak sa u vás objavia počas liečby alebo po jej ukončení príznaky tuberkulózy (napríklad pretrvávajúci kašeľ, úbytok hmotnosti, nedostatok energie, mierna horúčka) alebo inej infekcie, ihneď to povedzte svojmu lekárovi.</w:t>
      </w:r>
    </w:p>
    <w:p w14:paraId="3452A422" w14:textId="77777777" w:rsidR="0077112E" w:rsidRPr="000B2F9C" w:rsidRDefault="0077112E" w:rsidP="0077112E"/>
    <w:p w14:paraId="616F7F25" w14:textId="77777777" w:rsidR="0077112E" w:rsidRPr="000B2F9C" w:rsidRDefault="0077112E" w:rsidP="0077112E">
      <w:pPr>
        <w:pStyle w:val="HeadingUnderlined"/>
      </w:pPr>
      <w:r w:rsidRPr="000B2F9C">
        <w:t>Hepatitída B</w:t>
      </w:r>
    </w:p>
    <w:p w14:paraId="0D6DA3A2" w14:textId="77777777" w:rsidR="0077112E" w:rsidRPr="000B2F9C" w:rsidRDefault="0077112E" w:rsidP="0077112E">
      <w:pPr>
        <w:pStyle w:val="NormalKeep"/>
      </w:pPr>
    </w:p>
    <w:p w14:paraId="422B34A0" w14:textId="77777777" w:rsidR="0077112E" w:rsidRPr="000B2F9C" w:rsidRDefault="0077112E" w:rsidP="0077112E">
      <w:pPr>
        <w:pStyle w:val="Bullet"/>
        <w:keepNext/>
      </w:pPr>
      <w:r w:rsidRPr="000B2F9C">
        <w:t>Povedzte svojmu lekárovi, ak ste nosičom vírusu hepatitídy B (HBV), ak máte aktívnu HBV alebo ak si myslíte, že ste mohli dostať HBV.</w:t>
      </w:r>
    </w:p>
    <w:p w14:paraId="0E8EAF80" w14:textId="77777777" w:rsidR="0077112E" w:rsidRPr="000B2F9C" w:rsidRDefault="0077112E" w:rsidP="0077112E">
      <w:pPr>
        <w:pStyle w:val="Bullet2"/>
      </w:pPr>
      <w:r w:rsidRPr="000B2F9C">
        <w:t>Váš lekár by vás mal vyšetriť na HBV. U ľudí, ktorí sú nosičmi HBV, môže Yuflyma spôsobiť, že vírus sa stane opäť aktívnym.</w:t>
      </w:r>
    </w:p>
    <w:p w14:paraId="12EF7F05" w14:textId="77777777" w:rsidR="0077112E" w:rsidRPr="000B2F9C" w:rsidRDefault="0077112E" w:rsidP="0077112E">
      <w:pPr>
        <w:pStyle w:val="Bullet2"/>
      </w:pPr>
      <w:r w:rsidRPr="000B2F9C">
        <w:t>V niektorých zriedkavých prípadoch, najmä ak užívate iné lieky, ktoré potláčajú imunitný systém, môže byť reaktivácia HBV život ohrozujúca.</w:t>
      </w:r>
    </w:p>
    <w:p w14:paraId="08E89B2B" w14:textId="77777777" w:rsidR="0077112E" w:rsidRPr="000B2F9C" w:rsidRDefault="0077112E" w:rsidP="0077112E"/>
    <w:p w14:paraId="5E956483" w14:textId="77777777" w:rsidR="0077112E" w:rsidRPr="000B2F9C" w:rsidRDefault="0077112E" w:rsidP="0077112E">
      <w:pPr>
        <w:pStyle w:val="HeadingUnderlined"/>
      </w:pPr>
      <w:r w:rsidRPr="000B2F9C">
        <w:t>Chirurgický alebo stomatologický zákrok</w:t>
      </w:r>
    </w:p>
    <w:p w14:paraId="243DCFA8" w14:textId="77777777" w:rsidR="0077112E" w:rsidRPr="000B2F9C" w:rsidRDefault="0077112E" w:rsidP="0077112E">
      <w:pPr>
        <w:pStyle w:val="NormalKeep"/>
      </w:pPr>
    </w:p>
    <w:p w14:paraId="7254203E" w14:textId="77777777" w:rsidR="0077112E" w:rsidRPr="000B2F9C" w:rsidRDefault="0077112E" w:rsidP="0077112E">
      <w:pPr>
        <w:pStyle w:val="Bullet"/>
      </w:pPr>
      <w:r w:rsidRPr="000B2F9C">
        <w:t>Ak máte absolvovať chirurgický alebo stomatologický zákrok, informujte svojho lekára, že používate Yuflymu. Lekár vám môže odporučiť dočasné prerušenie používania Yuflymy.</w:t>
      </w:r>
    </w:p>
    <w:p w14:paraId="2065DDEA" w14:textId="77777777" w:rsidR="0077112E" w:rsidRPr="000B2F9C" w:rsidRDefault="0077112E" w:rsidP="0077112E"/>
    <w:p w14:paraId="7EFF295A" w14:textId="77777777" w:rsidR="0077112E" w:rsidRPr="000B2F9C" w:rsidRDefault="0077112E" w:rsidP="0077112E">
      <w:pPr>
        <w:pStyle w:val="HeadingUnderlined"/>
      </w:pPr>
      <w:r w:rsidRPr="000B2F9C">
        <w:t>Demyelinizačné ochorenie</w:t>
      </w:r>
    </w:p>
    <w:p w14:paraId="1DE26F9D" w14:textId="77777777" w:rsidR="0077112E" w:rsidRPr="000B2F9C" w:rsidRDefault="0077112E" w:rsidP="0077112E">
      <w:pPr>
        <w:pStyle w:val="NormalKeep"/>
      </w:pPr>
    </w:p>
    <w:p w14:paraId="12E08EB6" w14:textId="77777777" w:rsidR="0077112E" w:rsidRPr="000B2F9C" w:rsidRDefault="0077112E" w:rsidP="0077112E">
      <w:pPr>
        <w:pStyle w:val="Bullet"/>
      </w:pPr>
      <w:r w:rsidRPr="000B2F9C">
        <w:t>Ak máte alebo sa u vás vyvinie demyelinizačné ochorenie (ochorenie postihujúce izolačnú vrstvu okolo nervov, ako je skleróza multiplex), váš lekár rozhodne, či máte začať liečbu Yuflymou alebo v nej pokračovať. Ak sa u vás vyskytnú príznaky ako zmena videnia, slabosť v rukách alebo nohách, znížená citlivosť alebo pálenie akejkoľvek časti tela, ihneď to povedzte svojmu lekárovi.</w:t>
      </w:r>
    </w:p>
    <w:p w14:paraId="4BCFAA31" w14:textId="77777777" w:rsidR="0077112E" w:rsidRPr="000B2F9C" w:rsidRDefault="0077112E" w:rsidP="0077112E"/>
    <w:p w14:paraId="78C0FDFA" w14:textId="77777777" w:rsidR="0077112E" w:rsidRPr="000B2F9C" w:rsidRDefault="0077112E" w:rsidP="0077112E">
      <w:pPr>
        <w:pStyle w:val="HeadingUnderlined"/>
      </w:pPr>
      <w:r w:rsidRPr="000B2F9C">
        <w:t>Očkovanie</w:t>
      </w:r>
    </w:p>
    <w:p w14:paraId="1EDC5A68" w14:textId="77777777" w:rsidR="0077112E" w:rsidRPr="000B2F9C" w:rsidRDefault="0077112E" w:rsidP="0077112E">
      <w:pPr>
        <w:pStyle w:val="NormalKeep"/>
      </w:pPr>
    </w:p>
    <w:p w14:paraId="0685018E" w14:textId="77777777" w:rsidR="0077112E" w:rsidRPr="000B2F9C" w:rsidRDefault="0077112E" w:rsidP="0077112E">
      <w:pPr>
        <w:pStyle w:val="Bullet"/>
        <w:keepNext/>
      </w:pPr>
      <w:r w:rsidRPr="000B2F9C">
        <w:t>Určité vakcíny môžu vyvolať infekcie a nemajú sa podávať počas používania Yuflymy.</w:t>
      </w:r>
    </w:p>
    <w:p w14:paraId="379959C9" w14:textId="77777777" w:rsidR="0077112E" w:rsidRPr="000B2F9C" w:rsidRDefault="0077112E" w:rsidP="0077112E">
      <w:pPr>
        <w:pStyle w:val="NormalKeep"/>
      </w:pPr>
    </w:p>
    <w:p w14:paraId="11164C83" w14:textId="77777777" w:rsidR="0077112E" w:rsidRPr="000B2F9C" w:rsidRDefault="0077112E" w:rsidP="0077112E">
      <w:pPr>
        <w:pStyle w:val="Bullet2"/>
        <w:keepNext/>
      </w:pPr>
      <w:r w:rsidRPr="000B2F9C">
        <w:t>Overte si túto možnosť so svojím lekárom predtým, ako dostanete ktorúkoľvek vakcínu.</w:t>
      </w:r>
    </w:p>
    <w:p w14:paraId="1F8204ED" w14:textId="77777777" w:rsidR="0077112E" w:rsidRPr="000B2F9C" w:rsidRDefault="0077112E" w:rsidP="0077112E">
      <w:pPr>
        <w:pStyle w:val="Bullet2"/>
      </w:pPr>
      <w:r w:rsidRPr="000B2F9C">
        <w:t>Odporúča sa, aby deti, pokiaľ je to možné, dostali všetky očkovania plánované pre svoj vek skôr, ako začnú liečbu Yuflymou.</w:t>
      </w:r>
    </w:p>
    <w:p w14:paraId="5A03A893" w14:textId="77777777" w:rsidR="0077112E" w:rsidRPr="000B2F9C" w:rsidRDefault="0077112E" w:rsidP="0077112E">
      <w:pPr>
        <w:pStyle w:val="Bullet2"/>
      </w:pPr>
      <w:r w:rsidRPr="000B2F9C">
        <w:t xml:space="preserve">Ak ste boli počas tehotenstva liečená Yuflymou, vaše dieťa môže mať zvýšené riziko vzniku takejto infekcie až približne do piateho mesiaca od poslednej dávky Yuflymy, </w:t>
      </w:r>
      <w:r w:rsidRPr="000B2F9C">
        <w:lastRenderedPageBreak/>
        <w:t>ktorú ste dostali počas tehotenstva. Je dôležité, aby ste povedali lekárovi vášho dieťaťa a ďalším zdravotníckym pracovníkom, že ste počas tehotenstva používali Yuflymu, aby sa rozhodli, kedy má vaše dieťa dostať jednotlivé vakcíny.</w:t>
      </w:r>
    </w:p>
    <w:p w14:paraId="5966FD3F" w14:textId="77777777" w:rsidR="0077112E" w:rsidRPr="000B2F9C" w:rsidRDefault="0077112E" w:rsidP="0077112E"/>
    <w:p w14:paraId="5F0E3EAA" w14:textId="77777777" w:rsidR="0077112E" w:rsidRPr="000B2F9C" w:rsidRDefault="0077112E" w:rsidP="0077112E">
      <w:pPr>
        <w:pStyle w:val="HeadingUnderlined"/>
      </w:pPr>
      <w:r w:rsidRPr="000B2F9C">
        <w:t>Srdcové zlyhanie</w:t>
      </w:r>
    </w:p>
    <w:p w14:paraId="4086E55C" w14:textId="77777777" w:rsidR="0077112E" w:rsidRPr="000B2F9C" w:rsidRDefault="0077112E" w:rsidP="0077112E">
      <w:pPr>
        <w:pStyle w:val="NormalKeep"/>
      </w:pPr>
    </w:p>
    <w:p w14:paraId="1219DFF4" w14:textId="5CBF1DBF" w:rsidR="0077112E" w:rsidRPr="000B2F9C" w:rsidRDefault="0077112E" w:rsidP="0077112E">
      <w:pPr>
        <w:pStyle w:val="Bullet"/>
      </w:pPr>
      <w:r w:rsidRPr="000B2F9C">
        <w:t xml:space="preserve">Ak máte mierne srdcové zlyhanie a ste liečení Yuflymou, lekár musí pozorne sledovať stav vášho srdcového zlyhania. Je dôležité informovať vášho lekára, ak ste mali alebo máte vážne problémy so srdcom. Ak sa </w:t>
      </w:r>
      <w:r w:rsidR="00842292">
        <w:t xml:space="preserve">u </w:t>
      </w:r>
      <w:r w:rsidRPr="000B2F9C">
        <w:t>vás vyvinú nové alebo sa zhoršia už existujúce príznaky srdcového zlyhania (napr. dýchavičnosť alebo opuch nôh), musíte ihneď kontaktovať svojho lekára. Lekár rozhodne, či máte dostať Yuflymu.</w:t>
      </w:r>
    </w:p>
    <w:p w14:paraId="05B14BD7" w14:textId="77777777" w:rsidR="0077112E" w:rsidRPr="000B2F9C" w:rsidRDefault="0077112E" w:rsidP="0077112E"/>
    <w:p w14:paraId="7DB7336B" w14:textId="77777777" w:rsidR="0077112E" w:rsidRPr="000B2F9C" w:rsidRDefault="0077112E" w:rsidP="0077112E">
      <w:pPr>
        <w:pStyle w:val="HeadingUnderlined"/>
      </w:pPr>
      <w:r w:rsidRPr="000B2F9C">
        <w:t>Horúčka, tvorba modrín, krvácanie, bledosť</w:t>
      </w:r>
    </w:p>
    <w:p w14:paraId="783C988A" w14:textId="77777777" w:rsidR="0077112E" w:rsidRPr="000B2F9C" w:rsidRDefault="0077112E" w:rsidP="0077112E">
      <w:pPr>
        <w:pStyle w:val="NormalKeep"/>
      </w:pPr>
    </w:p>
    <w:p w14:paraId="47B4CBF6" w14:textId="77777777" w:rsidR="0077112E" w:rsidRPr="000B2F9C" w:rsidRDefault="0077112E" w:rsidP="0077112E">
      <w:pPr>
        <w:pStyle w:val="Bullet"/>
      </w:pPr>
      <w:r w:rsidRPr="000B2F9C">
        <w:t>Telo niektorých pacientov nemusí tvoriť dostatočný počet krvných buniek, ktoré bojujú s infekciami alebo pomáhajú zastaviť krvácanie. Váš lekár môže rozhodnúť o ukončení liečby. Ak dostanete horúčku, ktorá pretrváva, tvoria sa vám modriny, veľmi ľahko krvácate alebo ste veľmi bledí, informujte ihneď lekára.</w:t>
      </w:r>
    </w:p>
    <w:p w14:paraId="7E017082" w14:textId="77777777" w:rsidR="0077112E" w:rsidRPr="000B2F9C" w:rsidRDefault="0077112E" w:rsidP="0077112E"/>
    <w:p w14:paraId="18462AC2" w14:textId="77777777" w:rsidR="0077112E" w:rsidRPr="000B2F9C" w:rsidRDefault="0077112E" w:rsidP="0077112E">
      <w:pPr>
        <w:pStyle w:val="HeadingUnderlined"/>
      </w:pPr>
      <w:r w:rsidRPr="000B2F9C">
        <w:t>Rakovina</w:t>
      </w:r>
    </w:p>
    <w:p w14:paraId="56E30DF2" w14:textId="77777777" w:rsidR="0077112E" w:rsidRPr="000B2F9C" w:rsidRDefault="0077112E" w:rsidP="0077112E">
      <w:pPr>
        <w:pStyle w:val="NormalKeep"/>
      </w:pPr>
    </w:p>
    <w:p w14:paraId="5F9AE2F7" w14:textId="77777777" w:rsidR="0077112E" w:rsidRPr="000B2F9C" w:rsidRDefault="0077112E" w:rsidP="0077112E">
      <w:pPr>
        <w:pStyle w:val="Bullet"/>
        <w:keepNext/>
      </w:pPr>
      <w:r w:rsidRPr="000B2F9C">
        <w:t>Pri používaní Yuflymy alebo iných blokátorov TNF sa u detských a dospelých pacientov veľmi zriedkavo vyskytli prípady určitých typov rakoviny.</w:t>
      </w:r>
    </w:p>
    <w:p w14:paraId="540206B4" w14:textId="77777777" w:rsidR="0077112E" w:rsidRPr="000B2F9C" w:rsidRDefault="0077112E" w:rsidP="0077112E">
      <w:pPr>
        <w:pStyle w:val="NormalKeep"/>
      </w:pPr>
    </w:p>
    <w:p w14:paraId="6CC81396" w14:textId="77777777" w:rsidR="0077112E" w:rsidRPr="000B2F9C" w:rsidRDefault="0077112E" w:rsidP="0077112E">
      <w:pPr>
        <w:pStyle w:val="Bullet2"/>
      </w:pPr>
      <w:r w:rsidRPr="000B2F9C">
        <w:t>U ľudí so závažnejšou reumatoidnou artritídou, ktorých dlhodobo trápi choroba, môže byť vyššie ako priemerné riziko, že dostanú lymfóm (rakovina, ktorá postihuje lymfatický systém) a leukémiu (rakovina, ktorá postihuje krv a kostnú dreň).</w:t>
      </w:r>
    </w:p>
    <w:p w14:paraId="52A4466B" w14:textId="38D2F712" w:rsidR="0077112E" w:rsidRPr="000B2F9C" w:rsidRDefault="0077112E" w:rsidP="0077112E">
      <w:pPr>
        <w:pStyle w:val="Bullet2"/>
      </w:pPr>
      <w:r w:rsidRPr="000B2F9C">
        <w:t>Ak používate Yuflymu, môže sa u vás zvýšiť riziko výskytu lymfómu, leukémie alebo iných nádorov. U pacientov používajúcich Yuflymu boli pozorované zriedkavé prípady neobvyklých a </w:t>
      </w:r>
      <w:r w:rsidR="00297A67">
        <w:t>závažný</w:t>
      </w:r>
      <w:r w:rsidR="00297A67" w:rsidRPr="000B2F9C" w:rsidDel="00297A67">
        <w:t xml:space="preserve"> </w:t>
      </w:r>
      <w:r w:rsidRPr="000B2F9C">
        <w:t>typov lymfómu. Niektorí z týchto pacientov boli liečení aj azatioprínom alebo 6-merkaptopurínom.</w:t>
      </w:r>
    </w:p>
    <w:p w14:paraId="032E6A7D" w14:textId="77777777" w:rsidR="0077112E" w:rsidRPr="000B2F9C" w:rsidRDefault="0077112E" w:rsidP="0077112E">
      <w:pPr>
        <w:pStyle w:val="Bullet2"/>
      </w:pPr>
      <w:r w:rsidRPr="000B2F9C">
        <w:t>Povedzte svojmu lekárovi, ak užívate spolu s Yuflymou azatioprín alebo 6-merkaptopurín.</w:t>
      </w:r>
    </w:p>
    <w:p w14:paraId="26B7FB4E" w14:textId="77777777" w:rsidR="0077112E" w:rsidRPr="000B2F9C" w:rsidRDefault="0077112E" w:rsidP="0077112E">
      <w:pPr>
        <w:pStyle w:val="Bullet2"/>
      </w:pPr>
      <w:r w:rsidRPr="000B2F9C">
        <w:t>U pacientov používajúcich Yuflymu sa zaznamenali prípady nemelanómovej rakoviny kože.</w:t>
      </w:r>
    </w:p>
    <w:p w14:paraId="7B309429" w14:textId="77777777" w:rsidR="0077112E" w:rsidRPr="000B2F9C" w:rsidRDefault="0077112E" w:rsidP="0077112E">
      <w:pPr>
        <w:pStyle w:val="Bullet2"/>
      </w:pPr>
      <w:r w:rsidRPr="000B2F9C">
        <w:t>Ak sa počas liečby alebo po liečbe objavia nové kožné lézie alebo ak existujúce lézie zmenia svoj vzhľad, informujte svojho lekára.</w:t>
      </w:r>
    </w:p>
    <w:p w14:paraId="11B0DBEA" w14:textId="77777777" w:rsidR="0077112E" w:rsidRPr="000B2F9C" w:rsidRDefault="0077112E" w:rsidP="0077112E"/>
    <w:p w14:paraId="48F14C97" w14:textId="77777777" w:rsidR="0077112E" w:rsidRPr="000B2F9C" w:rsidRDefault="0077112E" w:rsidP="0077112E">
      <w:pPr>
        <w:pStyle w:val="Bullet"/>
      </w:pPr>
      <w:r w:rsidRPr="000B2F9C">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6C14199D" w14:textId="77777777" w:rsidR="0077112E" w:rsidRPr="000B2F9C" w:rsidRDefault="0077112E" w:rsidP="0077112E"/>
    <w:p w14:paraId="5A27974A" w14:textId="77777777" w:rsidR="0077112E" w:rsidRPr="000B2F9C" w:rsidRDefault="0077112E" w:rsidP="0077112E">
      <w:pPr>
        <w:pStyle w:val="HeadingUnderlined"/>
      </w:pPr>
      <w:r w:rsidRPr="000B2F9C">
        <w:t>Autoimunitné ochorenie</w:t>
      </w:r>
    </w:p>
    <w:p w14:paraId="3BE3EA71" w14:textId="77777777" w:rsidR="0077112E" w:rsidRPr="000B2F9C" w:rsidRDefault="0077112E" w:rsidP="0077112E">
      <w:pPr>
        <w:pStyle w:val="NormalKeep"/>
      </w:pPr>
    </w:p>
    <w:p w14:paraId="31A5D4DB" w14:textId="77777777" w:rsidR="0077112E" w:rsidRPr="000B2F9C" w:rsidRDefault="0077112E" w:rsidP="0077112E">
      <w:pPr>
        <w:pStyle w:val="Bullet"/>
      </w:pPr>
      <w:r w:rsidRPr="000B2F9C">
        <w:t>V zriedkavých prípadoch môže liečba Yuflymou viesť k vzniku syndrómu podobného lupusu. Kontaktujte svojho lekára, ak sa vyskytnú príznaky, ako je pretrvávajúca nevysvetliteľná vyrážka, horúčka, bolesť kĺbov alebo únava.</w:t>
      </w:r>
    </w:p>
    <w:p w14:paraId="41E3AD4D" w14:textId="77777777" w:rsidR="0077112E" w:rsidRPr="000B2F9C" w:rsidRDefault="0077112E" w:rsidP="0077112E"/>
    <w:p w14:paraId="567C3159" w14:textId="77777777" w:rsidR="0077112E" w:rsidRPr="002D09A9" w:rsidRDefault="0077112E" w:rsidP="0077112E">
      <w:pPr>
        <w:pStyle w:val="HeadingUnderlined"/>
        <w:rPr>
          <w:b/>
          <w:u w:val="none"/>
        </w:rPr>
      </w:pPr>
      <w:r w:rsidRPr="002D09A9">
        <w:rPr>
          <w:b/>
          <w:u w:val="none"/>
        </w:rPr>
        <w:t>Deti a dospievajúci</w:t>
      </w:r>
    </w:p>
    <w:p w14:paraId="757DFD05" w14:textId="77777777" w:rsidR="0077112E" w:rsidRPr="000B2F9C" w:rsidRDefault="0077112E" w:rsidP="0077112E">
      <w:pPr>
        <w:pStyle w:val="NormalKeep"/>
      </w:pPr>
    </w:p>
    <w:p w14:paraId="7D6092E9" w14:textId="77777777" w:rsidR="0077112E" w:rsidRPr="000B2F9C" w:rsidRDefault="0077112E" w:rsidP="0077112E">
      <w:pPr>
        <w:pStyle w:val="Bullet"/>
      </w:pPr>
      <w:r w:rsidRPr="000B2F9C">
        <w:t>Očkovanie: ak je to možné, deti majú mať aktualizované pred použitím Yuflymy všetky očkovania.</w:t>
      </w:r>
    </w:p>
    <w:p w14:paraId="7CF0FCA3" w14:textId="77777777" w:rsidR="0077112E" w:rsidRPr="000B2F9C" w:rsidRDefault="0077112E" w:rsidP="0077112E"/>
    <w:p w14:paraId="4418ED21" w14:textId="77777777" w:rsidR="0077112E" w:rsidRPr="000B2F9C" w:rsidRDefault="0077112E" w:rsidP="0077112E">
      <w:pPr>
        <w:pStyle w:val="HeadingStrong"/>
      </w:pPr>
      <w:r w:rsidRPr="000B2F9C">
        <w:lastRenderedPageBreak/>
        <w:t>Iné lieky a Yuflyma</w:t>
      </w:r>
    </w:p>
    <w:p w14:paraId="0B4DE4D5" w14:textId="77777777" w:rsidR="0077112E" w:rsidRPr="000B2F9C" w:rsidRDefault="0077112E" w:rsidP="0077112E">
      <w:pPr>
        <w:pStyle w:val="NormalKeep"/>
      </w:pPr>
    </w:p>
    <w:p w14:paraId="46506AB0" w14:textId="77777777" w:rsidR="0077112E" w:rsidRPr="000B2F9C" w:rsidRDefault="0077112E" w:rsidP="0077112E">
      <w:pPr>
        <w:pStyle w:val="NormalKeep"/>
      </w:pPr>
      <w:r w:rsidRPr="000B2F9C">
        <w:t xml:space="preserve">Ak užívate alebo ste v poslednom čase užívali, resp. budete užívať ďalšie lieky, povedzte to svojmu lekárovi alebo lekárnikovi. </w:t>
      </w:r>
    </w:p>
    <w:p w14:paraId="1619BB54" w14:textId="77777777" w:rsidR="0077112E" w:rsidRPr="000B2F9C" w:rsidRDefault="0077112E" w:rsidP="0077112E">
      <w:pPr>
        <w:pStyle w:val="NormalKeep"/>
      </w:pPr>
    </w:p>
    <w:p w14:paraId="743453BD" w14:textId="77777777" w:rsidR="0077112E" w:rsidRPr="000B2F9C" w:rsidRDefault="0077112E" w:rsidP="0077112E">
      <w:pPr>
        <w:pStyle w:val="NormalKeep"/>
      </w:pPr>
      <w:r w:rsidRPr="000B2F9C">
        <w:t>Z dôvodu zvýšeného rizika závažnej infekcie by ste nemali používať Yuflymu s liekmi, ktoré obsahujú nasledujúce liečivá:</w:t>
      </w:r>
    </w:p>
    <w:p w14:paraId="167D6BC7" w14:textId="77777777" w:rsidR="0077112E" w:rsidRPr="000B2F9C" w:rsidRDefault="0077112E" w:rsidP="0077112E">
      <w:pPr>
        <w:pStyle w:val="NormalKeep"/>
      </w:pPr>
    </w:p>
    <w:p w14:paraId="649C7D58" w14:textId="77777777" w:rsidR="0077112E" w:rsidRPr="000B2F9C" w:rsidRDefault="0077112E" w:rsidP="0077112E">
      <w:pPr>
        <w:pStyle w:val="Bullet"/>
        <w:keepNext/>
      </w:pPr>
      <w:r w:rsidRPr="000B2F9C">
        <w:t>anakinra,</w:t>
      </w:r>
    </w:p>
    <w:p w14:paraId="628180D1" w14:textId="77777777" w:rsidR="0077112E" w:rsidRPr="000B2F9C" w:rsidRDefault="0077112E" w:rsidP="0077112E">
      <w:pPr>
        <w:pStyle w:val="Bullet"/>
      </w:pPr>
      <w:r w:rsidRPr="000B2F9C">
        <w:t>abatacept.</w:t>
      </w:r>
    </w:p>
    <w:p w14:paraId="1D37C8B1" w14:textId="77777777" w:rsidR="0077112E" w:rsidRPr="000B2F9C" w:rsidRDefault="0077112E" w:rsidP="0077112E"/>
    <w:p w14:paraId="001ADDF6" w14:textId="77777777" w:rsidR="0077112E" w:rsidRPr="000C4C17" w:rsidRDefault="0077112E" w:rsidP="0077112E">
      <w:pPr>
        <w:pStyle w:val="NormalKeep"/>
        <w:rPr>
          <w:lang w:val="fr-CA"/>
        </w:rPr>
      </w:pPr>
      <w:r w:rsidRPr="000C4C17">
        <w:rPr>
          <w:lang w:val="fr-CA"/>
        </w:rPr>
        <w:t>Yuflyma sa môže podávať spolu s:</w:t>
      </w:r>
    </w:p>
    <w:p w14:paraId="21C1C790" w14:textId="1254D51C" w:rsidR="0077112E" w:rsidRPr="000B2F9C" w:rsidRDefault="00645290" w:rsidP="0077112E">
      <w:pPr>
        <w:pStyle w:val="Bullet"/>
        <w:keepNext/>
      </w:pPr>
      <w:r>
        <w:rPr>
          <w:rFonts w:eastAsiaTheme="minorEastAsia" w:hint="eastAsia"/>
          <w:lang w:eastAsia="ko-KR"/>
        </w:rPr>
        <w:t xml:space="preserve">s </w:t>
      </w:r>
      <w:r w:rsidR="0077112E" w:rsidRPr="000B2F9C">
        <w:t>metotrexátom,</w:t>
      </w:r>
    </w:p>
    <w:p w14:paraId="2211A4B3" w14:textId="54D4D9BB" w:rsidR="0077112E" w:rsidRPr="000B2F9C" w:rsidRDefault="00645290" w:rsidP="0077112E">
      <w:pPr>
        <w:pStyle w:val="Bullet"/>
      </w:pPr>
      <w:r>
        <w:rPr>
          <w:rFonts w:eastAsiaTheme="minorEastAsia" w:hint="eastAsia"/>
          <w:lang w:eastAsia="ko-KR"/>
        </w:rPr>
        <w:t xml:space="preserve">s </w:t>
      </w:r>
      <w:r w:rsidR="0077112E" w:rsidRPr="000B2F9C">
        <w:t>určitými chorobu modifikujúcimi antireumatickými liekmi (napríklad sulfasalazínom, hydroxychlorochínom, leflunomidom a injekčnými liekmi obsahujúcimi zlato)</w:t>
      </w:r>
    </w:p>
    <w:p w14:paraId="19E83089" w14:textId="0AD127CF" w:rsidR="0077112E" w:rsidRPr="000B2F9C" w:rsidRDefault="00645290" w:rsidP="0077112E">
      <w:pPr>
        <w:pStyle w:val="Bullet"/>
      </w:pPr>
      <w:r>
        <w:rPr>
          <w:rFonts w:eastAsiaTheme="minorEastAsia" w:hint="eastAsia"/>
          <w:lang w:eastAsia="ko-KR"/>
        </w:rPr>
        <w:t xml:space="preserve">so </w:t>
      </w:r>
      <w:r w:rsidR="0077112E" w:rsidRPr="000B2F9C">
        <w:t>steroidmi alebo liekmi proti bolesti, vrátane nesteroidových protizápalových liekov (NSAID).</w:t>
      </w:r>
    </w:p>
    <w:p w14:paraId="7B9AB283" w14:textId="77777777" w:rsidR="0077112E" w:rsidRPr="000B2F9C" w:rsidRDefault="0077112E" w:rsidP="0077112E"/>
    <w:p w14:paraId="78BF3503" w14:textId="77777777" w:rsidR="0077112E" w:rsidRPr="000B2F9C" w:rsidRDefault="0077112E" w:rsidP="0077112E">
      <w:r w:rsidRPr="000B2F9C">
        <w:t>Ak máte otázky, opýtajte sa lekára.</w:t>
      </w:r>
    </w:p>
    <w:p w14:paraId="5A61A3CF" w14:textId="77777777" w:rsidR="0077112E" w:rsidRPr="000B2F9C" w:rsidRDefault="0077112E" w:rsidP="0077112E"/>
    <w:p w14:paraId="6ED60F71" w14:textId="77777777" w:rsidR="0077112E" w:rsidRPr="000B2F9C" w:rsidRDefault="0077112E" w:rsidP="0077112E">
      <w:pPr>
        <w:pStyle w:val="HeadingStrong"/>
      </w:pPr>
      <w:r w:rsidRPr="000B2F9C">
        <w:t>Tehotenstvo a dojčenie</w:t>
      </w:r>
    </w:p>
    <w:p w14:paraId="251B5AB0" w14:textId="77777777" w:rsidR="0077112E" w:rsidRPr="000B2F9C" w:rsidRDefault="0077112E" w:rsidP="0077112E">
      <w:pPr>
        <w:pStyle w:val="NormalKeep"/>
      </w:pPr>
    </w:p>
    <w:p w14:paraId="2572D680" w14:textId="77777777" w:rsidR="0077112E" w:rsidRPr="000B2F9C" w:rsidRDefault="0077112E" w:rsidP="0077112E">
      <w:pPr>
        <w:pStyle w:val="Bullet"/>
      </w:pPr>
      <w:r w:rsidRPr="000B2F9C">
        <w:t>Mali by ste zvážiť používanie primeranej antikoncepcie, aby ste zabránili otehotneniu, a pokračovať v jej používaní aspoň 5 mesiacov po poslednom podaní Yuflymy.</w:t>
      </w:r>
    </w:p>
    <w:p w14:paraId="419BA7B2" w14:textId="77777777" w:rsidR="0077112E" w:rsidRPr="000B2F9C" w:rsidRDefault="0077112E" w:rsidP="0077112E">
      <w:pPr>
        <w:pStyle w:val="Bullet"/>
      </w:pPr>
      <w:r w:rsidRPr="000B2F9C">
        <w:t>Ak ste tehotná, myslíte si, že by ste mohli byť tehotná, alebo plánujete otehotnieť, poraďte sa s lekárom predtým, ako začnete používať tento liek.</w:t>
      </w:r>
    </w:p>
    <w:p w14:paraId="0B7D1E2D" w14:textId="77777777" w:rsidR="0077112E" w:rsidRPr="000B2F9C" w:rsidRDefault="0077112E" w:rsidP="0077112E">
      <w:pPr>
        <w:pStyle w:val="Bullet"/>
      </w:pPr>
      <w:r w:rsidRPr="000B2F9C">
        <w:t>Yuflyma sa má používať počas tehotenstva, iba ak je to potrebné.</w:t>
      </w:r>
    </w:p>
    <w:p w14:paraId="59FB54E6" w14:textId="77777777" w:rsidR="0077112E" w:rsidRPr="000B2F9C" w:rsidRDefault="0077112E" w:rsidP="0077112E">
      <w:pPr>
        <w:pStyle w:val="Bullet"/>
      </w:pPr>
      <w:r w:rsidRPr="000B2F9C">
        <w:t>Podľa štúdie zameranej na graviditu sa nepreukázalo vyššie riziko vrodených chýb, keď matka dostávala Yuflymu počas tehotenstva v porovnaní s matkami s rovnakým ochorením, ktoré nedostávali Yuflymu.</w:t>
      </w:r>
    </w:p>
    <w:p w14:paraId="19F4F05F" w14:textId="77777777" w:rsidR="0077112E" w:rsidRPr="000B2F9C" w:rsidRDefault="0077112E" w:rsidP="0077112E">
      <w:pPr>
        <w:pStyle w:val="Bullet"/>
      </w:pPr>
      <w:r w:rsidRPr="000B2F9C">
        <w:t>Yuflyma sa môže používať počas dojčenia.</w:t>
      </w:r>
    </w:p>
    <w:p w14:paraId="64B626CE" w14:textId="77777777" w:rsidR="0077112E" w:rsidRPr="000B2F9C" w:rsidRDefault="0077112E" w:rsidP="0077112E">
      <w:pPr>
        <w:pStyle w:val="Bullet"/>
      </w:pPr>
      <w:r w:rsidRPr="000B2F9C">
        <w:t>Ak dostávate Yuflymu počas tehotenstva, u vášho dieťaťa môže byť riziko vzniku infekcie vyššie.</w:t>
      </w:r>
    </w:p>
    <w:p w14:paraId="3AFB92D0" w14:textId="77777777" w:rsidR="0077112E" w:rsidRPr="000B2F9C" w:rsidRDefault="0077112E" w:rsidP="0077112E">
      <w:pPr>
        <w:pStyle w:val="Bullet"/>
      </w:pPr>
      <w:r w:rsidRPr="000B2F9C">
        <w:t>Je dôležité, aby ste povedali lekárovi vášho dieťaťa a ďalším zdravotníckym pracovníkom, že ste počas tehotenstva používali Yuflymu, a to ešte predtým, ako dieťa dostane ktorúkoľvek vakcínu. Ďalšie informácie o vakcínach nájdete v časti „Upozornenia a opatrenia“.</w:t>
      </w:r>
    </w:p>
    <w:p w14:paraId="603C1791" w14:textId="77777777" w:rsidR="0077112E" w:rsidRPr="000B2F9C" w:rsidRDefault="0077112E" w:rsidP="0077112E"/>
    <w:p w14:paraId="7C6105FD" w14:textId="77777777" w:rsidR="0077112E" w:rsidRPr="000B2F9C" w:rsidRDefault="0077112E" w:rsidP="0077112E">
      <w:pPr>
        <w:pStyle w:val="HeadingStrong"/>
      </w:pPr>
      <w:r w:rsidRPr="000B2F9C">
        <w:t>Vedenie vozidiel a obsluha strojov</w:t>
      </w:r>
    </w:p>
    <w:p w14:paraId="312FC5D4" w14:textId="77777777" w:rsidR="0077112E" w:rsidRPr="000B2F9C" w:rsidRDefault="0077112E" w:rsidP="0077112E">
      <w:pPr>
        <w:pStyle w:val="NormalKeep"/>
      </w:pPr>
    </w:p>
    <w:p w14:paraId="10C526DE" w14:textId="77777777" w:rsidR="0077112E" w:rsidRPr="000B2F9C" w:rsidRDefault="0077112E" w:rsidP="0077112E">
      <w:r w:rsidRPr="000B2F9C">
        <w:t>Yuflyma môže mať malý vplyv na vašu schopnosť viesť vozidlá, bicyklovať alebo obsluhovať stroje. Po podaní Yuflymy sa môže vyskytnúť pocit točenia hlavy a poruchy zraku.</w:t>
      </w:r>
    </w:p>
    <w:p w14:paraId="7670C5BF" w14:textId="77777777" w:rsidR="0077112E" w:rsidRPr="000B2F9C" w:rsidRDefault="0077112E" w:rsidP="0077112E"/>
    <w:p w14:paraId="5F5F2BF1" w14:textId="4486351D" w:rsidR="0077112E" w:rsidRPr="000B2F9C" w:rsidRDefault="008311EB" w:rsidP="0077112E">
      <w:pPr>
        <w:pStyle w:val="HeadingStrong"/>
      </w:pPr>
      <w:r>
        <w:rPr>
          <w:rFonts w:eastAsiaTheme="minorEastAsia" w:hint="eastAsia"/>
          <w:lang w:val="es-ES" w:eastAsia="ko-KR"/>
        </w:rPr>
        <w:t>Yuflyma</w:t>
      </w:r>
      <w:r w:rsidRPr="002D09A9">
        <w:rPr>
          <w:lang w:val="es-ES"/>
        </w:rPr>
        <w:t xml:space="preserve"> </w:t>
      </w:r>
      <w:r w:rsidR="0077112E" w:rsidRPr="000B2F9C">
        <w:t>obsahuje sodík</w:t>
      </w:r>
    </w:p>
    <w:p w14:paraId="6125AA9E" w14:textId="77777777" w:rsidR="0077112E" w:rsidRPr="000B2F9C" w:rsidRDefault="0077112E" w:rsidP="0077112E">
      <w:pPr>
        <w:pStyle w:val="NormalKeep"/>
      </w:pPr>
    </w:p>
    <w:p w14:paraId="7D0F6914" w14:textId="77777777" w:rsidR="0077112E" w:rsidRPr="000B2F9C" w:rsidRDefault="0077112E" w:rsidP="0077112E">
      <w:r w:rsidRPr="000B2F9C">
        <w:t>Tento liek obsahuje menej ako 1 mmol sodíka (23 mg) v jednej 0,8 ml dávke, t. j. v podstate zanedbateľné množstvo sodíka.</w:t>
      </w:r>
    </w:p>
    <w:p w14:paraId="533F23DE" w14:textId="77777777" w:rsidR="0077112E" w:rsidRPr="000B2F9C" w:rsidRDefault="0077112E" w:rsidP="0077112E"/>
    <w:p w14:paraId="384FE260" w14:textId="77777777" w:rsidR="0077112E" w:rsidRPr="000B2F9C" w:rsidRDefault="0077112E" w:rsidP="0077112E">
      <w:pPr>
        <w:rPr>
          <w:b/>
        </w:rPr>
      </w:pPr>
      <w:r w:rsidRPr="000B2F9C">
        <w:rPr>
          <w:b/>
        </w:rPr>
        <w:t>3.</w:t>
      </w:r>
      <w:r w:rsidRPr="000B2F9C">
        <w:rPr>
          <w:b/>
        </w:rPr>
        <w:tab/>
        <w:t>Ako používať Yuflymu</w:t>
      </w:r>
    </w:p>
    <w:p w14:paraId="6BAC57D6" w14:textId="77777777" w:rsidR="0077112E" w:rsidRPr="000B2F9C" w:rsidRDefault="0077112E" w:rsidP="0077112E">
      <w:pPr>
        <w:pStyle w:val="NormalKeep"/>
      </w:pPr>
    </w:p>
    <w:p w14:paraId="4DB29A36" w14:textId="77777777" w:rsidR="0077112E" w:rsidRPr="000B2F9C" w:rsidRDefault="0077112E" w:rsidP="0077112E">
      <w:r w:rsidRPr="000B2F9C">
        <w:t>Vždy používajte tento liek presne tak, ako povedal váš lekár. Ak si nie ste niečím istí, overte si to u svojho lekára alebo lekárnika.</w:t>
      </w:r>
    </w:p>
    <w:p w14:paraId="3D703D3D" w14:textId="77777777" w:rsidR="005370D1" w:rsidRPr="000B2F9C" w:rsidRDefault="005370D1" w:rsidP="005370D1"/>
    <w:p w14:paraId="5DD2522F" w14:textId="105D462F" w:rsidR="005370D1" w:rsidRPr="000B2F9C" w:rsidRDefault="005370D1" w:rsidP="005370D1">
      <w:r>
        <w:t>Odporúčané dávky pre Yuflymu pre všetky schválené použitia sú uvedené v nasledujúcej tabuľke. Váš lekár môže predpísať inú silu Yuflymy, ak potrebujete inú dávku.</w:t>
      </w:r>
    </w:p>
    <w:p w14:paraId="0AFDC388"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0B2F9C" w14:paraId="540749CD" w14:textId="77777777" w:rsidTr="00376A88">
        <w:trPr>
          <w:cantSplit/>
          <w:tblHeader/>
        </w:trPr>
        <w:tc>
          <w:tcPr>
            <w:tcW w:w="9053" w:type="dxa"/>
            <w:gridSpan w:val="3"/>
          </w:tcPr>
          <w:p w14:paraId="4442DC39" w14:textId="77777777" w:rsidR="0077112E" w:rsidRPr="000B2F9C" w:rsidRDefault="0077112E" w:rsidP="00376A88">
            <w:pPr>
              <w:pStyle w:val="HeadingStrong"/>
            </w:pPr>
            <w:r w:rsidRPr="000B2F9C">
              <w:lastRenderedPageBreak/>
              <w:t>Reumatoidná artritída</w:t>
            </w:r>
          </w:p>
        </w:tc>
      </w:tr>
      <w:tr w:rsidR="0077112E" w:rsidRPr="000B2F9C" w14:paraId="4EA9ADC9" w14:textId="77777777" w:rsidTr="00376A88">
        <w:trPr>
          <w:cantSplit/>
          <w:tblHeader/>
        </w:trPr>
        <w:tc>
          <w:tcPr>
            <w:tcW w:w="3018" w:type="dxa"/>
          </w:tcPr>
          <w:p w14:paraId="36A7282C" w14:textId="77777777" w:rsidR="0077112E" w:rsidRPr="000B2F9C" w:rsidRDefault="0077112E" w:rsidP="00376A88">
            <w:pPr>
              <w:pStyle w:val="HeadingStrong"/>
            </w:pPr>
            <w:r w:rsidRPr="000B2F9C">
              <w:t>Vek alebo telesná hmotnosť</w:t>
            </w:r>
          </w:p>
        </w:tc>
        <w:tc>
          <w:tcPr>
            <w:tcW w:w="3017" w:type="dxa"/>
          </w:tcPr>
          <w:p w14:paraId="45BCECA3" w14:textId="77777777" w:rsidR="0077112E" w:rsidRPr="000B2F9C" w:rsidRDefault="0077112E" w:rsidP="00376A88">
            <w:pPr>
              <w:pStyle w:val="HeadingStrong"/>
            </w:pPr>
            <w:r w:rsidRPr="000B2F9C">
              <w:t>Koľko a ako často používať?</w:t>
            </w:r>
          </w:p>
        </w:tc>
        <w:tc>
          <w:tcPr>
            <w:tcW w:w="3018" w:type="dxa"/>
          </w:tcPr>
          <w:p w14:paraId="7BCEFC15" w14:textId="77777777" w:rsidR="0077112E" w:rsidRPr="000B2F9C" w:rsidRDefault="0077112E" w:rsidP="00376A88">
            <w:pPr>
              <w:pStyle w:val="HeadingStrong"/>
            </w:pPr>
            <w:r w:rsidRPr="000B2F9C">
              <w:t>Poznámky</w:t>
            </w:r>
          </w:p>
        </w:tc>
      </w:tr>
      <w:tr w:rsidR="0077112E" w:rsidRPr="00B50C1A" w14:paraId="1AD79A81" w14:textId="77777777" w:rsidTr="00376A88">
        <w:trPr>
          <w:cantSplit/>
        </w:trPr>
        <w:tc>
          <w:tcPr>
            <w:tcW w:w="3018" w:type="dxa"/>
          </w:tcPr>
          <w:p w14:paraId="5E7CD11C" w14:textId="77777777" w:rsidR="0077112E" w:rsidRPr="000B2F9C" w:rsidRDefault="0077112E" w:rsidP="00376A88">
            <w:r w:rsidRPr="000B2F9C">
              <w:t>Dospelí</w:t>
            </w:r>
          </w:p>
        </w:tc>
        <w:tc>
          <w:tcPr>
            <w:tcW w:w="3017" w:type="dxa"/>
          </w:tcPr>
          <w:p w14:paraId="756EF7E2" w14:textId="77777777" w:rsidR="0077112E" w:rsidRPr="000B2F9C" w:rsidRDefault="0077112E" w:rsidP="00376A88">
            <w:r w:rsidRPr="000B2F9C">
              <w:t>40 mg každý druhý týždeň</w:t>
            </w:r>
          </w:p>
        </w:tc>
        <w:tc>
          <w:tcPr>
            <w:tcW w:w="3018" w:type="dxa"/>
          </w:tcPr>
          <w:p w14:paraId="3D289BB4" w14:textId="77777777" w:rsidR="0077112E" w:rsidRPr="000B2F9C" w:rsidRDefault="0077112E" w:rsidP="00376A88">
            <w:r w:rsidRPr="000B2F9C">
              <w:t>Pri liečbe reumatoidnej artritídy Yuflymou sa pokračuje v podávaní metotrexátu. Ak váš lekár rozhodne, že metotrexát nie je pre vás vhodný, môže sa podávať len samotná Yuflyma.</w:t>
            </w:r>
          </w:p>
          <w:p w14:paraId="59EA12F1" w14:textId="77777777" w:rsidR="0077112E" w:rsidRPr="000B2F9C" w:rsidRDefault="0077112E" w:rsidP="00376A88"/>
          <w:p w14:paraId="03E59D7E" w14:textId="77777777" w:rsidR="0077112E" w:rsidRPr="000B2F9C" w:rsidRDefault="0077112E" w:rsidP="00376A88">
            <w:r w:rsidRPr="000B2F9C">
              <w:t>Ak máte reumatoidnú artritídu a nedostávate spoločne s Yuflymou metotrexát, lekár môže rozhodnúť, že budete dostávať Yuflymu 40 mg každý týždeň alebo 80 mg každý druhý týždeň.</w:t>
            </w:r>
          </w:p>
        </w:tc>
      </w:tr>
    </w:tbl>
    <w:p w14:paraId="5C4F1563" w14:textId="77777777" w:rsidR="0077112E" w:rsidRPr="007E298A"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77112E" w:rsidRPr="00B50C1A" w14:paraId="19DDA8B7" w14:textId="77777777" w:rsidTr="00376A88">
        <w:trPr>
          <w:cantSplit/>
          <w:tblHeader/>
        </w:trPr>
        <w:tc>
          <w:tcPr>
            <w:tcW w:w="9053" w:type="dxa"/>
            <w:gridSpan w:val="3"/>
          </w:tcPr>
          <w:p w14:paraId="60F45E97" w14:textId="77777777" w:rsidR="0077112E" w:rsidRPr="007E298A" w:rsidRDefault="0077112E" w:rsidP="00376A88">
            <w:pPr>
              <w:pStyle w:val="HeadingStrong"/>
            </w:pPr>
            <w:r w:rsidRPr="000B2F9C">
              <w:t>Ložisková psoriáza</w:t>
            </w:r>
          </w:p>
        </w:tc>
      </w:tr>
      <w:tr w:rsidR="0077112E" w:rsidRPr="000B2F9C" w14:paraId="4E662280" w14:textId="77777777" w:rsidTr="00376A88">
        <w:trPr>
          <w:cantSplit/>
          <w:tblHeader/>
        </w:trPr>
        <w:tc>
          <w:tcPr>
            <w:tcW w:w="3017" w:type="dxa"/>
          </w:tcPr>
          <w:p w14:paraId="679E307F" w14:textId="77777777" w:rsidR="0077112E" w:rsidRPr="000B2F9C" w:rsidRDefault="0077112E" w:rsidP="00376A88">
            <w:pPr>
              <w:pStyle w:val="HeadingStrong"/>
            </w:pPr>
            <w:r w:rsidRPr="000B2F9C">
              <w:t>Vek alebo telesná hmotnosť</w:t>
            </w:r>
          </w:p>
        </w:tc>
        <w:tc>
          <w:tcPr>
            <w:tcW w:w="3018" w:type="dxa"/>
          </w:tcPr>
          <w:p w14:paraId="3AB764EF" w14:textId="77777777" w:rsidR="0077112E" w:rsidRPr="000B2F9C" w:rsidRDefault="0077112E" w:rsidP="00376A88">
            <w:pPr>
              <w:pStyle w:val="HeadingStrong"/>
            </w:pPr>
            <w:r w:rsidRPr="000B2F9C">
              <w:t>Koľko a ako často používať?</w:t>
            </w:r>
          </w:p>
        </w:tc>
        <w:tc>
          <w:tcPr>
            <w:tcW w:w="3018" w:type="dxa"/>
          </w:tcPr>
          <w:p w14:paraId="28A7F4C6" w14:textId="77777777" w:rsidR="0077112E" w:rsidRPr="000B2F9C" w:rsidRDefault="0077112E" w:rsidP="00376A88">
            <w:pPr>
              <w:pStyle w:val="HeadingStrong"/>
            </w:pPr>
            <w:r w:rsidRPr="000B2F9C">
              <w:t>Poznámky</w:t>
            </w:r>
          </w:p>
        </w:tc>
      </w:tr>
      <w:tr w:rsidR="0077112E" w:rsidRPr="000B2F9C" w14:paraId="4CB910BD" w14:textId="77777777" w:rsidTr="00376A88">
        <w:trPr>
          <w:cantSplit/>
        </w:trPr>
        <w:tc>
          <w:tcPr>
            <w:tcW w:w="3017" w:type="dxa"/>
          </w:tcPr>
          <w:p w14:paraId="3F4668C9" w14:textId="77777777" w:rsidR="0077112E" w:rsidRPr="000B2F9C" w:rsidRDefault="0077112E" w:rsidP="00376A88">
            <w:pPr>
              <w:pStyle w:val="NormalKeep"/>
            </w:pPr>
            <w:r w:rsidRPr="000B2F9C">
              <w:t>Dospelí</w:t>
            </w:r>
          </w:p>
        </w:tc>
        <w:tc>
          <w:tcPr>
            <w:tcW w:w="3018" w:type="dxa"/>
          </w:tcPr>
          <w:p w14:paraId="0B2EAA29" w14:textId="4AB20137" w:rsidR="0077112E" w:rsidRPr="000B2F9C" w:rsidRDefault="0077112E" w:rsidP="00E65799">
            <w:r w:rsidRPr="000B2F9C">
              <w:t>Prvá dávka je 80 mg (jedna 80 mg injekcia), potom 40 mg každý druhý týždeň po uplynutí jedného týždňa od prvej dávky.</w:t>
            </w:r>
          </w:p>
        </w:tc>
        <w:tc>
          <w:tcPr>
            <w:tcW w:w="3018" w:type="dxa"/>
          </w:tcPr>
          <w:p w14:paraId="184290C8" w14:textId="77777777" w:rsidR="0077112E" w:rsidRPr="000B2F9C" w:rsidRDefault="0077112E" w:rsidP="00376A88">
            <w:r w:rsidRPr="000B2F9C">
              <w:t>Ak máte nedostatočnú odpoveď, váš lekár môže zvýšiť dávkovanie na 40 mg každý týždeň alebo 80 mg každý druhý týždeň.</w:t>
            </w:r>
          </w:p>
        </w:tc>
      </w:tr>
    </w:tbl>
    <w:p w14:paraId="72C3F275"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0B2F9C" w14:paraId="4DC4E006" w14:textId="77777777" w:rsidTr="00376A88">
        <w:trPr>
          <w:cantSplit/>
          <w:tblHeader/>
        </w:trPr>
        <w:tc>
          <w:tcPr>
            <w:tcW w:w="9053" w:type="dxa"/>
            <w:gridSpan w:val="3"/>
          </w:tcPr>
          <w:p w14:paraId="62395D80" w14:textId="77777777" w:rsidR="0077112E" w:rsidRPr="000B2F9C" w:rsidRDefault="0077112E" w:rsidP="00376A88">
            <w:pPr>
              <w:pStyle w:val="HeadingStrong"/>
            </w:pPr>
            <w:r w:rsidRPr="000B2F9C">
              <w:t>Hidradenitis suppurativa</w:t>
            </w:r>
          </w:p>
        </w:tc>
      </w:tr>
      <w:tr w:rsidR="0077112E" w:rsidRPr="000B2F9C" w14:paraId="5FC21C0C" w14:textId="77777777" w:rsidTr="00376A88">
        <w:trPr>
          <w:cantSplit/>
          <w:tblHeader/>
        </w:trPr>
        <w:tc>
          <w:tcPr>
            <w:tcW w:w="3018" w:type="dxa"/>
          </w:tcPr>
          <w:p w14:paraId="14D32EEF" w14:textId="77777777" w:rsidR="0077112E" w:rsidRPr="000B2F9C" w:rsidRDefault="0077112E" w:rsidP="00376A88">
            <w:pPr>
              <w:pStyle w:val="HeadingStrong"/>
            </w:pPr>
            <w:r w:rsidRPr="000B2F9C">
              <w:t>Vek alebo telesná hmotnosť</w:t>
            </w:r>
          </w:p>
        </w:tc>
        <w:tc>
          <w:tcPr>
            <w:tcW w:w="3017" w:type="dxa"/>
          </w:tcPr>
          <w:p w14:paraId="04BC37C2" w14:textId="77777777" w:rsidR="0077112E" w:rsidRPr="000B2F9C" w:rsidRDefault="0077112E" w:rsidP="00376A88">
            <w:pPr>
              <w:pStyle w:val="HeadingStrong"/>
            </w:pPr>
            <w:r w:rsidRPr="000B2F9C">
              <w:t>Koľko a ako často používať?</w:t>
            </w:r>
          </w:p>
        </w:tc>
        <w:tc>
          <w:tcPr>
            <w:tcW w:w="3018" w:type="dxa"/>
          </w:tcPr>
          <w:p w14:paraId="43B3B20B" w14:textId="77777777" w:rsidR="0077112E" w:rsidRPr="000B2F9C" w:rsidRDefault="0077112E" w:rsidP="00376A88">
            <w:pPr>
              <w:pStyle w:val="HeadingStrong"/>
            </w:pPr>
            <w:r w:rsidRPr="000B2F9C">
              <w:t>Poznámky</w:t>
            </w:r>
          </w:p>
        </w:tc>
      </w:tr>
      <w:tr w:rsidR="0077112E" w:rsidRPr="00B50C1A" w14:paraId="5ED2C483" w14:textId="77777777" w:rsidTr="00376A88">
        <w:trPr>
          <w:cantSplit/>
        </w:trPr>
        <w:tc>
          <w:tcPr>
            <w:tcW w:w="3018" w:type="dxa"/>
          </w:tcPr>
          <w:p w14:paraId="34BAE036" w14:textId="77777777" w:rsidR="0077112E" w:rsidRPr="000B2F9C" w:rsidRDefault="0077112E" w:rsidP="00376A88">
            <w:pPr>
              <w:pStyle w:val="NormalKeep"/>
            </w:pPr>
            <w:r w:rsidRPr="000B2F9C">
              <w:t>Dospelí</w:t>
            </w:r>
          </w:p>
        </w:tc>
        <w:tc>
          <w:tcPr>
            <w:tcW w:w="3017" w:type="dxa"/>
          </w:tcPr>
          <w:p w14:paraId="00384805" w14:textId="29E57858" w:rsidR="0077112E" w:rsidRPr="000B2F9C" w:rsidRDefault="0077112E" w:rsidP="00722CC5">
            <w:r w:rsidRPr="000B2F9C">
              <w:t>Prvá dávka 160 mg (dve 80 mg injekcie v jeden deň alebo jedna 80 mg injekcia denne počas dvoch po sebe nasledujúcich dní), o dva týždne nasleduje dávka 80 mg (jedna 80 mg injekcia). Po ďalších dvoch týždňoch sa pokračuje s dávkou 40 mg jedenkrát za týždeň alebo 80 mg každý druhý týždeň podľa predpisu lekára.</w:t>
            </w:r>
          </w:p>
        </w:tc>
        <w:tc>
          <w:tcPr>
            <w:tcW w:w="3018" w:type="dxa"/>
          </w:tcPr>
          <w:p w14:paraId="0A2F9779" w14:textId="77777777" w:rsidR="0077112E" w:rsidRPr="000B2F9C" w:rsidRDefault="0077112E" w:rsidP="00376A88">
            <w:r w:rsidRPr="000B2F9C">
              <w:t>Odporúča sa každý deň umývať postihnuté miesta antiseptickým prípravkom.</w:t>
            </w:r>
          </w:p>
        </w:tc>
      </w:tr>
      <w:tr w:rsidR="0077112E" w:rsidRPr="000B2F9C" w14:paraId="164DB18B" w14:textId="77777777" w:rsidTr="00376A88">
        <w:trPr>
          <w:cantSplit/>
        </w:trPr>
        <w:tc>
          <w:tcPr>
            <w:tcW w:w="3018" w:type="dxa"/>
          </w:tcPr>
          <w:p w14:paraId="56C9CFB6" w14:textId="77777777" w:rsidR="0077112E" w:rsidRPr="000B2F9C" w:rsidRDefault="0077112E" w:rsidP="00376A88">
            <w:r w:rsidRPr="000B2F9C">
              <w:t>Dospievajúci vo veku od 12 do 17 rokov s hmotnosťou 30 kg a viac</w:t>
            </w:r>
          </w:p>
        </w:tc>
        <w:tc>
          <w:tcPr>
            <w:tcW w:w="3017" w:type="dxa"/>
          </w:tcPr>
          <w:p w14:paraId="17326CE2" w14:textId="23D7C09F" w:rsidR="0077112E" w:rsidRPr="000B2F9C" w:rsidRDefault="0077112E" w:rsidP="00C12392">
            <w:r w:rsidRPr="000B2F9C">
              <w:t xml:space="preserve">Prvá dávka 80 mg (jedna 80 mg injekcia), potom </w:t>
            </w:r>
            <w:r w:rsidR="00C12392">
              <w:t xml:space="preserve">o týždeň nasleduje </w:t>
            </w:r>
            <w:r w:rsidRPr="000B2F9C">
              <w:t>40 mg podávaných každý druhý týždeň.</w:t>
            </w:r>
          </w:p>
        </w:tc>
        <w:tc>
          <w:tcPr>
            <w:tcW w:w="3018" w:type="dxa"/>
          </w:tcPr>
          <w:p w14:paraId="0487E5EF" w14:textId="77777777" w:rsidR="0077112E" w:rsidRPr="000B2F9C" w:rsidRDefault="0077112E" w:rsidP="00376A88">
            <w:r w:rsidRPr="000B2F9C">
              <w:t>Ak máte nedostatočnú odpoveď na Yuflymu 40 mg každý druhý týždeň, váš lekár môže zvýšiť dávkovanie na 40 mg každý týždeň alebo 80 mg každý druhý týždeň.</w:t>
            </w:r>
          </w:p>
          <w:p w14:paraId="6C8CAE67" w14:textId="77777777" w:rsidR="0077112E" w:rsidRPr="000B2F9C" w:rsidRDefault="0077112E" w:rsidP="00376A88"/>
          <w:p w14:paraId="6C0BA88A" w14:textId="77777777" w:rsidR="0077112E" w:rsidRPr="000B2F9C" w:rsidRDefault="0077112E" w:rsidP="00376A88">
            <w:r w:rsidRPr="000B2F9C">
              <w:t>Odporúča sa každý deň umývať postihnuté miesta antiseptickým prípravkom.</w:t>
            </w:r>
          </w:p>
        </w:tc>
      </w:tr>
    </w:tbl>
    <w:p w14:paraId="3DA0DB44"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77112E" w:rsidRPr="000B2F9C" w14:paraId="68395831" w14:textId="77777777" w:rsidTr="00376A88">
        <w:trPr>
          <w:cantSplit/>
          <w:tblHeader/>
        </w:trPr>
        <w:tc>
          <w:tcPr>
            <w:tcW w:w="9053" w:type="dxa"/>
            <w:gridSpan w:val="3"/>
          </w:tcPr>
          <w:p w14:paraId="5F089B44" w14:textId="77777777" w:rsidR="0077112E" w:rsidRPr="000B2F9C" w:rsidRDefault="0077112E" w:rsidP="00376A88">
            <w:pPr>
              <w:pStyle w:val="HeadingStrong"/>
            </w:pPr>
            <w:r w:rsidRPr="000B2F9C">
              <w:lastRenderedPageBreak/>
              <w:t>Crohnova choroba</w:t>
            </w:r>
          </w:p>
        </w:tc>
      </w:tr>
      <w:tr w:rsidR="0077112E" w:rsidRPr="000B2F9C" w14:paraId="51C11168" w14:textId="77777777" w:rsidTr="00376A88">
        <w:trPr>
          <w:cantSplit/>
          <w:tblHeader/>
        </w:trPr>
        <w:tc>
          <w:tcPr>
            <w:tcW w:w="3018" w:type="dxa"/>
          </w:tcPr>
          <w:p w14:paraId="7AF93D7E" w14:textId="77777777" w:rsidR="0077112E" w:rsidRPr="000B2F9C" w:rsidRDefault="0077112E" w:rsidP="00376A88">
            <w:pPr>
              <w:pStyle w:val="HeadingStrong"/>
            </w:pPr>
            <w:r w:rsidRPr="000B2F9C">
              <w:t>Vek alebo telesná hmotnosť</w:t>
            </w:r>
          </w:p>
        </w:tc>
        <w:tc>
          <w:tcPr>
            <w:tcW w:w="3018" w:type="dxa"/>
          </w:tcPr>
          <w:p w14:paraId="46B907FB" w14:textId="77777777" w:rsidR="0077112E" w:rsidRPr="000B2F9C" w:rsidRDefault="0077112E" w:rsidP="00376A88">
            <w:pPr>
              <w:pStyle w:val="HeadingStrong"/>
            </w:pPr>
            <w:r w:rsidRPr="000B2F9C">
              <w:t>Koľko a ako často používať?</w:t>
            </w:r>
          </w:p>
        </w:tc>
        <w:tc>
          <w:tcPr>
            <w:tcW w:w="3017" w:type="dxa"/>
          </w:tcPr>
          <w:p w14:paraId="4373EFBD" w14:textId="77777777" w:rsidR="0077112E" w:rsidRPr="000B2F9C" w:rsidRDefault="0077112E" w:rsidP="00376A88">
            <w:pPr>
              <w:pStyle w:val="HeadingStrong"/>
            </w:pPr>
            <w:r w:rsidRPr="000B2F9C">
              <w:t>Poznámky</w:t>
            </w:r>
          </w:p>
        </w:tc>
      </w:tr>
      <w:tr w:rsidR="0077112E" w:rsidRPr="000B2F9C" w14:paraId="4239FD9B" w14:textId="77777777" w:rsidTr="00376A88">
        <w:trPr>
          <w:cantSplit/>
        </w:trPr>
        <w:tc>
          <w:tcPr>
            <w:tcW w:w="3018" w:type="dxa"/>
          </w:tcPr>
          <w:p w14:paraId="76C5A443" w14:textId="77777777" w:rsidR="0077112E" w:rsidRPr="000B2F9C" w:rsidRDefault="0077112E" w:rsidP="00376A88">
            <w:r w:rsidRPr="000B2F9C">
              <w:t>Deti, dospievajúci a dospelí vo veku od 6 rokov s hmotnosťou 40 kg alebo viac</w:t>
            </w:r>
          </w:p>
        </w:tc>
        <w:tc>
          <w:tcPr>
            <w:tcW w:w="3018" w:type="dxa"/>
          </w:tcPr>
          <w:p w14:paraId="173B843F" w14:textId="1170B67D" w:rsidR="0077112E" w:rsidRPr="000B2F9C" w:rsidRDefault="0077112E" w:rsidP="00376A88">
            <w:r w:rsidRPr="000B2F9C">
              <w:t>Prvá dávka 80 mg (jedna 80 mg injekcia ), potom</w:t>
            </w:r>
            <w:r w:rsidR="006C5374">
              <w:t xml:space="preserve"> o dva týždne nasleduje</w:t>
            </w:r>
            <w:r w:rsidRPr="000B2F9C">
              <w:t xml:space="preserve"> 40 mg.</w:t>
            </w:r>
          </w:p>
          <w:p w14:paraId="614D198F" w14:textId="77777777" w:rsidR="0077112E" w:rsidRPr="000B2F9C" w:rsidRDefault="0077112E" w:rsidP="00376A88"/>
          <w:p w14:paraId="65DA7763" w14:textId="540F5803" w:rsidR="0077112E" w:rsidRPr="000B2F9C" w:rsidRDefault="0077112E" w:rsidP="00376A88">
            <w:r w:rsidRPr="000B2F9C">
              <w:t xml:space="preserve">Ak sa vyžaduje rýchlejšia odpoveď, lekár vám môže predpísať úvodnú dávku 160 mg (ako dve 80 mg injekcie v jeden deň alebo ako jedna 80 mg injekcia denne počas dvoch po sebe nasledujúcich dní), </w:t>
            </w:r>
            <w:r w:rsidR="003C6809">
              <w:t>potom</w:t>
            </w:r>
            <w:r w:rsidR="00187569">
              <w:t xml:space="preserve"> o dva týždne nasleduje </w:t>
            </w:r>
            <w:r w:rsidRPr="000B2F9C">
              <w:t>80 mg (jedna 80 mg injekcia).</w:t>
            </w:r>
          </w:p>
          <w:p w14:paraId="0922F526" w14:textId="77777777" w:rsidR="0077112E" w:rsidRPr="000B2F9C" w:rsidRDefault="0077112E" w:rsidP="00376A88"/>
          <w:p w14:paraId="1D2360AA" w14:textId="77777777" w:rsidR="0077112E" w:rsidRPr="000B2F9C" w:rsidRDefault="0077112E" w:rsidP="00376A88">
            <w:r w:rsidRPr="000B2F9C">
              <w:t>Potom je zvyčajná dávka 40 mg každý druhý týždeň.</w:t>
            </w:r>
          </w:p>
        </w:tc>
        <w:tc>
          <w:tcPr>
            <w:tcW w:w="3017" w:type="dxa"/>
          </w:tcPr>
          <w:p w14:paraId="71401386" w14:textId="77777777" w:rsidR="0077112E" w:rsidRPr="000B2F9C" w:rsidRDefault="0077112E" w:rsidP="00376A88">
            <w:r w:rsidRPr="000B2F9C">
              <w:t>Lekár môže zvýšiť dávkovanie na 40 mg každý týždeň alebo 80 mg každý druhý týždeň.</w:t>
            </w:r>
          </w:p>
        </w:tc>
      </w:tr>
      <w:tr w:rsidR="001170FD" w:rsidRPr="000B2F9C" w14:paraId="31C88E4C" w14:textId="77777777" w:rsidTr="00376A88">
        <w:trPr>
          <w:cantSplit/>
        </w:trPr>
        <w:tc>
          <w:tcPr>
            <w:tcW w:w="3018" w:type="dxa"/>
          </w:tcPr>
          <w:p w14:paraId="28DCC037" w14:textId="06C767AB" w:rsidR="001170FD" w:rsidRPr="000B2F9C" w:rsidRDefault="001170FD" w:rsidP="00376A88">
            <w:r>
              <w:t>Deti a dospievajúci vo veku od 6 do 17 rokov s hmotnosťou menej ako 40 kg</w:t>
            </w:r>
          </w:p>
        </w:tc>
        <w:tc>
          <w:tcPr>
            <w:tcW w:w="3018" w:type="dxa"/>
          </w:tcPr>
          <w:p w14:paraId="4D5706BA" w14:textId="4EBC96C8" w:rsidR="001170FD" w:rsidRDefault="001170FD" w:rsidP="00376A88">
            <w:r>
              <w:t>Prvá dávka je 40 mg, potom 20 mg o nasledujúce dva týždne.</w:t>
            </w:r>
          </w:p>
          <w:p w14:paraId="5EF6F3A4" w14:textId="77777777" w:rsidR="001170FD" w:rsidRDefault="001170FD" w:rsidP="00376A88"/>
          <w:p w14:paraId="51DE5649" w14:textId="77777777" w:rsidR="001170FD" w:rsidRDefault="001170FD" w:rsidP="00376A88">
            <w:r>
              <w:t>Ak je potrebná rýchlejšia odpoveď, lekár môže predpísať prvú dávku 80 mg (jedna 80 mg injekcia), potom 40 mg o nasledujúce dva týždne.</w:t>
            </w:r>
          </w:p>
          <w:p w14:paraId="20C1D886" w14:textId="77777777" w:rsidR="001170FD" w:rsidRDefault="001170FD" w:rsidP="00376A88"/>
          <w:p w14:paraId="37C6C90F" w14:textId="7D82DF6A" w:rsidR="001170FD" w:rsidRPr="000B2F9C" w:rsidRDefault="001170FD" w:rsidP="00376A88">
            <w:r>
              <w:t>Potom nasleduje zvyčajná dávka 20 mg každý druhý týždeň.</w:t>
            </w:r>
          </w:p>
        </w:tc>
        <w:tc>
          <w:tcPr>
            <w:tcW w:w="3017" w:type="dxa"/>
          </w:tcPr>
          <w:p w14:paraId="601C1E70" w14:textId="4EC625FC" w:rsidR="001170FD" w:rsidRPr="000B2F9C" w:rsidRDefault="001170FD" w:rsidP="008D204F">
            <w:r>
              <w:t>Lekár môže zvýšiť dávk</w:t>
            </w:r>
            <w:r w:rsidR="008D204F">
              <w:t>ovanie</w:t>
            </w:r>
            <w:r>
              <w:t xml:space="preserve"> na 20 mg každý týždeň.</w:t>
            </w:r>
          </w:p>
        </w:tc>
      </w:tr>
    </w:tbl>
    <w:p w14:paraId="45C2FBF3"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77112E" w:rsidRPr="000B2F9C" w14:paraId="49C5BF75" w14:textId="77777777" w:rsidTr="00376A88">
        <w:trPr>
          <w:cantSplit/>
          <w:tblHeader/>
        </w:trPr>
        <w:tc>
          <w:tcPr>
            <w:tcW w:w="9053" w:type="dxa"/>
            <w:gridSpan w:val="3"/>
          </w:tcPr>
          <w:p w14:paraId="64486E8B" w14:textId="77777777" w:rsidR="0077112E" w:rsidRPr="000B2F9C" w:rsidRDefault="0077112E" w:rsidP="00376A88">
            <w:pPr>
              <w:pStyle w:val="HeadingStrong"/>
            </w:pPr>
            <w:r w:rsidRPr="000B2F9C">
              <w:t>Ulcerózna kolitída</w:t>
            </w:r>
          </w:p>
        </w:tc>
      </w:tr>
      <w:tr w:rsidR="0077112E" w:rsidRPr="000B2F9C" w14:paraId="04FE9E7D" w14:textId="77777777" w:rsidTr="00376A88">
        <w:trPr>
          <w:cantSplit/>
          <w:tblHeader/>
        </w:trPr>
        <w:tc>
          <w:tcPr>
            <w:tcW w:w="3018" w:type="dxa"/>
          </w:tcPr>
          <w:p w14:paraId="424EDA19" w14:textId="77777777" w:rsidR="0077112E" w:rsidRPr="000B2F9C" w:rsidRDefault="0077112E" w:rsidP="00376A88">
            <w:pPr>
              <w:pStyle w:val="HeadingStrong"/>
            </w:pPr>
            <w:r w:rsidRPr="000B2F9C">
              <w:t>Vek alebo telesná hmotnosť</w:t>
            </w:r>
          </w:p>
        </w:tc>
        <w:tc>
          <w:tcPr>
            <w:tcW w:w="3018" w:type="dxa"/>
          </w:tcPr>
          <w:p w14:paraId="6611CED1" w14:textId="77777777" w:rsidR="0077112E" w:rsidRPr="000B2F9C" w:rsidRDefault="0077112E" w:rsidP="00376A88">
            <w:pPr>
              <w:pStyle w:val="HeadingStrong"/>
            </w:pPr>
            <w:r w:rsidRPr="000B2F9C">
              <w:t>Koľko a ako často používať?</w:t>
            </w:r>
          </w:p>
        </w:tc>
        <w:tc>
          <w:tcPr>
            <w:tcW w:w="3017" w:type="dxa"/>
          </w:tcPr>
          <w:p w14:paraId="54380AAE" w14:textId="77777777" w:rsidR="0077112E" w:rsidRPr="000B2F9C" w:rsidRDefault="0077112E" w:rsidP="00376A88">
            <w:pPr>
              <w:pStyle w:val="HeadingStrong"/>
            </w:pPr>
            <w:r w:rsidRPr="000B2F9C">
              <w:t>Poznámky</w:t>
            </w:r>
          </w:p>
        </w:tc>
      </w:tr>
      <w:tr w:rsidR="0077112E" w:rsidRPr="000B2F9C" w14:paraId="35601034" w14:textId="77777777" w:rsidTr="00376A88">
        <w:trPr>
          <w:cantSplit/>
        </w:trPr>
        <w:tc>
          <w:tcPr>
            <w:tcW w:w="3018" w:type="dxa"/>
          </w:tcPr>
          <w:p w14:paraId="3712DCC1" w14:textId="77777777" w:rsidR="0077112E" w:rsidRPr="000B2F9C" w:rsidRDefault="0077112E" w:rsidP="00376A88">
            <w:r w:rsidRPr="000B2F9C">
              <w:t>Dospelí</w:t>
            </w:r>
          </w:p>
        </w:tc>
        <w:tc>
          <w:tcPr>
            <w:tcW w:w="3018" w:type="dxa"/>
          </w:tcPr>
          <w:p w14:paraId="69ABAC8E" w14:textId="65FA9CFE" w:rsidR="0077112E" w:rsidRPr="000B2F9C" w:rsidRDefault="0077112E" w:rsidP="00376A88">
            <w:r w:rsidRPr="000B2F9C">
              <w:t xml:space="preserve">Prvá dávka je 160 mg (dve 80 mg injekcie v jeden deň alebo ako jedna 80 mg injekcia denne počas dvoch po sebe nasledujúcich dní), potom </w:t>
            </w:r>
            <w:r w:rsidR="00187569">
              <w:t xml:space="preserve">o dva týždne nasleduje </w:t>
            </w:r>
            <w:r w:rsidRPr="000B2F9C">
              <w:t xml:space="preserve">80 mg (jedna 80 mg injekcia) </w:t>
            </w:r>
          </w:p>
          <w:p w14:paraId="7A07B89F" w14:textId="77777777" w:rsidR="0077112E" w:rsidRPr="000B2F9C" w:rsidRDefault="0077112E" w:rsidP="00376A88"/>
          <w:p w14:paraId="1542A154" w14:textId="77777777" w:rsidR="0077112E" w:rsidRPr="000B2F9C" w:rsidRDefault="0077112E" w:rsidP="00376A88">
            <w:r w:rsidRPr="000B2F9C">
              <w:t>Potom je zvyčajná dávka 40 mg každý druhý týždeň.</w:t>
            </w:r>
          </w:p>
        </w:tc>
        <w:tc>
          <w:tcPr>
            <w:tcW w:w="3017" w:type="dxa"/>
          </w:tcPr>
          <w:p w14:paraId="3833C6D8" w14:textId="77777777" w:rsidR="0077112E" w:rsidRPr="000B2F9C" w:rsidRDefault="0077112E" w:rsidP="00376A88">
            <w:r w:rsidRPr="000B2F9C">
              <w:t>Lekár môže zvýšiť dávkovanie na 40 mg každý týždeň alebo 80 mg každý druhý týždeň.</w:t>
            </w:r>
          </w:p>
        </w:tc>
      </w:tr>
      <w:tr w:rsidR="0077112E" w:rsidRPr="00B50C1A" w14:paraId="07788866" w14:textId="77777777" w:rsidTr="00376A88">
        <w:trPr>
          <w:cantSplit/>
        </w:trPr>
        <w:tc>
          <w:tcPr>
            <w:tcW w:w="3018" w:type="dxa"/>
          </w:tcPr>
          <w:p w14:paraId="415A7C86" w14:textId="77777777" w:rsidR="0077112E" w:rsidRPr="000B2F9C" w:rsidRDefault="0077112E" w:rsidP="00376A88">
            <w:r w:rsidRPr="000B2F9C">
              <w:t>Deti a dospievajúci od 6 rokov s hmotnosťou menej ako 40 kg</w:t>
            </w:r>
          </w:p>
        </w:tc>
        <w:tc>
          <w:tcPr>
            <w:tcW w:w="3018" w:type="dxa"/>
          </w:tcPr>
          <w:p w14:paraId="4767EE28" w14:textId="06C6A201" w:rsidR="0077112E" w:rsidRPr="000B2F9C" w:rsidRDefault="0077112E" w:rsidP="00376A88">
            <w:pPr>
              <w:keepNext/>
            </w:pPr>
            <w:r w:rsidRPr="000B2F9C">
              <w:t>Prvá dávka je 80 mg (jedna 80 mg injekcia v jeden deň), po ktorej nasleduje o dva týždne 40 mg (ako jedna 40 mg injekcia).</w:t>
            </w:r>
          </w:p>
          <w:p w14:paraId="79284753" w14:textId="77777777" w:rsidR="0077112E" w:rsidRPr="000B2F9C" w:rsidRDefault="0077112E" w:rsidP="00376A88">
            <w:pPr>
              <w:keepNext/>
            </w:pPr>
          </w:p>
          <w:p w14:paraId="19453058" w14:textId="77777777" w:rsidR="0077112E" w:rsidRPr="000B2F9C" w:rsidRDefault="0077112E" w:rsidP="00376A88">
            <w:r w:rsidRPr="000B2F9C">
              <w:t>Potom je zvyčajná dávka 40 mg každý druhý týždeň.</w:t>
            </w:r>
          </w:p>
        </w:tc>
        <w:tc>
          <w:tcPr>
            <w:tcW w:w="3017" w:type="dxa"/>
          </w:tcPr>
          <w:p w14:paraId="0E5C56BF" w14:textId="2BA5DBE7" w:rsidR="0077112E" w:rsidRPr="000B2F9C" w:rsidRDefault="0077112E" w:rsidP="00B9447F">
            <w:r w:rsidRPr="000B2F9C">
              <w:t>V používaní Yuflymy v obvyklej dávke máte pokračovať aj po dosiahnutí veku 18 rokov.</w:t>
            </w:r>
          </w:p>
        </w:tc>
      </w:tr>
      <w:tr w:rsidR="0077112E" w:rsidRPr="00B50C1A" w14:paraId="553E3622" w14:textId="77777777" w:rsidTr="00376A88">
        <w:trPr>
          <w:cantSplit/>
        </w:trPr>
        <w:tc>
          <w:tcPr>
            <w:tcW w:w="3018" w:type="dxa"/>
          </w:tcPr>
          <w:p w14:paraId="36156E92" w14:textId="77777777" w:rsidR="0077112E" w:rsidRPr="000B2F9C" w:rsidRDefault="0077112E" w:rsidP="00376A88">
            <w:r w:rsidRPr="000B2F9C">
              <w:lastRenderedPageBreak/>
              <w:t>Deti a dospievajúci od 6 rokov s hmotnosťou 40 kg alebo viac</w:t>
            </w:r>
          </w:p>
        </w:tc>
        <w:tc>
          <w:tcPr>
            <w:tcW w:w="3018" w:type="dxa"/>
          </w:tcPr>
          <w:p w14:paraId="6F3FB5BF" w14:textId="14F1E917" w:rsidR="0077112E" w:rsidRPr="000B2F9C" w:rsidRDefault="0077112E" w:rsidP="00376A88">
            <w:pPr>
              <w:keepNext/>
            </w:pPr>
            <w:r w:rsidRPr="000B2F9C">
              <w:t>Prvá dávka je 160 mg (dve 80 mg injekcie v jeden deň alebo jedna 80 mg injekcia denne počas dvoch po sebe nasledujúcich dní), po ktorej nasleduje o dva týždne 80 mg (jedna 80 mg injekcia v jeden deň).</w:t>
            </w:r>
          </w:p>
          <w:p w14:paraId="7A2C5100" w14:textId="77777777" w:rsidR="0077112E" w:rsidRPr="000B2F9C" w:rsidRDefault="0077112E" w:rsidP="00376A88">
            <w:pPr>
              <w:keepNext/>
            </w:pPr>
          </w:p>
          <w:p w14:paraId="112C6D81" w14:textId="77777777" w:rsidR="0077112E" w:rsidRPr="000B2F9C" w:rsidRDefault="0077112E" w:rsidP="00376A88">
            <w:r w:rsidRPr="000B2F9C">
              <w:t>Potom je zvyčajná dávka 80  mg každý druhý týždeň.</w:t>
            </w:r>
          </w:p>
        </w:tc>
        <w:tc>
          <w:tcPr>
            <w:tcW w:w="3017" w:type="dxa"/>
          </w:tcPr>
          <w:p w14:paraId="7071B51E" w14:textId="31156CFD" w:rsidR="0077112E" w:rsidRPr="000B2F9C" w:rsidRDefault="0077112E" w:rsidP="00AD029D">
            <w:r w:rsidRPr="000B2F9C">
              <w:t>V používaní Yuflymy v obvyklej dávke máte pokračovať aj po dosiahnutí veku 18 rokov.</w:t>
            </w:r>
          </w:p>
        </w:tc>
      </w:tr>
    </w:tbl>
    <w:p w14:paraId="4EAFA877"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B3447C" w14:paraId="55CDF4EC" w14:textId="77777777" w:rsidTr="00376A88">
        <w:trPr>
          <w:cantSplit/>
        </w:trPr>
        <w:tc>
          <w:tcPr>
            <w:tcW w:w="9053" w:type="dxa"/>
            <w:gridSpan w:val="3"/>
          </w:tcPr>
          <w:p w14:paraId="43DECF92" w14:textId="77777777" w:rsidR="0077112E" w:rsidRPr="000B2F9C" w:rsidRDefault="0077112E" w:rsidP="00376A88">
            <w:pPr>
              <w:pStyle w:val="HeadingStrong"/>
            </w:pPr>
            <w:r w:rsidRPr="000B2F9C">
              <w:t>Neinfekčná uveitída</w:t>
            </w:r>
          </w:p>
        </w:tc>
      </w:tr>
      <w:tr w:rsidR="0077112E" w:rsidRPr="000B2F9C" w14:paraId="3BD81F13" w14:textId="77777777" w:rsidTr="00376A88">
        <w:trPr>
          <w:cantSplit/>
        </w:trPr>
        <w:tc>
          <w:tcPr>
            <w:tcW w:w="3018" w:type="dxa"/>
          </w:tcPr>
          <w:p w14:paraId="5939D641" w14:textId="77777777" w:rsidR="0077112E" w:rsidRPr="000B2F9C" w:rsidRDefault="0077112E" w:rsidP="00376A88">
            <w:pPr>
              <w:pStyle w:val="HeadingStrong"/>
            </w:pPr>
            <w:r w:rsidRPr="000B2F9C">
              <w:t>Vek alebo telesná hmotnosť</w:t>
            </w:r>
          </w:p>
        </w:tc>
        <w:tc>
          <w:tcPr>
            <w:tcW w:w="3017" w:type="dxa"/>
          </w:tcPr>
          <w:p w14:paraId="1ADD5142" w14:textId="77777777" w:rsidR="0077112E" w:rsidRPr="000B2F9C" w:rsidRDefault="0077112E" w:rsidP="00376A88">
            <w:pPr>
              <w:pStyle w:val="HeadingStrong"/>
            </w:pPr>
            <w:r w:rsidRPr="000B2F9C">
              <w:t>Koľko a ako často používať?</w:t>
            </w:r>
          </w:p>
        </w:tc>
        <w:tc>
          <w:tcPr>
            <w:tcW w:w="3018" w:type="dxa"/>
          </w:tcPr>
          <w:p w14:paraId="37831C0E" w14:textId="77777777" w:rsidR="0077112E" w:rsidRPr="000B2F9C" w:rsidRDefault="0077112E" w:rsidP="00376A88">
            <w:pPr>
              <w:pStyle w:val="HeadingStrong"/>
            </w:pPr>
            <w:r w:rsidRPr="000B2F9C">
              <w:t>Poznámky</w:t>
            </w:r>
          </w:p>
        </w:tc>
      </w:tr>
      <w:tr w:rsidR="0077112E" w:rsidRPr="00B50C1A" w14:paraId="099B77E0" w14:textId="77777777" w:rsidTr="00376A88">
        <w:trPr>
          <w:cantSplit/>
        </w:trPr>
        <w:tc>
          <w:tcPr>
            <w:tcW w:w="3018" w:type="dxa"/>
          </w:tcPr>
          <w:p w14:paraId="6D2CFB82" w14:textId="77777777" w:rsidR="0077112E" w:rsidRPr="000B2F9C" w:rsidRDefault="0077112E" w:rsidP="00376A88">
            <w:pPr>
              <w:pStyle w:val="NormalKeep"/>
            </w:pPr>
            <w:r w:rsidRPr="000B2F9C">
              <w:t>Dospelí</w:t>
            </w:r>
          </w:p>
        </w:tc>
        <w:tc>
          <w:tcPr>
            <w:tcW w:w="3017" w:type="dxa"/>
          </w:tcPr>
          <w:p w14:paraId="71B9A1BC" w14:textId="77777777" w:rsidR="0077112E" w:rsidRPr="000B2F9C" w:rsidRDefault="0077112E" w:rsidP="003B5FCA">
            <w:r w:rsidRPr="000B2F9C">
              <w:t>Prvá dávka je 80 mg (jedna 80 mg injekcia v jeden deň), potom</w:t>
            </w:r>
            <w:r w:rsidR="003B5FCA">
              <w:t xml:space="preserve"> nasleduje</w:t>
            </w:r>
            <w:r w:rsidRPr="000B2F9C">
              <w:t xml:space="preserve"> 40 mg každý druhý týždeň po uplynutí jedného týždňa od prvej dávky.</w:t>
            </w:r>
          </w:p>
        </w:tc>
        <w:tc>
          <w:tcPr>
            <w:tcW w:w="3018" w:type="dxa"/>
          </w:tcPr>
          <w:p w14:paraId="797E9EB5" w14:textId="77777777" w:rsidR="0077112E" w:rsidRPr="000B2F9C" w:rsidRDefault="0077112E" w:rsidP="00376A88">
            <w:r w:rsidRPr="000B2F9C">
              <w:t>Kortikosteroidy alebo iné lieky, ktoré ovplyvňujú imunitný systém, sa môžu naďalej podávať počas liečby Yuflymou. Yuflymu je možné podávať aj samostatne.</w:t>
            </w:r>
          </w:p>
        </w:tc>
      </w:tr>
      <w:tr w:rsidR="001170FD" w:rsidRPr="00B50C1A" w14:paraId="36E30764" w14:textId="77777777" w:rsidTr="00376A88">
        <w:trPr>
          <w:cantSplit/>
        </w:trPr>
        <w:tc>
          <w:tcPr>
            <w:tcW w:w="3018" w:type="dxa"/>
          </w:tcPr>
          <w:p w14:paraId="27D3ED96" w14:textId="1E6E31F6" w:rsidR="001170FD" w:rsidRPr="000B2F9C" w:rsidRDefault="001170FD" w:rsidP="00376A88">
            <w:pPr>
              <w:pStyle w:val="NormalKeep"/>
            </w:pPr>
            <w:r>
              <w:t>Deti a dospievajúci vo veku od 2 rokov s hmotnosťou menej ako 30 kg</w:t>
            </w:r>
          </w:p>
        </w:tc>
        <w:tc>
          <w:tcPr>
            <w:tcW w:w="3017" w:type="dxa"/>
          </w:tcPr>
          <w:p w14:paraId="084E63E5" w14:textId="46F623AE" w:rsidR="001170FD" w:rsidRPr="000B2F9C" w:rsidRDefault="001170FD" w:rsidP="003B5FCA">
            <w:r>
              <w:t>20 mg každý druhý týždeň</w:t>
            </w:r>
          </w:p>
        </w:tc>
        <w:tc>
          <w:tcPr>
            <w:tcW w:w="3018" w:type="dxa"/>
          </w:tcPr>
          <w:p w14:paraId="425AF7D9" w14:textId="6484691A" w:rsidR="001170FD" w:rsidRPr="000B2F9C" w:rsidRDefault="001170FD" w:rsidP="00376A88">
            <w:r>
              <w:t>Lekár môže predpísať úvodnú dávku 40 mg, ktorá sa podá jeden týždeň pred začiatkom zvyčajnej dávky 20 mg každý druhý týždeň. Yuflyma sa odporúča na používanie v kombinácii s metotrexátom.</w:t>
            </w:r>
          </w:p>
        </w:tc>
      </w:tr>
      <w:tr w:rsidR="0077112E" w:rsidRPr="00B50C1A" w14:paraId="6180659F" w14:textId="77777777" w:rsidTr="00376A88">
        <w:trPr>
          <w:cantSplit/>
        </w:trPr>
        <w:tc>
          <w:tcPr>
            <w:tcW w:w="3018" w:type="dxa"/>
          </w:tcPr>
          <w:p w14:paraId="2C527211" w14:textId="77777777" w:rsidR="0077112E" w:rsidRPr="000B2F9C" w:rsidRDefault="0077112E" w:rsidP="00376A88">
            <w:r w:rsidRPr="000B2F9C">
              <w:t>Deti a dospievajúci vo veku od 2 rokov s hmotnosťou najmenej 30 kg</w:t>
            </w:r>
          </w:p>
        </w:tc>
        <w:tc>
          <w:tcPr>
            <w:tcW w:w="3017" w:type="dxa"/>
          </w:tcPr>
          <w:p w14:paraId="71EEB7A9" w14:textId="77777777" w:rsidR="0077112E" w:rsidRPr="000B2F9C" w:rsidRDefault="0077112E" w:rsidP="00376A88">
            <w:r w:rsidRPr="000B2F9C">
              <w:t>40 mg každý druhý týždeň</w:t>
            </w:r>
          </w:p>
        </w:tc>
        <w:tc>
          <w:tcPr>
            <w:tcW w:w="3018" w:type="dxa"/>
          </w:tcPr>
          <w:p w14:paraId="6E08C527" w14:textId="77777777" w:rsidR="0077112E" w:rsidRPr="000B2F9C" w:rsidRDefault="0077112E" w:rsidP="00376A88">
            <w:r w:rsidRPr="000B2F9C">
              <w:t>Lekár môže predpísať úvodnú dávku 80 mg, ktorá sa podá jeden týždeň pred začiatkom zvyčajnej dávky 40 mg každý druhý týždeň. Yuflyma sa odporúča na používanie v kombinácii s metotrexátom.</w:t>
            </w:r>
          </w:p>
        </w:tc>
      </w:tr>
    </w:tbl>
    <w:p w14:paraId="15C779BA" w14:textId="77777777" w:rsidR="0077112E" w:rsidRPr="000B2F9C" w:rsidRDefault="0077112E" w:rsidP="0077112E"/>
    <w:p w14:paraId="20959CCE" w14:textId="77777777" w:rsidR="0077112E" w:rsidRPr="000B2F9C" w:rsidRDefault="0077112E" w:rsidP="0077112E">
      <w:pPr>
        <w:pStyle w:val="HeadingStrong"/>
      </w:pPr>
      <w:r w:rsidRPr="000B2F9C">
        <w:t>Spôsob a cesta podania</w:t>
      </w:r>
    </w:p>
    <w:p w14:paraId="26AD4236" w14:textId="77777777" w:rsidR="0077112E" w:rsidRPr="000B2F9C" w:rsidRDefault="0077112E" w:rsidP="0077112E">
      <w:pPr>
        <w:pStyle w:val="NormalKeep"/>
      </w:pPr>
    </w:p>
    <w:p w14:paraId="5FD1CE02" w14:textId="77777777" w:rsidR="0077112E" w:rsidRPr="000B2F9C" w:rsidRDefault="0077112E" w:rsidP="0077112E">
      <w:r w:rsidRPr="000B2F9C">
        <w:t>Yuflyma sa podáva injekčne pod kožu (podkožnou injekciou).</w:t>
      </w:r>
    </w:p>
    <w:p w14:paraId="0ED90C01" w14:textId="77777777" w:rsidR="0077112E" w:rsidRPr="000B2F9C" w:rsidRDefault="0077112E" w:rsidP="0077112E"/>
    <w:p w14:paraId="37AE3DB5" w14:textId="77777777" w:rsidR="0077112E" w:rsidRPr="000B2F9C" w:rsidRDefault="0077112E" w:rsidP="0077112E">
      <w:pPr>
        <w:rPr>
          <w:b/>
          <w:bCs/>
        </w:rPr>
      </w:pPr>
      <w:r w:rsidRPr="000B2F9C">
        <w:rPr>
          <w:b/>
          <w:bCs/>
        </w:rPr>
        <w:t>Podrobný návod na podanie injekcie Yuflymy je uvedený v časti 7 „</w:t>
      </w:r>
      <w:r w:rsidRPr="000B2F9C">
        <w:rPr>
          <w:b/>
        </w:rPr>
        <w:t>Pokyny na použitie</w:t>
      </w:r>
      <w:r w:rsidRPr="000B2F9C">
        <w:rPr>
          <w:b/>
          <w:bCs/>
        </w:rPr>
        <w:t>“.</w:t>
      </w:r>
    </w:p>
    <w:p w14:paraId="32821D33" w14:textId="77777777" w:rsidR="0077112E" w:rsidRPr="000B2F9C" w:rsidRDefault="0077112E" w:rsidP="0077112E"/>
    <w:p w14:paraId="44A6FC34" w14:textId="77777777" w:rsidR="0077112E" w:rsidRPr="000B2F9C" w:rsidRDefault="0077112E" w:rsidP="0077112E">
      <w:pPr>
        <w:pStyle w:val="HeadingStrong"/>
      </w:pPr>
      <w:r w:rsidRPr="000B2F9C">
        <w:t>Ak použijete viac Yuflymy, ako máte</w:t>
      </w:r>
    </w:p>
    <w:p w14:paraId="55262617" w14:textId="77777777" w:rsidR="0077112E" w:rsidRPr="000B2F9C" w:rsidRDefault="0077112E" w:rsidP="0077112E">
      <w:pPr>
        <w:pStyle w:val="NormalKeep"/>
      </w:pPr>
    </w:p>
    <w:p w14:paraId="339019F9" w14:textId="77777777" w:rsidR="0077112E" w:rsidRPr="000B2F9C" w:rsidRDefault="0077112E" w:rsidP="0077112E">
      <w:r w:rsidRPr="000B2F9C">
        <w:t>Ak ste si náhodne podali Yuflymu častejšie, ako povedal váš lekár alebo lekárnik, zavolajte lekárovi alebo lekárnikovi a povedzte im, že ste použili viac lieku. Vždy si vezmite so sebou vonkajšiu škatuľku lieku, aj keď sú prázdne.</w:t>
      </w:r>
    </w:p>
    <w:p w14:paraId="3A412239" w14:textId="77777777" w:rsidR="0077112E" w:rsidRPr="000B2F9C" w:rsidRDefault="0077112E" w:rsidP="0077112E"/>
    <w:p w14:paraId="6FCACA75" w14:textId="77777777" w:rsidR="0077112E" w:rsidRPr="000B2F9C" w:rsidRDefault="0077112E" w:rsidP="0077112E">
      <w:pPr>
        <w:pStyle w:val="HeadingStrong"/>
      </w:pPr>
      <w:r w:rsidRPr="000B2F9C">
        <w:t>Ak zabudnete použiť Yuflymu</w:t>
      </w:r>
    </w:p>
    <w:p w14:paraId="51C5DDF8" w14:textId="77777777" w:rsidR="0077112E" w:rsidRPr="000B2F9C" w:rsidRDefault="0077112E" w:rsidP="0077112E">
      <w:pPr>
        <w:pStyle w:val="NormalKeep"/>
      </w:pPr>
    </w:p>
    <w:p w14:paraId="2EE1497D" w14:textId="77777777" w:rsidR="0077112E" w:rsidRPr="000B2F9C" w:rsidRDefault="0077112E" w:rsidP="0077112E">
      <w:r w:rsidRPr="000B2F9C">
        <w:t>Ak si zabudnete dať injekciu, musíte si podať nasledujúcu dávku Yuflymy čo najskôr, ako si na to spomeniete. Nasledujúcu dávku si potom podajte v ten deň, ako je naplánovaná podľa pôvodnej dávkovacej schémy, ako keby ste nevynechali dávku.</w:t>
      </w:r>
    </w:p>
    <w:p w14:paraId="13CD0473" w14:textId="77777777" w:rsidR="0077112E" w:rsidRPr="000B2F9C" w:rsidRDefault="0077112E" w:rsidP="0077112E"/>
    <w:p w14:paraId="3B30608E" w14:textId="77777777" w:rsidR="0077112E" w:rsidRPr="000B2F9C" w:rsidRDefault="0077112E" w:rsidP="0077112E">
      <w:pPr>
        <w:pStyle w:val="HeadingStrong"/>
      </w:pPr>
      <w:r w:rsidRPr="000B2F9C">
        <w:lastRenderedPageBreak/>
        <w:t>Ak prestanete používať Yuflymu</w:t>
      </w:r>
    </w:p>
    <w:p w14:paraId="49F50AF1" w14:textId="77777777" w:rsidR="0077112E" w:rsidRPr="000B2F9C" w:rsidRDefault="0077112E" w:rsidP="0077112E">
      <w:pPr>
        <w:pStyle w:val="NormalKeep"/>
      </w:pPr>
    </w:p>
    <w:p w14:paraId="58B193D8" w14:textId="77777777" w:rsidR="0077112E" w:rsidRPr="000B2F9C" w:rsidRDefault="0077112E" w:rsidP="0077112E">
      <w:r w:rsidRPr="000B2F9C">
        <w:t>Rozhodnutie prestať používať Yuflymu prekonzultujte so svojím lekárom. Ak prestanete používať Yuflymu, príznaky sa vám môžu vrátiť.</w:t>
      </w:r>
    </w:p>
    <w:p w14:paraId="2F81AC92" w14:textId="77777777" w:rsidR="0077112E" w:rsidRPr="000B2F9C" w:rsidRDefault="0077112E" w:rsidP="0077112E"/>
    <w:p w14:paraId="1CC6347C" w14:textId="77777777" w:rsidR="0077112E" w:rsidRPr="000B2F9C" w:rsidRDefault="0077112E" w:rsidP="0077112E">
      <w:r w:rsidRPr="000B2F9C">
        <w:t>Ak máte ďalšie otázky týkajúce sa použitia tohto lieku, opýtajte sa svojho lekára alebo lekárnika.</w:t>
      </w:r>
    </w:p>
    <w:p w14:paraId="7AD82B8C" w14:textId="77777777" w:rsidR="0077112E" w:rsidRPr="000B2F9C" w:rsidRDefault="0077112E" w:rsidP="0077112E"/>
    <w:p w14:paraId="520B8408" w14:textId="77777777" w:rsidR="0077112E" w:rsidRPr="000B2F9C" w:rsidRDefault="0077112E" w:rsidP="0077112E">
      <w:pPr>
        <w:rPr>
          <w:b/>
        </w:rPr>
      </w:pPr>
      <w:r w:rsidRPr="000B2F9C">
        <w:rPr>
          <w:b/>
        </w:rPr>
        <w:t>4.</w:t>
      </w:r>
      <w:r w:rsidRPr="000B2F9C">
        <w:rPr>
          <w:b/>
        </w:rPr>
        <w:tab/>
        <w:t>Možné vedľajšie účinky</w:t>
      </w:r>
    </w:p>
    <w:p w14:paraId="1ED50F95" w14:textId="77777777" w:rsidR="0077112E" w:rsidRPr="000B2F9C" w:rsidRDefault="0077112E" w:rsidP="0077112E">
      <w:pPr>
        <w:pStyle w:val="NormalKeep"/>
      </w:pPr>
    </w:p>
    <w:p w14:paraId="6EC39773" w14:textId="77777777" w:rsidR="0077112E" w:rsidRPr="000B2F9C" w:rsidRDefault="0077112E" w:rsidP="0077112E">
      <w:r w:rsidRPr="000B2F9C">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Yuflymy.</w:t>
      </w:r>
    </w:p>
    <w:p w14:paraId="60960C30" w14:textId="77777777" w:rsidR="0077112E" w:rsidRPr="000B2F9C" w:rsidRDefault="0077112E" w:rsidP="0077112E"/>
    <w:p w14:paraId="775E7F8D" w14:textId="77777777" w:rsidR="0077112E" w:rsidRPr="000B2F9C" w:rsidRDefault="0077112E" w:rsidP="0077112E">
      <w:pPr>
        <w:pStyle w:val="HeadingStrong"/>
      </w:pPr>
      <w:r w:rsidRPr="000B2F9C">
        <w:t>Okamžite povedzte svojmu lekárovi, ak spozorujete čokoľvek z nasledujúceho</w:t>
      </w:r>
    </w:p>
    <w:p w14:paraId="7F50368F" w14:textId="77777777" w:rsidR="0077112E" w:rsidRPr="000B2F9C" w:rsidRDefault="0077112E" w:rsidP="0077112E">
      <w:pPr>
        <w:pStyle w:val="NormalKeep"/>
      </w:pPr>
    </w:p>
    <w:p w14:paraId="434A1358" w14:textId="77777777" w:rsidR="0077112E" w:rsidRPr="000B2F9C" w:rsidRDefault="0077112E" w:rsidP="0077112E">
      <w:pPr>
        <w:pStyle w:val="Bullet"/>
        <w:keepNext/>
      </w:pPr>
      <w:r w:rsidRPr="000B2F9C">
        <w:t>silná vyrážka, žihľavka alebo iné prejavy alergickej reakcie</w:t>
      </w:r>
    </w:p>
    <w:p w14:paraId="0BD4F981" w14:textId="77777777" w:rsidR="0077112E" w:rsidRPr="000B2F9C" w:rsidRDefault="0077112E" w:rsidP="0077112E">
      <w:pPr>
        <w:pStyle w:val="Bullet"/>
      </w:pPr>
      <w:r w:rsidRPr="000B2F9C">
        <w:t>opuchnutá tvár, ruky, nohy</w:t>
      </w:r>
    </w:p>
    <w:p w14:paraId="047477E0" w14:textId="77777777" w:rsidR="0077112E" w:rsidRPr="000B2F9C" w:rsidRDefault="0077112E" w:rsidP="0077112E">
      <w:pPr>
        <w:pStyle w:val="Bullet"/>
        <w:keepNext/>
      </w:pPr>
      <w:r w:rsidRPr="000B2F9C">
        <w:t>problémy s dýchaním, prehĺtaním</w:t>
      </w:r>
    </w:p>
    <w:p w14:paraId="03276DB9" w14:textId="77777777" w:rsidR="0077112E" w:rsidRPr="000B2F9C" w:rsidRDefault="0077112E" w:rsidP="0077112E">
      <w:pPr>
        <w:pStyle w:val="Bullet"/>
      </w:pPr>
      <w:r w:rsidRPr="000B2F9C">
        <w:t>dýchavičnosť pri fyzickej aktivite alebo v ľahu alebo opuch nôh</w:t>
      </w:r>
    </w:p>
    <w:p w14:paraId="1AA8FF2B" w14:textId="77777777" w:rsidR="0077112E" w:rsidRPr="000B2F9C" w:rsidRDefault="0077112E" w:rsidP="0077112E"/>
    <w:p w14:paraId="6051C780" w14:textId="77777777" w:rsidR="0077112E" w:rsidRPr="000B2F9C" w:rsidRDefault="0077112E" w:rsidP="0077112E">
      <w:pPr>
        <w:pStyle w:val="HeadingStrong"/>
      </w:pPr>
      <w:r w:rsidRPr="000B2F9C">
        <w:t>Povedzte lekárovi čo najskôr, ako je možné, ak spozorujete čokoľvek z nasledujúceho</w:t>
      </w:r>
    </w:p>
    <w:p w14:paraId="3C5F50CB" w14:textId="77777777" w:rsidR="0077112E" w:rsidRPr="000B2F9C" w:rsidRDefault="0077112E" w:rsidP="0077112E">
      <w:pPr>
        <w:pStyle w:val="NormalKeep"/>
      </w:pPr>
    </w:p>
    <w:p w14:paraId="2FAB46AD" w14:textId="77777777" w:rsidR="0077112E" w:rsidRPr="000B2F9C" w:rsidRDefault="0077112E" w:rsidP="0077112E">
      <w:pPr>
        <w:pStyle w:val="Bullet"/>
        <w:keepNext/>
      </w:pPr>
      <w:r w:rsidRPr="000B2F9C">
        <w:t>príznaky infekcie, ako je horúčka, pocit choroby, rany, problémy so zubami, pálenie pri močení</w:t>
      </w:r>
    </w:p>
    <w:p w14:paraId="58C326E6" w14:textId="77777777" w:rsidR="0077112E" w:rsidRPr="000B2F9C" w:rsidRDefault="0077112E" w:rsidP="0077112E">
      <w:pPr>
        <w:pStyle w:val="Bullet"/>
      </w:pPr>
      <w:r w:rsidRPr="000B2F9C">
        <w:t>pocit slabosti alebo únavy</w:t>
      </w:r>
    </w:p>
    <w:p w14:paraId="51B82D68" w14:textId="77777777" w:rsidR="0077112E" w:rsidRPr="000B2F9C" w:rsidRDefault="0077112E" w:rsidP="0077112E">
      <w:pPr>
        <w:pStyle w:val="Bullet"/>
      </w:pPr>
      <w:r w:rsidRPr="000B2F9C">
        <w:t>kašeľ</w:t>
      </w:r>
    </w:p>
    <w:p w14:paraId="21B2BF2E" w14:textId="77777777" w:rsidR="0077112E" w:rsidRPr="000B2F9C" w:rsidRDefault="0077112E" w:rsidP="0077112E">
      <w:pPr>
        <w:pStyle w:val="Bullet"/>
      </w:pPr>
      <w:r w:rsidRPr="000B2F9C">
        <w:t>pálenie</w:t>
      </w:r>
    </w:p>
    <w:p w14:paraId="615D1DBA" w14:textId="77777777" w:rsidR="0077112E" w:rsidRPr="000B2F9C" w:rsidRDefault="0077112E" w:rsidP="0077112E">
      <w:pPr>
        <w:pStyle w:val="Bullet"/>
      </w:pPr>
      <w:r w:rsidRPr="000B2F9C">
        <w:t>znížená citlivosť</w:t>
      </w:r>
    </w:p>
    <w:p w14:paraId="4C4A567D" w14:textId="77777777" w:rsidR="0077112E" w:rsidRPr="000B2F9C" w:rsidRDefault="0077112E" w:rsidP="0077112E">
      <w:pPr>
        <w:pStyle w:val="Bullet"/>
      </w:pPr>
      <w:r w:rsidRPr="000B2F9C">
        <w:t>dvojité videnie</w:t>
      </w:r>
    </w:p>
    <w:p w14:paraId="5AE4E528" w14:textId="77777777" w:rsidR="0077112E" w:rsidRPr="000B2F9C" w:rsidRDefault="0077112E" w:rsidP="0077112E">
      <w:pPr>
        <w:pStyle w:val="Bullet"/>
      </w:pPr>
      <w:r w:rsidRPr="000B2F9C">
        <w:t>slabosť v rukách alebo nohách</w:t>
      </w:r>
    </w:p>
    <w:p w14:paraId="1A381104" w14:textId="77777777" w:rsidR="0077112E" w:rsidRPr="000B2F9C" w:rsidRDefault="0077112E" w:rsidP="0077112E">
      <w:pPr>
        <w:pStyle w:val="Bullet"/>
      </w:pPr>
      <w:r w:rsidRPr="000B2F9C">
        <w:t>opuch alebo otvorená rana, ktorá sa nehojí</w:t>
      </w:r>
    </w:p>
    <w:p w14:paraId="73F185FD" w14:textId="77777777" w:rsidR="0077112E" w:rsidRPr="000B2F9C" w:rsidRDefault="0077112E" w:rsidP="0077112E">
      <w:pPr>
        <w:pStyle w:val="Bullet"/>
      </w:pPr>
      <w:r w:rsidRPr="000B2F9C">
        <w:t>prejavy a príznaky naznačujúce krvné poruchy, také ako pretrvávajúca horúčka, tvorba modrín, krvácanie, bledosť</w:t>
      </w:r>
    </w:p>
    <w:p w14:paraId="13AE3C50" w14:textId="77777777" w:rsidR="0077112E" w:rsidRPr="000B2F9C" w:rsidRDefault="0077112E" w:rsidP="0077112E"/>
    <w:p w14:paraId="1E4C9737" w14:textId="77777777" w:rsidR="0077112E" w:rsidRPr="000B2F9C" w:rsidRDefault="0077112E" w:rsidP="0077112E">
      <w:pPr>
        <w:pStyle w:val="NormalKeep"/>
      </w:pPr>
      <w:r w:rsidRPr="000B2F9C">
        <w:t>Vyššie opísané príznaky môžu byť prejavmi nižšie uvedených vedľajších účinkov, ktoré sa pozorovali pri Yuflyme.</w:t>
      </w:r>
    </w:p>
    <w:p w14:paraId="7B51DDC3" w14:textId="77777777" w:rsidR="0077112E" w:rsidRPr="000B2F9C" w:rsidRDefault="0077112E" w:rsidP="0077112E">
      <w:pPr>
        <w:pStyle w:val="NormalKeep"/>
      </w:pPr>
    </w:p>
    <w:p w14:paraId="0EB5784E" w14:textId="77777777" w:rsidR="0077112E" w:rsidRPr="000B2F9C" w:rsidRDefault="0077112E" w:rsidP="0077112E">
      <w:pPr>
        <w:pStyle w:val="NormalKeep"/>
        <w:rPr>
          <w:bCs/>
        </w:rPr>
      </w:pPr>
      <w:r w:rsidRPr="000B2F9C">
        <w:rPr>
          <w:b/>
          <w:bCs/>
        </w:rPr>
        <w:t>Veľmi časté</w:t>
      </w:r>
      <w:r w:rsidRPr="000B2F9C">
        <w:t xml:space="preserve"> (môžu postihovať viac ako 1 z 10 ľudí)</w:t>
      </w:r>
    </w:p>
    <w:p w14:paraId="62D5028E" w14:textId="77777777" w:rsidR="0077112E" w:rsidRPr="000B2F9C" w:rsidRDefault="0077112E" w:rsidP="0077112E">
      <w:pPr>
        <w:pStyle w:val="NormalKeep"/>
      </w:pPr>
    </w:p>
    <w:p w14:paraId="20CFE099" w14:textId="77777777" w:rsidR="0077112E" w:rsidRPr="000B2F9C" w:rsidRDefault="0077112E" w:rsidP="0077112E">
      <w:pPr>
        <w:pStyle w:val="Bullet"/>
        <w:keepNext/>
      </w:pPr>
      <w:r w:rsidRPr="000B2F9C">
        <w:t>reakcie v mieste vpichu injekcie (vrátane bolesti, opuchu, začervenania alebo svrbenia)</w:t>
      </w:r>
    </w:p>
    <w:p w14:paraId="61E80D58" w14:textId="77777777" w:rsidR="0077112E" w:rsidRPr="000B2F9C" w:rsidRDefault="0077112E" w:rsidP="0077112E">
      <w:pPr>
        <w:pStyle w:val="Bullet"/>
      </w:pPr>
      <w:r w:rsidRPr="000B2F9C">
        <w:t>infekcie dýchacej sústavy (vrátane prechladnutia, nádchy, infekcie prinosových dutín, zápalu pľúc)</w:t>
      </w:r>
    </w:p>
    <w:p w14:paraId="1E54D8EA" w14:textId="77777777" w:rsidR="0077112E" w:rsidRPr="000B2F9C" w:rsidRDefault="0077112E" w:rsidP="0077112E">
      <w:pPr>
        <w:pStyle w:val="Bullet"/>
      </w:pPr>
      <w:r w:rsidRPr="000B2F9C">
        <w:t>bolesť hlavy</w:t>
      </w:r>
    </w:p>
    <w:p w14:paraId="38124AB9" w14:textId="77777777" w:rsidR="0077112E" w:rsidRPr="000B2F9C" w:rsidRDefault="0077112E" w:rsidP="0077112E">
      <w:pPr>
        <w:pStyle w:val="Bullet"/>
      </w:pPr>
      <w:r w:rsidRPr="000B2F9C">
        <w:t>bolesť brucha</w:t>
      </w:r>
    </w:p>
    <w:p w14:paraId="30C95A26" w14:textId="77777777" w:rsidR="0077112E" w:rsidRPr="000B2F9C" w:rsidRDefault="0077112E" w:rsidP="0077112E">
      <w:pPr>
        <w:pStyle w:val="Bullet"/>
      </w:pPr>
      <w:r w:rsidRPr="000B2F9C">
        <w:t>nevoľnosť a vracanie</w:t>
      </w:r>
    </w:p>
    <w:p w14:paraId="37942D76" w14:textId="77777777" w:rsidR="0077112E" w:rsidRPr="000B2F9C" w:rsidRDefault="0077112E" w:rsidP="0077112E">
      <w:pPr>
        <w:pStyle w:val="Bullet"/>
        <w:keepNext/>
      </w:pPr>
      <w:r w:rsidRPr="000B2F9C">
        <w:t>vyrážka</w:t>
      </w:r>
    </w:p>
    <w:p w14:paraId="4AA0D08C" w14:textId="77777777" w:rsidR="0077112E" w:rsidRPr="000B2F9C" w:rsidRDefault="0077112E" w:rsidP="0077112E">
      <w:pPr>
        <w:pStyle w:val="Bullet"/>
      </w:pPr>
      <w:r w:rsidRPr="000B2F9C">
        <w:t>bolesť kostrových svalov</w:t>
      </w:r>
    </w:p>
    <w:p w14:paraId="166D6C0B" w14:textId="77777777" w:rsidR="0077112E" w:rsidRPr="000B2F9C" w:rsidRDefault="0077112E" w:rsidP="0077112E"/>
    <w:p w14:paraId="7ED6AC06" w14:textId="77777777" w:rsidR="0077112E" w:rsidRPr="000B2F9C" w:rsidRDefault="0077112E" w:rsidP="0077112E">
      <w:pPr>
        <w:pStyle w:val="NormalKeep"/>
        <w:rPr>
          <w:bCs/>
        </w:rPr>
      </w:pPr>
      <w:r w:rsidRPr="000B2F9C">
        <w:rPr>
          <w:b/>
          <w:bCs/>
        </w:rPr>
        <w:t>Časté</w:t>
      </w:r>
      <w:r w:rsidRPr="000B2F9C">
        <w:t xml:space="preserve"> (môžu postihovať menej ako 1 z 10 ľudí)</w:t>
      </w:r>
    </w:p>
    <w:p w14:paraId="0C924DB5" w14:textId="77777777" w:rsidR="0077112E" w:rsidRPr="000B2F9C" w:rsidRDefault="0077112E" w:rsidP="0077112E">
      <w:pPr>
        <w:pStyle w:val="NormalKeep"/>
      </w:pPr>
    </w:p>
    <w:p w14:paraId="63BBBF0A" w14:textId="77777777" w:rsidR="0077112E" w:rsidRPr="000B2F9C" w:rsidRDefault="0077112E" w:rsidP="0077112E">
      <w:pPr>
        <w:pStyle w:val="Bullet"/>
        <w:keepNext/>
      </w:pPr>
      <w:r w:rsidRPr="000B2F9C">
        <w:t>závažné infekcie (vrátane otravy krvi a chrípky)</w:t>
      </w:r>
    </w:p>
    <w:p w14:paraId="349CDBDE" w14:textId="77777777" w:rsidR="0077112E" w:rsidRPr="000B2F9C" w:rsidRDefault="0077112E" w:rsidP="0077112E">
      <w:pPr>
        <w:pStyle w:val="Bullet"/>
      </w:pPr>
      <w:r w:rsidRPr="000B2F9C">
        <w:t>črevné infekcie (vrátane gastroenteritídy)</w:t>
      </w:r>
    </w:p>
    <w:p w14:paraId="00ABA972" w14:textId="77777777" w:rsidR="0077112E" w:rsidRPr="000C4C17" w:rsidRDefault="0077112E" w:rsidP="0077112E">
      <w:pPr>
        <w:pStyle w:val="Bullet"/>
        <w:rPr>
          <w:lang w:val="fr-CA"/>
        </w:rPr>
      </w:pPr>
      <w:r w:rsidRPr="000C4C17">
        <w:rPr>
          <w:lang w:val="fr-CA"/>
        </w:rPr>
        <w:t>kožné infekcie (vrátane celulitídy a pásového oparu)</w:t>
      </w:r>
    </w:p>
    <w:p w14:paraId="54902D11" w14:textId="77777777" w:rsidR="0077112E" w:rsidRPr="000B2F9C" w:rsidRDefault="0077112E" w:rsidP="0077112E">
      <w:pPr>
        <w:pStyle w:val="Bullet"/>
      </w:pPr>
      <w:r w:rsidRPr="000B2F9C">
        <w:t>infekcie ucha</w:t>
      </w:r>
    </w:p>
    <w:p w14:paraId="3A1DB6ED" w14:textId="77777777" w:rsidR="0077112E" w:rsidRPr="000B2F9C" w:rsidRDefault="0077112E" w:rsidP="0077112E">
      <w:pPr>
        <w:pStyle w:val="Bullet"/>
      </w:pPr>
      <w:r w:rsidRPr="000B2F9C">
        <w:t>infekcie ústnej dutiny (vrátane infekcie zubov a oparu na perách)</w:t>
      </w:r>
    </w:p>
    <w:p w14:paraId="20FF678F" w14:textId="77777777" w:rsidR="0077112E" w:rsidRPr="000B2F9C" w:rsidRDefault="0077112E" w:rsidP="0077112E">
      <w:pPr>
        <w:pStyle w:val="Bullet"/>
      </w:pPr>
      <w:r w:rsidRPr="000B2F9C">
        <w:t>infekcie reprodukčného systému</w:t>
      </w:r>
    </w:p>
    <w:p w14:paraId="01349B0A" w14:textId="77777777" w:rsidR="0077112E" w:rsidRPr="000B2F9C" w:rsidRDefault="0077112E" w:rsidP="0077112E">
      <w:pPr>
        <w:pStyle w:val="Bullet"/>
      </w:pPr>
      <w:r w:rsidRPr="000B2F9C">
        <w:t>infekcie močového ústrojenstva</w:t>
      </w:r>
    </w:p>
    <w:p w14:paraId="5A2C8A0D" w14:textId="77777777" w:rsidR="0077112E" w:rsidRPr="000B2F9C" w:rsidRDefault="0077112E" w:rsidP="0077112E">
      <w:pPr>
        <w:pStyle w:val="Bullet"/>
      </w:pPr>
      <w:r w:rsidRPr="000B2F9C">
        <w:lastRenderedPageBreak/>
        <w:t>mykotické (hubové) infekcie</w:t>
      </w:r>
    </w:p>
    <w:p w14:paraId="79B8F022" w14:textId="77777777" w:rsidR="0077112E" w:rsidRPr="000B2F9C" w:rsidRDefault="0077112E" w:rsidP="0077112E">
      <w:pPr>
        <w:pStyle w:val="Bullet"/>
      </w:pPr>
      <w:r w:rsidRPr="000B2F9C">
        <w:t>infekcie kĺbov</w:t>
      </w:r>
    </w:p>
    <w:p w14:paraId="46E144BC" w14:textId="77777777" w:rsidR="0077112E" w:rsidRPr="000B2F9C" w:rsidRDefault="0077112E" w:rsidP="0077112E">
      <w:pPr>
        <w:pStyle w:val="Bullet"/>
      </w:pPr>
      <w:r w:rsidRPr="000B2F9C">
        <w:t>nezhubné nádory</w:t>
      </w:r>
    </w:p>
    <w:p w14:paraId="4B16A7DA" w14:textId="77777777" w:rsidR="0077112E" w:rsidRPr="000B2F9C" w:rsidRDefault="0077112E" w:rsidP="0077112E">
      <w:pPr>
        <w:pStyle w:val="Bullet"/>
      </w:pPr>
      <w:r w:rsidRPr="000B2F9C">
        <w:t>rakovina kože</w:t>
      </w:r>
    </w:p>
    <w:p w14:paraId="3F3241F1" w14:textId="77777777" w:rsidR="0077112E" w:rsidRPr="000C4C17" w:rsidRDefault="0077112E" w:rsidP="0077112E">
      <w:pPr>
        <w:pStyle w:val="Bullet"/>
        <w:rPr>
          <w:lang w:val="fr-CA"/>
        </w:rPr>
      </w:pPr>
      <w:r w:rsidRPr="000C4C17">
        <w:rPr>
          <w:lang w:val="fr-CA"/>
        </w:rPr>
        <w:t>alergické reakcie (vrátane sezónnej alergie)</w:t>
      </w:r>
    </w:p>
    <w:p w14:paraId="06189C09" w14:textId="77777777" w:rsidR="0077112E" w:rsidRPr="000B2F9C" w:rsidRDefault="0077112E" w:rsidP="0077112E">
      <w:pPr>
        <w:pStyle w:val="Bullet"/>
      </w:pPr>
      <w:r w:rsidRPr="000B2F9C">
        <w:t>dehydratácia (odvodnenie organizmu)</w:t>
      </w:r>
    </w:p>
    <w:p w14:paraId="7926C4CE" w14:textId="77777777" w:rsidR="0077112E" w:rsidRPr="000B2F9C" w:rsidRDefault="0077112E" w:rsidP="0077112E">
      <w:pPr>
        <w:pStyle w:val="Bullet"/>
      </w:pPr>
      <w:r w:rsidRPr="000B2F9C">
        <w:t>výkyvy nálady (vrátane depresie)</w:t>
      </w:r>
    </w:p>
    <w:p w14:paraId="5F59143C" w14:textId="77777777" w:rsidR="0077112E" w:rsidRPr="000B2F9C" w:rsidRDefault="0077112E" w:rsidP="0077112E">
      <w:pPr>
        <w:pStyle w:val="Bullet"/>
      </w:pPr>
      <w:r w:rsidRPr="000B2F9C">
        <w:t>úzkosť</w:t>
      </w:r>
    </w:p>
    <w:p w14:paraId="776A364F" w14:textId="77777777" w:rsidR="0077112E" w:rsidRPr="000B2F9C" w:rsidRDefault="0077112E" w:rsidP="0077112E">
      <w:pPr>
        <w:pStyle w:val="Bullet"/>
      </w:pPr>
      <w:r w:rsidRPr="000B2F9C">
        <w:t>poruchy spánku</w:t>
      </w:r>
    </w:p>
    <w:p w14:paraId="40B25FD9" w14:textId="77777777" w:rsidR="0077112E" w:rsidRPr="000B2F9C" w:rsidRDefault="0077112E" w:rsidP="0077112E">
      <w:pPr>
        <w:pStyle w:val="Bullet"/>
      </w:pPr>
      <w:r w:rsidRPr="000B2F9C">
        <w:t>poruchy zmyslového vnímania, ako sú tŕpnutie, pichanie alebo znížená citlivosť</w:t>
      </w:r>
    </w:p>
    <w:p w14:paraId="1613D815" w14:textId="77777777" w:rsidR="0077112E" w:rsidRPr="000B2F9C" w:rsidRDefault="0077112E" w:rsidP="0077112E">
      <w:pPr>
        <w:pStyle w:val="Bullet"/>
      </w:pPr>
      <w:r w:rsidRPr="000B2F9C">
        <w:t>migréna</w:t>
      </w:r>
    </w:p>
    <w:p w14:paraId="125565B7" w14:textId="77777777" w:rsidR="0077112E" w:rsidRPr="000B2F9C" w:rsidRDefault="0077112E" w:rsidP="0077112E">
      <w:pPr>
        <w:pStyle w:val="Bullet"/>
      </w:pPr>
      <w:r w:rsidRPr="000B2F9C">
        <w:t>stlačenie nervového koreňa (vrátane bolesti krížov a nôh)</w:t>
      </w:r>
    </w:p>
    <w:p w14:paraId="712BC6EA" w14:textId="77777777" w:rsidR="0077112E" w:rsidRPr="000B2F9C" w:rsidRDefault="0077112E" w:rsidP="0077112E">
      <w:pPr>
        <w:pStyle w:val="Bullet"/>
      </w:pPr>
      <w:r w:rsidRPr="000B2F9C">
        <w:t>poruchy zraku</w:t>
      </w:r>
    </w:p>
    <w:p w14:paraId="377AEA02" w14:textId="77777777" w:rsidR="0077112E" w:rsidRPr="000B2F9C" w:rsidRDefault="0077112E" w:rsidP="0077112E">
      <w:pPr>
        <w:pStyle w:val="Bullet"/>
      </w:pPr>
      <w:r w:rsidRPr="000B2F9C">
        <w:t>zápal oka</w:t>
      </w:r>
    </w:p>
    <w:p w14:paraId="017010E4" w14:textId="77777777" w:rsidR="0077112E" w:rsidRPr="000B2F9C" w:rsidRDefault="0077112E" w:rsidP="0077112E">
      <w:pPr>
        <w:pStyle w:val="Bullet"/>
      </w:pPr>
      <w:r w:rsidRPr="000B2F9C">
        <w:t>zápal očného viečka a opuch oka</w:t>
      </w:r>
    </w:p>
    <w:p w14:paraId="4344BD37" w14:textId="77777777" w:rsidR="0077112E" w:rsidRPr="000C4C17" w:rsidRDefault="0077112E" w:rsidP="0077112E">
      <w:pPr>
        <w:pStyle w:val="Bullet"/>
        <w:rPr>
          <w:lang w:val="fr-CA"/>
        </w:rPr>
      </w:pPr>
      <w:r w:rsidRPr="000C4C17">
        <w:rPr>
          <w:lang w:val="fr-CA"/>
        </w:rPr>
        <w:t>vertigo (pocit závratu alebo točenia)</w:t>
      </w:r>
    </w:p>
    <w:p w14:paraId="3F1BBE46" w14:textId="77777777" w:rsidR="0077112E" w:rsidRPr="000C4C17" w:rsidRDefault="0077112E" w:rsidP="0077112E">
      <w:pPr>
        <w:pStyle w:val="Bullet"/>
        <w:rPr>
          <w:lang w:val="fr-CA"/>
        </w:rPr>
      </w:pPr>
      <w:r w:rsidRPr="000C4C17">
        <w:rPr>
          <w:lang w:val="fr-CA"/>
        </w:rPr>
        <w:t>pocit rýchleho tlkotu srdca</w:t>
      </w:r>
    </w:p>
    <w:p w14:paraId="265F59D3" w14:textId="77777777" w:rsidR="0077112E" w:rsidRPr="000C4C17" w:rsidRDefault="0077112E" w:rsidP="0077112E">
      <w:pPr>
        <w:pStyle w:val="Bullet"/>
        <w:rPr>
          <w:lang w:val="fr-CA"/>
        </w:rPr>
      </w:pPr>
      <w:r w:rsidRPr="000C4C17">
        <w:rPr>
          <w:lang w:val="fr-CA"/>
        </w:rPr>
        <w:t>vysoký krvný tlak</w:t>
      </w:r>
    </w:p>
    <w:p w14:paraId="3305B7B0" w14:textId="77777777" w:rsidR="0077112E" w:rsidRPr="000B2F9C" w:rsidRDefault="0077112E" w:rsidP="0077112E">
      <w:pPr>
        <w:pStyle w:val="Bullet"/>
      </w:pPr>
      <w:r w:rsidRPr="000B2F9C">
        <w:t>návaly horúčavy</w:t>
      </w:r>
    </w:p>
    <w:p w14:paraId="7D64B213" w14:textId="77777777" w:rsidR="0077112E" w:rsidRPr="000B2F9C" w:rsidRDefault="0077112E" w:rsidP="0077112E">
      <w:pPr>
        <w:pStyle w:val="Bullet"/>
      </w:pPr>
      <w:r w:rsidRPr="000B2F9C">
        <w:t>hematóm (krvná podliatina, nahromadenie krvi mimo krvných ciev)</w:t>
      </w:r>
    </w:p>
    <w:p w14:paraId="1B108CA0" w14:textId="77777777" w:rsidR="0077112E" w:rsidRPr="000B2F9C" w:rsidRDefault="0077112E" w:rsidP="0077112E">
      <w:pPr>
        <w:pStyle w:val="Bullet"/>
      </w:pPr>
      <w:r w:rsidRPr="000B2F9C">
        <w:t>kašeľ</w:t>
      </w:r>
    </w:p>
    <w:p w14:paraId="64EF8434" w14:textId="77777777" w:rsidR="0077112E" w:rsidRPr="000B2F9C" w:rsidRDefault="0077112E" w:rsidP="0077112E">
      <w:pPr>
        <w:pStyle w:val="Bullet"/>
      </w:pPr>
      <w:r w:rsidRPr="000B2F9C">
        <w:t>astma</w:t>
      </w:r>
    </w:p>
    <w:p w14:paraId="53AFB3EE" w14:textId="77777777" w:rsidR="0077112E" w:rsidRPr="000B2F9C" w:rsidRDefault="0077112E" w:rsidP="0077112E">
      <w:pPr>
        <w:pStyle w:val="Bullet"/>
      </w:pPr>
      <w:r w:rsidRPr="000B2F9C">
        <w:t>dýchavičnosť</w:t>
      </w:r>
    </w:p>
    <w:p w14:paraId="169680AA" w14:textId="77777777" w:rsidR="0077112E" w:rsidRPr="000B2F9C" w:rsidRDefault="0077112E" w:rsidP="0077112E">
      <w:pPr>
        <w:pStyle w:val="Bullet"/>
      </w:pPr>
      <w:r w:rsidRPr="000B2F9C">
        <w:t>krvácanie do tráviaceho traktu</w:t>
      </w:r>
    </w:p>
    <w:p w14:paraId="26D2AD03" w14:textId="77777777" w:rsidR="0077112E" w:rsidRPr="000B2F9C" w:rsidRDefault="0077112E" w:rsidP="0077112E">
      <w:pPr>
        <w:pStyle w:val="Bullet"/>
      </w:pPr>
      <w:r w:rsidRPr="000B2F9C">
        <w:t>porucha trávenia (zlé trávenie, plynatosť, pálenie záhy)</w:t>
      </w:r>
    </w:p>
    <w:p w14:paraId="7B4408DA" w14:textId="77777777" w:rsidR="0077112E" w:rsidRPr="000B2F9C" w:rsidRDefault="0077112E" w:rsidP="0077112E">
      <w:pPr>
        <w:pStyle w:val="Bullet"/>
      </w:pPr>
      <w:r w:rsidRPr="000B2F9C">
        <w:t>refluxná choroba (ochorenie spojené so spätným tokom kyslého žalúdkového obsahu)</w:t>
      </w:r>
    </w:p>
    <w:p w14:paraId="7C149F4F" w14:textId="77777777" w:rsidR="0077112E" w:rsidRPr="000B2F9C" w:rsidRDefault="0077112E" w:rsidP="0077112E">
      <w:pPr>
        <w:pStyle w:val="Bullet"/>
      </w:pPr>
      <w:r w:rsidRPr="000B2F9C">
        <w:t>Sjögrenov syndróm (vrátane suchých očí a suchých úst)</w:t>
      </w:r>
    </w:p>
    <w:p w14:paraId="3E308D50" w14:textId="77777777" w:rsidR="0077112E" w:rsidRPr="000B2F9C" w:rsidRDefault="0077112E" w:rsidP="0077112E">
      <w:pPr>
        <w:pStyle w:val="Bullet"/>
      </w:pPr>
      <w:r w:rsidRPr="000B2F9C">
        <w:t>svrbenie</w:t>
      </w:r>
    </w:p>
    <w:p w14:paraId="67AA1A64" w14:textId="77777777" w:rsidR="0077112E" w:rsidRPr="000B2F9C" w:rsidRDefault="0077112E" w:rsidP="0077112E">
      <w:pPr>
        <w:pStyle w:val="Bullet"/>
      </w:pPr>
      <w:r w:rsidRPr="000B2F9C">
        <w:t>svrbivá vyrážka</w:t>
      </w:r>
    </w:p>
    <w:p w14:paraId="03C3507D" w14:textId="77777777" w:rsidR="0077112E" w:rsidRPr="000B2F9C" w:rsidRDefault="0077112E" w:rsidP="0077112E">
      <w:pPr>
        <w:pStyle w:val="Bullet"/>
      </w:pPr>
      <w:r w:rsidRPr="000B2F9C">
        <w:t>tvorba modrín</w:t>
      </w:r>
    </w:p>
    <w:p w14:paraId="76F37CEF" w14:textId="77777777" w:rsidR="0077112E" w:rsidRPr="000B2F9C" w:rsidRDefault="0077112E" w:rsidP="0077112E">
      <w:pPr>
        <w:pStyle w:val="Bullet"/>
      </w:pPr>
      <w:r w:rsidRPr="000B2F9C">
        <w:t>zápal kože (ako ekzém)</w:t>
      </w:r>
    </w:p>
    <w:p w14:paraId="760CDF7F" w14:textId="77777777" w:rsidR="0077112E" w:rsidRPr="000B2F9C" w:rsidRDefault="0077112E" w:rsidP="0077112E">
      <w:pPr>
        <w:pStyle w:val="Bullet"/>
      </w:pPr>
      <w:r w:rsidRPr="000B2F9C">
        <w:t>lámanie nechtov na rukách a nohách</w:t>
      </w:r>
    </w:p>
    <w:p w14:paraId="66E702F2" w14:textId="77777777" w:rsidR="0077112E" w:rsidRPr="000B2F9C" w:rsidRDefault="0077112E" w:rsidP="0077112E">
      <w:pPr>
        <w:pStyle w:val="Bullet"/>
      </w:pPr>
      <w:r w:rsidRPr="000B2F9C">
        <w:t>zvýšené potenie</w:t>
      </w:r>
    </w:p>
    <w:p w14:paraId="4768E8D6" w14:textId="77777777" w:rsidR="0077112E" w:rsidRPr="000B2F9C" w:rsidRDefault="0077112E" w:rsidP="0077112E">
      <w:pPr>
        <w:pStyle w:val="Bullet"/>
      </w:pPr>
      <w:r w:rsidRPr="000B2F9C">
        <w:t>vypadávanie vlasov</w:t>
      </w:r>
    </w:p>
    <w:p w14:paraId="1EB93B4D" w14:textId="77777777" w:rsidR="0077112E" w:rsidRPr="000B2F9C" w:rsidRDefault="0077112E" w:rsidP="0077112E">
      <w:pPr>
        <w:pStyle w:val="Bullet"/>
      </w:pPr>
      <w:r w:rsidRPr="000B2F9C">
        <w:t>vznik alebo zhoršenie psoriázy</w:t>
      </w:r>
    </w:p>
    <w:p w14:paraId="4324BF7B" w14:textId="77777777" w:rsidR="0077112E" w:rsidRPr="000B2F9C" w:rsidRDefault="0077112E" w:rsidP="0077112E">
      <w:pPr>
        <w:pStyle w:val="Bullet"/>
      </w:pPr>
      <w:r w:rsidRPr="000B2F9C">
        <w:t>svalové kŕče</w:t>
      </w:r>
    </w:p>
    <w:p w14:paraId="73D2A899" w14:textId="77777777" w:rsidR="0077112E" w:rsidRPr="000B2F9C" w:rsidRDefault="0077112E" w:rsidP="0077112E">
      <w:pPr>
        <w:pStyle w:val="Bullet"/>
      </w:pPr>
      <w:r w:rsidRPr="000B2F9C">
        <w:t>krv v moči</w:t>
      </w:r>
    </w:p>
    <w:p w14:paraId="739AEA64" w14:textId="77777777" w:rsidR="0077112E" w:rsidRPr="000B2F9C" w:rsidRDefault="0077112E" w:rsidP="0077112E">
      <w:pPr>
        <w:pStyle w:val="Bullet"/>
      </w:pPr>
      <w:r w:rsidRPr="000B2F9C">
        <w:t>ťažkosti s obličkami</w:t>
      </w:r>
    </w:p>
    <w:p w14:paraId="191F056D" w14:textId="77777777" w:rsidR="0077112E" w:rsidRPr="000B2F9C" w:rsidRDefault="0077112E" w:rsidP="0077112E">
      <w:pPr>
        <w:pStyle w:val="Bullet"/>
      </w:pPr>
      <w:r w:rsidRPr="000B2F9C">
        <w:t>bolesť na hrudníku</w:t>
      </w:r>
    </w:p>
    <w:p w14:paraId="561FED41" w14:textId="77777777" w:rsidR="0077112E" w:rsidRPr="000B2F9C" w:rsidRDefault="0077112E" w:rsidP="0077112E">
      <w:pPr>
        <w:pStyle w:val="Bullet"/>
      </w:pPr>
      <w:r w:rsidRPr="000B2F9C">
        <w:t>edém (opuch)</w:t>
      </w:r>
    </w:p>
    <w:p w14:paraId="21DDBB78" w14:textId="77777777" w:rsidR="0077112E" w:rsidRPr="000B2F9C" w:rsidRDefault="0077112E" w:rsidP="0077112E">
      <w:pPr>
        <w:pStyle w:val="Bullet"/>
      </w:pPr>
      <w:r w:rsidRPr="000B2F9C">
        <w:t>horúčka</w:t>
      </w:r>
    </w:p>
    <w:p w14:paraId="526DB0CD" w14:textId="77777777" w:rsidR="0077112E" w:rsidRPr="000B2F9C" w:rsidRDefault="0077112E" w:rsidP="0077112E">
      <w:pPr>
        <w:pStyle w:val="Bullet"/>
        <w:keepNext/>
      </w:pPr>
      <w:r w:rsidRPr="000B2F9C">
        <w:t>zníženie počtu krvných doštičiek, ktoré zvyšuje riziko krvácania alebo tvorby modrín</w:t>
      </w:r>
    </w:p>
    <w:p w14:paraId="552489E1" w14:textId="77777777" w:rsidR="0077112E" w:rsidRPr="000B2F9C" w:rsidRDefault="0077112E" w:rsidP="0077112E">
      <w:pPr>
        <w:pStyle w:val="Bullet"/>
      </w:pPr>
      <w:r w:rsidRPr="000B2F9C">
        <w:t>zhoršené hojenie</w:t>
      </w:r>
    </w:p>
    <w:p w14:paraId="75CA5BAB" w14:textId="77777777" w:rsidR="0077112E" w:rsidRPr="000B2F9C" w:rsidRDefault="0077112E" w:rsidP="0077112E"/>
    <w:p w14:paraId="6F2BB4A4" w14:textId="77777777" w:rsidR="0077112E" w:rsidRPr="000B2F9C" w:rsidRDefault="0077112E" w:rsidP="0077112E">
      <w:pPr>
        <w:pStyle w:val="NormalKeep"/>
        <w:rPr>
          <w:bCs/>
        </w:rPr>
      </w:pPr>
      <w:r w:rsidRPr="000B2F9C">
        <w:rPr>
          <w:b/>
          <w:bCs/>
        </w:rPr>
        <w:t>Menej časté</w:t>
      </w:r>
      <w:r w:rsidRPr="000B2F9C">
        <w:t xml:space="preserve"> (môžu postihovať menej ako 1 zo 100 ľudí)</w:t>
      </w:r>
    </w:p>
    <w:p w14:paraId="7ABDEBCA" w14:textId="77777777" w:rsidR="0077112E" w:rsidRPr="000B2F9C" w:rsidRDefault="0077112E" w:rsidP="0077112E">
      <w:pPr>
        <w:pStyle w:val="NormalKeep"/>
      </w:pPr>
    </w:p>
    <w:p w14:paraId="630B9A18" w14:textId="77777777" w:rsidR="0077112E" w:rsidRPr="000B2F9C" w:rsidRDefault="0077112E" w:rsidP="0077112E">
      <w:pPr>
        <w:pStyle w:val="Bullet"/>
      </w:pPr>
      <w:r w:rsidRPr="000B2F9C">
        <w:t>oportúnne infekcie (zahŕňajúce tuberkulózu a ďalšie infekcie, ktoré sa vyskytujú v prípade zníženej odolnosti proti chorobám)</w:t>
      </w:r>
    </w:p>
    <w:p w14:paraId="4F237258" w14:textId="77777777" w:rsidR="0077112E" w:rsidRPr="000B2F9C" w:rsidRDefault="0077112E" w:rsidP="0077112E">
      <w:pPr>
        <w:pStyle w:val="Bullet"/>
      </w:pPr>
      <w:r w:rsidRPr="000B2F9C">
        <w:t>neurologické infekcie (vrátane vírusovej meningitídy)</w:t>
      </w:r>
    </w:p>
    <w:p w14:paraId="1DE67BD4" w14:textId="77777777" w:rsidR="0077112E" w:rsidRPr="000B2F9C" w:rsidRDefault="0077112E" w:rsidP="0077112E">
      <w:pPr>
        <w:pStyle w:val="Bullet"/>
      </w:pPr>
      <w:r w:rsidRPr="000B2F9C">
        <w:t>infekcie oka</w:t>
      </w:r>
    </w:p>
    <w:p w14:paraId="2E293009" w14:textId="77777777" w:rsidR="0077112E" w:rsidRPr="000B2F9C" w:rsidRDefault="0077112E" w:rsidP="0077112E">
      <w:pPr>
        <w:pStyle w:val="Bullet"/>
      </w:pPr>
      <w:r w:rsidRPr="000B2F9C">
        <w:t>bakteriálne infekcie</w:t>
      </w:r>
    </w:p>
    <w:p w14:paraId="7D248FB3" w14:textId="77777777" w:rsidR="0077112E" w:rsidRPr="000B2F9C" w:rsidRDefault="0077112E" w:rsidP="0077112E">
      <w:pPr>
        <w:pStyle w:val="Bullet"/>
      </w:pPr>
      <w:r w:rsidRPr="000B2F9C">
        <w:t>diverkulitída (zápal a infekcia hrubého čreva)</w:t>
      </w:r>
    </w:p>
    <w:p w14:paraId="7EA9BC56" w14:textId="77777777" w:rsidR="0077112E" w:rsidRPr="000B2F9C" w:rsidRDefault="0077112E" w:rsidP="0077112E">
      <w:pPr>
        <w:pStyle w:val="Bullet"/>
      </w:pPr>
      <w:r w:rsidRPr="000B2F9C">
        <w:t>rakovina</w:t>
      </w:r>
    </w:p>
    <w:p w14:paraId="50AB2840" w14:textId="77777777" w:rsidR="0077112E" w:rsidRPr="000B2F9C" w:rsidRDefault="0077112E" w:rsidP="0077112E">
      <w:pPr>
        <w:pStyle w:val="Bullet"/>
      </w:pPr>
      <w:r w:rsidRPr="000B2F9C">
        <w:t>rakovina lymfatického systému</w:t>
      </w:r>
    </w:p>
    <w:p w14:paraId="51340693" w14:textId="77777777" w:rsidR="0077112E" w:rsidRPr="000B2F9C" w:rsidRDefault="0077112E" w:rsidP="0077112E">
      <w:pPr>
        <w:pStyle w:val="Bullet"/>
      </w:pPr>
      <w:r w:rsidRPr="000B2F9C">
        <w:t>melanóm (druh kožného nádoru)</w:t>
      </w:r>
    </w:p>
    <w:p w14:paraId="53ED21BF" w14:textId="77777777" w:rsidR="0077112E" w:rsidRPr="000B2F9C" w:rsidRDefault="0077112E" w:rsidP="0077112E">
      <w:pPr>
        <w:pStyle w:val="Bullet"/>
      </w:pPr>
      <w:r w:rsidRPr="000B2F9C">
        <w:t>imunitné poruchy, ktoré môžu postihovať pľúca, kožu a lymfatické uzliny (najčastejšie sa prejavujú ako sarkoidóza)</w:t>
      </w:r>
    </w:p>
    <w:p w14:paraId="4B348F40" w14:textId="77777777" w:rsidR="0077112E" w:rsidRPr="000B2F9C" w:rsidRDefault="0077112E" w:rsidP="0077112E">
      <w:pPr>
        <w:pStyle w:val="Bullet"/>
      </w:pPr>
      <w:r w:rsidRPr="000B2F9C">
        <w:lastRenderedPageBreak/>
        <w:t>vaskulitída (zápal krvných ciev)</w:t>
      </w:r>
    </w:p>
    <w:p w14:paraId="3A68758C" w14:textId="77777777" w:rsidR="0077112E" w:rsidRPr="000B2F9C" w:rsidRDefault="0077112E" w:rsidP="0077112E">
      <w:pPr>
        <w:pStyle w:val="Bullet"/>
      </w:pPr>
      <w:r w:rsidRPr="000B2F9C">
        <w:t>tremor (trasenie)</w:t>
      </w:r>
    </w:p>
    <w:p w14:paraId="547259E5" w14:textId="77777777" w:rsidR="0077112E" w:rsidRPr="000B2F9C" w:rsidRDefault="0077112E" w:rsidP="0077112E">
      <w:pPr>
        <w:pStyle w:val="Bullet"/>
      </w:pPr>
      <w:r w:rsidRPr="000B2F9C">
        <w:t>neuropatia (porucha nervov)</w:t>
      </w:r>
    </w:p>
    <w:p w14:paraId="41EF7E75" w14:textId="77777777" w:rsidR="0077112E" w:rsidRPr="000B2F9C" w:rsidRDefault="0077112E" w:rsidP="0077112E">
      <w:pPr>
        <w:pStyle w:val="Bullet"/>
      </w:pPr>
      <w:r w:rsidRPr="000B2F9C">
        <w:t>mozgová príhoda</w:t>
      </w:r>
    </w:p>
    <w:p w14:paraId="1BD3274C" w14:textId="77777777" w:rsidR="0077112E" w:rsidRPr="000B2F9C" w:rsidRDefault="0077112E" w:rsidP="0077112E">
      <w:pPr>
        <w:pStyle w:val="Bullet"/>
      </w:pPr>
      <w:r w:rsidRPr="000B2F9C">
        <w:t>strata sluchu, hučanie v ušiach</w:t>
      </w:r>
    </w:p>
    <w:p w14:paraId="0E974B74" w14:textId="77777777" w:rsidR="0077112E" w:rsidRPr="000B2F9C" w:rsidRDefault="0077112E" w:rsidP="0077112E">
      <w:pPr>
        <w:pStyle w:val="Bullet"/>
        <w:rPr>
          <w:lang w:val="de-CH"/>
        </w:rPr>
      </w:pPr>
      <w:r w:rsidRPr="00420A77">
        <w:rPr>
          <w:lang w:val="de-CH"/>
        </w:rPr>
        <w:t>pocit nepravidelného tlkotu srdca, ako je preskakovanie tepu</w:t>
      </w:r>
    </w:p>
    <w:p w14:paraId="5D36677F" w14:textId="77777777" w:rsidR="0077112E" w:rsidRPr="000B2F9C" w:rsidRDefault="0077112E" w:rsidP="0077112E">
      <w:pPr>
        <w:pStyle w:val="Bullet"/>
        <w:rPr>
          <w:lang w:val="de-CH"/>
        </w:rPr>
      </w:pPr>
      <w:r w:rsidRPr="00CD2A50">
        <w:rPr>
          <w:lang w:val="de-CH"/>
        </w:rPr>
        <w:t>srdcové ťažkosti, ktoré môžu spôsobiť dýchavičnosť alebo opuchy členkov</w:t>
      </w:r>
    </w:p>
    <w:p w14:paraId="0B2D627C" w14:textId="77777777" w:rsidR="0077112E" w:rsidRPr="000B2F9C" w:rsidRDefault="0077112E" w:rsidP="0077112E">
      <w:pPr>
        <w:pStyle w:val="Bullet"/>
      </w:pPr>
      <w:r w:rsidRPr="000B2F9C">
        <w:t>infarkt myokardu</w:t>
      </w:r>
    </w:p>
    <w:p w14:paraId="6727DF60" w14:textId="77777777" w:rsidR="0077112E" w:rsidRPr="000B2F9C" w:rsidRDefault="0077112E" w:rsidP="0077112E">
      <w:pPr>
        <w:pStyle w:val="Bullet"/>
      </w:pPr>
      <w:r w:rsidRPr="000B2F9C">
        <w:t>vydutina v stene hlavnej tepny, zápal a krvné zrazeniny v žilách, blokáda krvných ciev</w:t>
      </w:r>
    </w:p>
    <w:p w14:paraId="7FB145C8" w14:textId="77777777" w:rsidR="0077112E" w:rsidRPr="000B2F9C" w:rsidRDefault="0077112E" w:rsidP="0077112E">
      <w:pPr>
        <w:pStyle w:val="Bullet"/>
      </w:pPr>
      <w:r w:rsidRPr="000B2F9C">
        <w:t>ochorenia pľúc, spôsobujúce dýchavičnosť (vrátane zápalu)</w:t>
      </w:r>
    </w:p>
    <w:p w14:paraId="4ECEF6AD" w14:textId="77777777" w:rsidR="0077112E" w:rsidRPr="000B2F9C" w:rsidRDefault="0077112E" w:rsidP="0077112E">
      <w:pPr>
        <w:pStyle w:val="Bullet"/>
      </w:pPr>
      <w:r w:rsidRPr="000B2F9C">
        <w:t>pľúcna embólia (upchatie tepny v pľúcach)</w:t>
      </w:r>
    </w:p>
    <w:p w14:paraId="74DA2FC6" w14:textId="77777777" w:rsidR="0077112E" w:rsidRPr="000B2F9C" w:rsidRDefault="0077112E" w:rsidP="0077112E">
      <w:pPr>
        <w:pStyle w:val="Bullet"/>
      </w:pPr>
      <w:r w:rsidRPr="000B2F9C">
        <w:t>pleurálny výpotok (abnormálne nahromadenie tekutiny v pleurálnej dutine)</w:t>
      </w:r>
    </w:p>
    <w:p w14:paraId="7167B277" w14:textId="77777777" w:rsidR="0077112E" w:rsidRPr="000B2F9C" w:rsidRDefault="0077112E" w:rsidP="0077112E">
      <w:pPr>
        <w:pStyle w:val="Bullet"/>
      </w:pPr>
      <w:r w:rsidRPr="000B2F9C">
        <w:t>zápal pankreasu, spôsobujúci ťažkú bolesť brucha a chrbta</w:t>
      </w:r>
    </w:p>
    <w:p w14:paraId="32368308" w14:textId="77777777" w:rsidR="0077112E" w:rsidRPr="000B2F9C" w:rsidRDefault="0077112E" w:rsidP="0077112E">
      <w:pPr>
        <w:pStyle w:val="Bullet"/>
      </w:pPr>
      <w:r w:rsidRPr="000B2F9C">
        <w:t>ťažkosti s prehĺtaním</w:t>
      </w:r>
    </w:p>
    <w:p w14:paraId="704D90DC" w14:textId="77777777" w:rsidR="0077112E" w:rsidRPr="000B2F9C" w:rsidRDefault="0077112E" w:rsidP="0077112E">
      <w:pPr>
        <w:pStyle w:val="Bullet"/>
      </w:pPr>
      <w:r w:rsidRPr="000B2F9C">
        <w:t>edém tváre (opuch tváre)</w:t>
      </w:r>
    </w:p>
    <w:p w14:paraId="6ABB48A5" w14:textId="77777777" w:rsidR="0077112E" w:rsidRPr="000B2F9C" w:rsidRDefault="0077112E" w:rsidP="0077112E">
      <w:pPr>
        <w:pStyle w:val="Bullet"/>
      </w:pPr>
      <w:r w:rsidRPr="000B2F9C">
        <w:t>zápal žlčníka, žlčníkové kamene</w:t>
      </w:r>
    </w:p>
    <w:p w14:paraId="2DDEE48B" w14:textId="77777777" w:rsidR="0077112E" w:rsidRPr="000B2F9C" w:rsidRDefault="0077112E" w:rsidP="0077112E">
      <w:pPr>
        <w:pStyle w:val="Bullet"/>
      </w:pPr>
      <w:r w:rsidRPr="000B2F9C">
        <w:t>stukovatenie pečene</w:t>
      </w:r>
    </w:p>
    <w:p w14:paraId="5AF272F9" w14:textId="77777777" w:rsidR="0077112E" w:rsidRPr="000B2F9C" w:rsidRDefault="0077112E" w:rsidP="0077112E">
      <w:pPr>
        <w:pStyle w:val="Bullet"/>
      </w:pPr>
      <w:r w:rsidRPr="000B2F9C">
        <w:t>nočné potenie</w:t>
      </w:r>
    </w:p>
    <w:p w14:paraId="2231A96E" w14:textId="77777777" w:rsidR="0077112E" w:rsidRPr="000B2F9C" w:rsidRDefault="0077112E" w:rsidP="0077112E">
      <w:pPr>
        <w:pStyle w:val="Bullet"/>
      </w:pPr>
      <w:r w:rsidRPr="000B2F9C">
        <w:t>jazvy</w:t>
      </w:r>
    </w:p>
    <w:p w14:paraId="663D94CF" w14:textId="77777777" w:rsidR="0077112E" w:rsidRPr="000B2F9C" w:rsidRDefault="0077112E" w:rsidP="0077112E">
      <w:pPr>
        <w:pStyle w:val="Bullet"/>
      </w:pPr>
      <w:r w:rsidRPr="000B2F9C">
        <w:t>abnormálne narušenie svalov</w:t>
      </w:r>
    </w:p>
    <w:p w14:paraId="6382BDB6" w14:textId="77777777" w:rsidR="0077112E" w:rsidRPr="000B2F9C" w:rsidRDefault="0077112E" w:rsidP="0077112E">
      <w:pPr>
        <w:pStyle w:val="Bullet"/>
      </w:pPr>
      <w:r w:rsidRPr="000B2F9C">
        <w:t>systémový lupus erythematosus (vrátane zápalu kože, srdca, pľúc, kĺbov a ďalších orgánových systémov)</w:t>
      </w:r>
    </w:p>
    <w:p w14:paraId="29B4DA44" w14:textId="77777777" w:rsidR="0077112E" w:rsidRPr="000B2F9C" w:rsidRDefault="0077112E" w:rsidP="0077112E">
      <w:pPr>
        <w:pStyle w:val="Bullet"/>
      </w:pPr>
      <w:r w:rsidRPr="000B2F9C">
        <w:t>prerušovaný spánok</w:t>
      </w:r>
    </w:p>
    <w:p w14:paraId="1A2632CE" w14:textId="77777777" w:rsidR="0077112E" w:rsidRPr="000B2F9C" w:rsidRDefault="0077112E" w:rsidP="0077112E">
      <w:pPr>
        <w:pStyle w:val="Bullet"/>
        <w:keepNext/>
      </w:pPr>
      <w:r w:rsidRPr="000B2F9C">
        <w:t>impotencia</w:t>
      </w:r>
    </w:p>
    <w:p w14:paraId="4677C2FB" w14:textId="77777777" w:rsidR="0077112E" w:rsidRPr="000B2F9C" w:rsidRDefault="0077112E" w:rsidP="0077112E">
      <w:pPr>
        <w:pStyle w:val="Bullet"/>
      </w:pPr>
      <w:r w:rsidRPr="000B2F9C">
        <w:t>zápaly</w:t>
      </w:r>
    </w:p>
    <w:p w14:paraId="7B7FEF39" w14:textId="77777777" w:rsidR="0077112E" w:rsidRPr="000B2F9C" w:rsidRDefault="0077112E" w:rsidP="0077112E"/>
    <w:p w14:paraId="760947F4" w14:textId="77777777" w:rsidR="0077112E" w:rsidRPr="000B2F9C" w:rsidRDefault="0077112E" w:rsidP="0077112E">
      <w:pPr>
        <w:pStyle w:val="NormalKeep"/>
        <w:rPr>
          <w:bCs/>
        </w:rPr>
      </w:pPr>
      <w:r w:rsidRPr="000B2F9C">
        <w:rPr>
          <w:b/>
          <w:bCs/>
        </w:rPr>
        <w:t>Zriedkavé</w:t>
      </w:r>
      <w:r w:rsidRPr="000B2F9C">
        <w:t xml:space="preserve"> (môžu postihovať menej ako 1 z 1 000 ľudí)</w:t>
      </w:r>
    </w:p>
    <w:p w14:paraId="5D1A4B5B" w14:textId="77777777" w:rsidR="0077112E" w:rsidRPr="000B2F9C" w:rsidRDefault="0077112E" w:rsidP="0077112E">
      <w:pPr>
        <w:pStyle w:val="NormalKeep"/>
      </w:pPr>
    </w:p>
    <w:p w14:paraId="54C9DBAB" w14:textId="77777777" w:rsidR="0077112E" w:rsidRPr="000B2F9C" w:rsidRDefault="0077112E" w:rsidP="0077112E">
      <w:pPr>
        <w:pStyle w:val="Bullet"/>
        <w:keepNext/>
      </w:pPr>
      <w:r w:rsidRPr="000B2F9C">
        <w:t>leukémia (nádorové ochorenie postihujúce krv a kostnú dreň)</w:t>
      </w:r>
    </w:p>
    <w:p w14:paraId="5EFD0164" w14:textId="77777777" w:rsidR="0077112E" w:rsidRPr="000B2F9C" w:rsidRDefault="0077112E" w:rsidP="0077112E">
      <w:pPr>
        <w:pStyle w:val="Bullet"/>
      </w:pPr>
      <w:r w:rsidRPr="000B2F9C">
        <w:t>ťažká alergická reakcia so šokom</w:t>
      </w:r>
    </w:p>
    <w:p w14:paraId="2B2B441A" w14:textId="77777777" w:rsidR="0077112E" w:rsidRPr="000B2F9C" w:rsidRDefault="0077112E" w:rsidP="0077112E">
      <w:pPr>
        <w:pStyle w:val="Bullet"/>
      </w:pPr>
      <w:r w:rsidRPr="000B2F9C">
        <w:t>skleróza multiplex</w:t>
      </w:r>
    </w:p>
    <w:p w14:paraId="35E06D11" w14:textId="22AC174E" w:rsidR="0077112E" w:rsidRPr="000B2F9C" w:rsidRDefault="0077112E" w:rsidP="0077112E">
      <w:pPr>
        <w:pStyle w:val="Bullet"/>
      </w:pPr>
      <w:r w:rsidRPr="000B2F9C">
        <w:t xml:space="preserve">nervové poruchy (napr. zápal očného nervu a Guillainov-Barrého syndróm, ktorý môže spôsobiť svalovú slabosť, abnormálne pocity, </w:t>
      </w:r>
      <w:r w:rsidR="00DE1BAE">
        <w:t>mravčenie</w:t>
      </w:r>
      <w:r w:rsidRPr="000B2F9C">
        <w:t xml:space="preserve"> v rukách a hornej časti tela)</w:t>
      </w:r>
    </w:p>
    <w:p w14:paraId="7DC4F3EC" w14:textId="77777777" w:rsidR="0077112E" w:rsidRPr="000B2F9C" w:rsidRDefault="0077112E" w:rsidP="0077112E">
      <w:pPr>
        <w:pStyle w:val="Bullet"/>
      </w:pPr>
      <w:r w:rsidRPr="000B2F9C">
        <w:t>zastavenie činnosti srdca</w:t>
      </w:r>
    </w:p>
    <w:p w14:paraId="07CEA145" w14:textId="77777777" w:rsidR="0077112E" w:rsidRPr="000B2F9C" w:rsidRDefault="0077112E" w:rsidP="0077112E">
      <w:pPr>
        <w:pStyle w:val="Bullet"/>
      </w:pPr>
      <w:r w:rsidRPr="000B2F9C">
        <w:t>pľúcna fibróza (zjazvenie pľúc)</w:t>
      </w:r>
    </w:p>
    <w:p w14:paraId="1D0D8359" w14:textId="77777777" w:rsidR="0077112E" w:rsidRPr="000B2F9C" w:rsidRDefault="0077112E" w:rsidP="0077112E">
      <w:pPr>
        <w:pStyle w:val="Bullet"/>
      </w:pPr>
      <w:r w:rsidRPr="000B2F9C">
        <w:t>perforácia čreva (prederavenie čreva)</w:t>
      </w:r>
    </w:p>
    <w:p w14:paraId="2A74B869" w14:textId="77777777" w:rsidR="0077112E" w:rsidRPr="000B2F9C" w:rsidRDefault="0077112E" w:rsidP="0077112E">
      <w:pPr>
        <w:pStyle w:val="Bullet"/>
      </w:pPr>
      <w:r w:rsidRPr="000B2F9C">
        <w:t>hepatitída</w:t>
      </w:r>
    </w:p>
    <w:p w14:paraId="5AD36E22" w14:textId="77777777" w:rsidR="0077112E" w:rsidRPr="000B2F9C" w:rsidRDefault="0077112E" w:rsidP="0077112E">
      <w:pPr>
        <w:pStyle w:val="Bullet"/>
      </w:pPr>
      <w:r w:rsidRPr="000B2F9C">
        <w:t>reaktivácia hepatitídy B</w:t>
      </w:r>
    </w:p>
    <w:p w14:paraId="7C34EDF5" w14:textId="77777777" w:rsidR="0077112E" w:rsidRPr="000B2F9C" w:rsidRDefault="0077112E" w:rsidP="0077112E">
      <w:pPr>
        <w:pStyle w:val="Bullet"/>
      </w:pPr>
      <w:r w:rsidRPr="000B2F9C">
        <w:t>autoimunitná hepatitída (zápal pečene, spôsobený vlastným imunitným systémom tela);</w:t>
      </w:r>
    </w:p>
    <w:p w14:paraId="1599C784" w14:textId="77777777" w:rsidR="0077112E" w:rsidRPr="000B2F9C" w:rsidRDefault="0077112E" w:rsidP="0077112E">
      <w:pPr>
        <w:pStyle w:val="Bullet"/>
      </w:pPr>
      <w:r w:rsidRPr="000B2F9C">
        <w:t>kožná vaskulitída (zápal krvných ciev v koži)</w:t>
      </w:r>
    </w:p>
    <w:p w14:paraId="4787E201" w14:textId="77777777" w:rsidR="0077112E" w:rsidRPr="000B2F9C" w:rsidRDefault="0077112E" w:rsidP="0077112E">
      <w:pPr>
        <w:pStyle w:val="Bullet"/>
      </w:pPr>
      <w:r w:rsidRPr="000B2F9C">
        <w:t>Stevensov-Johnsonov syndróm (skoré príznaky zahŕňajú malátnosť, horúčku, bolesť hlavy a vyrážku)</w:t>
      </w:r>
    </w:p>
    <w:p w14:paraId="42F60C0A" w14:textId="77777777" w:rsidR="0077112E" w:rsidRPr="000B2F9C" w:rsidRDefault="0077112E" w:rsidP="0077112E">
      <w:pPr>
        <w:pStyle w:val="Bullet"/>
      </w:pPr>
      <w:r w:rsidRPr="000B2F9C">
        <w:t>edém tváre (opuch tváre) súvisiaci s alergickými reakciami</w:t>
      </w:r>
    </w:p>
    <w:p w14:paraId="7438C701" w14:textId="77777777" w:rsidR="0077112E" w:rsidRPr="000B2F9C" w:rsidRDefault="0077112E" w:rsidP="0077112E">
      <w:pPr>
        <w:pStyle w:val="Bullet"/>
      </w:pPr>
      <w:r w:rsidRPr="000B2F9C">
        <w:t>multiformný erytém (zápalová kožná vyrážka)</w:t>
      </w:r>
    </w:p>
    <w:p w14:paraId="4137565E" w14:textId="77777777" w:rsidR="0077112E" w:rsidRPr="000B2F9C" w:rsidRDefault="0077112E" w:rsidP="0077112E">
      <w:pPr>
        <w:pStyle w:val="Bullet"/>
      </w:pPr>
      <w:r w:rsidRPr="000B2F9C">
        <w:t>syndróm podobný lupusu</w:t>
      </w:r>
    </w:p>
    <w:p w14:paraId="02F9284C" w14:textId="77777777" w:rsidR="0077112E" w:rsidRPr="000B2F9C" w:rsidRDefault="0077112E" w:rsidP="0077112E">
      <w:pPr>
        <w:pStyle w:val="Bullet"/>
        <w:keepNext/>
      </w:pPr>
      <w:r w:rsidRPr="000B2F9C">
        <w:t>angioedém (lokalizovaný opuch kože);</w:t>
      </w:r>
    </w:p>
    <w:p w14:paraId="2B8B9E6A" w14:textId="77777777" w:rsidR="0077112E" w:rsidRPr="000B2F9C" w:rsidRDefault="0077112E" w:rsidP="0077112E">
      <w:pPr>
        <w:pStyle w:val="Bullet"/>
      </w:pPr>
      <w:r w:rsidRPr="000B2F9C">
        <w:t>lichenoidná kožná reakcia (svrbivá červenofialová kožná vyrážka)</w:t>
      </w:r>
    </w:p>
    <w:p w14:paraId="264901D5" w14:textId="77777777" w:rsidR="0077112E" w:rsidRPr="000B2F9C" w:rsidRDefault="0077112E" w:rsidP="0077112E"/>
    <w:p w14:paraId="59D81122" w14:textId="77777777" w:rsidR="0077112E" w:rsidRPr="000B2F9C" w:rsidRDefault="0077112E" w:rsidP="0077112E">
      <w:pPr>
        <w:pStyle w:val="NormalKeep"/>
        <w:rPr>
          <w:bCs/>
        </w:rPr>
      </w:pPr>
      <w:r w:rsidRPr="000B2F9C">
        <w:rPr>
          <w:b/>
          <w:bCs/>
        </w:rPr>
        <w:t>Neznáme</w:t>
      </w:r>
      <w:r w:rsidRPr="000B2F9C">
        <w:t xml:space="preserve"> (častosť sa nedá odhadnúť z dostupných údajov)</w:t>
      </w:r>
    </w:p>
    <w:p w14:paraId="51162D80" w14:textId="77777777" w:rsidR="0077112E" w:rsidRPr="000B2F9C" w:rsidRDefault="0077112E" w:rsidP="0077112E">
      <w:pPr>
        <w:pStyle w:val="NormalKeep"/>
      </w:pPr>
    </w:p>
    <w:p w14:paraId="5ADC73C5" w14:textId="77777777" w:rsidR="0077112E" w:rsidRPr="000B2F9C" w:rsidRDefault="0077112E" w:rsidP="0077112E">
      <w:pPr>
        <w:pStyle w:val="Bullet"/>
        <w:keepNext/>
      </w:pPr>
      <w:r w:rsidRPr="000B2F9C">
        <w:t>hepatosplenický T-bunkový lymfóm (zriedkavá krvná rakovina, ktorá je často smrteľná)</w:t>
      </w:r>
    </w:p>
    <w:p w14:paraId="56523876" w14:textId="77777777" w:rsidR="0077112E" w:rsidRPr="000B2F9C" w:rsidRDefault="0077112E" w:rsidP="0077112E">
      <w:pPr>
        <w:pStyle w:val="Bullet"/>
      </w:pPr>
      <w:r w:rsidRPr="000B2F9C">
        <w:t>karcinóm z Merkelových buniek (typ rakoviny kože)</w:t>
      </w:r>
    </w:p>
    <w:p w14:paraId="2B4CF64A" w14:textId="77777777" w:rsidR="0077112E" w:rsidRPr="000B2F9C" w:rsidRDefault="0077112E" w:rsidP="0077112E">
      <w:pPr>
        <w:pStyle w:val="Bullet"/>
      </w:pPr>
      <w:r w:rsidRPr="000B2F9C">
        <w:t>Kaposiho sarkóm, zriedkavé nádorové ochorenie súvisiace s infekciou ľudským herpesovým vírusom typu 8. Kaposiho sarkóm sa najčastejšie vyskytuje vo forme červenofialových lézií na koži;</w:t>
      </w:r>
    </w:p>
    <w:p w14:paraId="42912C2E" w14:textId="77777777" w:rsidR="0077112E" w:rsidRPr="000B2F9C" w:rsidRDefault="0077112E" w:rsidP="0077112E">
      <w:pPr>
        <w:pStyle w:val="Bullet"/>
      </w:pPr>
      <w:r w:rsidRPr="000B2F9C">
        <w:t>zlyhanie pečene</w:t>
      </w:r>
    </w:p>
    <w:p w14:paraId="5658BC7F" w14:textId="77777777" w:rsidR="0077112E" w:rsidRPr="000B2F9C" w:rsidRDefault="0077112E" w:rsidP="0077112E">
      <w:pPr>
        <w:pStyle w:val="Bullet"/>
      </w:pPr>
      <w:r w:rsidRPr="000B2F9C">
        <w:lastRenderedPageBreak/>
        <w:t>zhoršenie stavu nazývaného dermatomyozitída (prejavuje sa ako kožná vyrážka sprevádzaná svalovou slabosťou)</w:t>
      </w:r>
    </w:p>
    <w:p w14:paraId="25444189" w14:textId="77777777" w:rsidR="0077112E" w:rsidRPr="000B2F9C" w:rsidRDefault="0077112E" w:rsidP="0077112E">
      <w:pPr>
        <w:pStyle w:val="Bullet"/>
      </w:pPr>
      <w:r w:rsidRPr="000B2F9C">
        <w:t>prírastok hmotnosti (u väčšiny pacientov bol prírastok hmotnosti malý)</w:t>
      </w:r>
    </w:p>
    <w:p w14:paraId="4692DFBD" w14:textId="77777777" w:rsidR="0077112E" w:rsidRPr="000B2F9C" w:rsidRDefault="0077112E" w:rsidP="0077112E"/>
    <w:p w14:paraId="0B9E2DA1" w14:textId="77777777" w:rsidR="0077112E" w:rsidRPr="000B2F9C" w:rsidRDefault="0077112E" w:rsidP="0077112E">
      <w:pPr>
        <w:pStyle w:val="NormalKeep"/>
      </w:pPr>
      <w:r w:rsidRPr="000B2F9C">
        <w:t>Niektoré vedľajšie účinky pozorované pri Yuflyme sa neprejavujú žiadnymi príznakmi a dajú sa odhaliť len za pomoci krvných testov. Tieto nežiaduce udalosti zahŕňajú:</w:t>
      </w:r>
    </w:p>
    <w:p w14:paraId="4E493668" w14:textId="77777777" w:rsidR="0077112E" w:rsidRPr="000B2F9C" w:rsidRDefault="0077112E" w:rsidP="0077112E">
      <w:pPr>
        <w:pStyle w:val="NormalKeep"/>
      </w:pPr>
    </w:p>
    <w:p w14:paraId="69B9011B" w14:textId="77777777" w:rsidR="0077112E" w:rsidRPr="000B2F9C" w:rsidRDefault="0077112E" w:rsidP="0077112E">
      <w:pPr>
        <w:pStyle w:val="NormalKeep"/>
        <w:rPr>
          <w:bCs/>
        </w:rPr>
      </w:pPr>
      <w:r w:rsidRPr="000B2F9C">
        <w:rPr>
          <w:b/>
          <w:bCs/>
        </w:rPr>
        <w:t>Veľmi časté</w:t>
      </w:r>
      <w:r w:rsidRPr="000B2F9C">
        <w:t xml:space="preserve"> (môžu postihovať viac ako 1 z 10 ľudí)</w:t>
      </w:r>
    </w:p>
    <w:p w14:paraId="796C5407" w14:textId="77777777" w:rsidR="0077112E" w:rsidRPr="000B2F9C" w:rsidRDefault="0077112E" w:rsidP="0077112E">
      <w:pPr>
        <w:pStyle w:val="NormalKeep"/>
      </w:pPr>
    </w:p>
    <w:p w14:paraId="4BE08DF9" w14:textId="77777777" w:rsidR="0077112E" w:rsidRPr="000B2F9C" w:rsidRDefault="0077112E" w:rsidP="0077112E">
      <w:pPr>
        <w:pStyle w:val="Bullet"/>
        <w:keepNext/>
      </w:pPr>
      <w:r w:rsidRPr="000B2F9C">
        <w:t>znížené hodnoty bielych krviniek</w:t>
      </w:r>
    </w:p>
    <w:p w14:paraId="00B365FF" w14:textId="77777777" w:rsidR="0077112E" w:rsidRPr="000B2F9C" w:rsidRDefault="0077112E" w:rsidP="0077112E">
      <w:pPr>
        <w:pStyle w:val="Bullet"/>
      </w:pPr>
      <w:r w:rsidRPr="000B2F9C">
        <w:t>znížené hodnoty červených krviniek</w:t>
      </w:r>
    </w:p>
    <w:p w14:paraId="7D5CA79F" w14:textId="77777777" w:rsidR="0077112E" w:rsidRPr="000B2F9C" w:rsidRDefault="0077112E" w:rsidP="0077112E">
      <w:pPr>
        <w:pStyle w:val="Bullet"/>
        <w:keepNext/>
      </w:pPr>
      <w:r w:rsidRPr="000B2F9C">
        <w:t>zvýšené hodnoty tukov v krvi</w:t>
      </w:r>
    </w:p>
    <w:p w14:paraId="6697839C" w14:textId="77777777" w:rsidR="0077112E" w:rsidRPr="000B2F9C" w:rsidRDefault="0077112E" w:rsidP="0077112E">
      <w:pPr>
        <w:pStyle w:val="Bullet"/>
      </w:pPr>
      <w:r w:rsidRPr="000B2F9C">
        <w:t>zvýšené hodnoty pečeňových enzýmov</w:t>
      </w:r>
    </w:p>
    <w:p w14:paraId="5DA0DEFF" w14:textId="77777777" w:rsidR="0077112E" w:rsidRPr="000B2F9C" w:rsidRDefault="0077112E" w:rsidP="0077112E"/>
    <w:p w14:paraId="7F97C8FB" w14:textId="77777777" w:rsidR="0077112E" w:rsidRPr="000B2F9C" w:rsidRDefault="0077112E" w:rsidP="0077112E">
      <w:pPr>
        <w:pStyle w:val="NormalKeep"/>
        <w:rPr>
          <w:bCs/>
        </w:rPr>
      </w:pPr>
      <w:r w:rsidRPr="000B2F9C">
        <w:rPr>
          <w:b/>
          <w:bCs/>
        </w:rPr>
        <w:t>Časté</w:t>
      </w:r>
      <w:r w:rsidRPr="000B2F9C">
        <w:t xml:space="preserve"> (môžu postihovať menej ako 1 z 10 ľudí)</w:t>
      </w:r>
    </w:p>
    <w:p w14:paraId="7D06380C" w14:textId="77777777" w:rsidR="0077112E" w:rsidRPr="000B2F9C" w:rsidRDefault="0077112E" w:rsidP="0077112E">
      <w:pPr>
        <w:pStyle w:val="NormalKeep"/>
      </w:pPr>
    </w:p>
    <w:p w14:paraId="72A10FBB" w14:textId="77777777" w:rsidR="0077112E" w:rsidRPr="000B2F9C" w:rsidRDefault="0077112E" w:rsidP="0077112E">
      <w:pPr>
        <w:pStyle w:val="Bullet"/>
        <w:keepNext/>
      </w:pPr>
      <w:r w:rsidRPr="000B2F9C">
        <w:t>zvýšené hodnoty bielych krviniek</w:t>
      </w:r>
    </w:p>
    <w:p w14:paraId="27E55E03" w14:textId="77777777" w:rsidR="0077112E" w:rsidRPr="000B2F9C" w:rsidRDefault="0077112E" w:rsidP="0077112E">
      <w:pPr>
        <w:pStyle w:val="Bullet"/>
      </w:pPr>
      <w:r w:rsidRPr="000B2F9C">
        <w:t>znížené hodnoty krvných doštičiek</w:t>
      </w:r>
    </w:p>
    <w:p w14:paraId="25547448" w14:textId="77777777" w:rsidR="0077112E" w:rsidRPr="000B2F9C" w:rsidRDefault="0077112E" w:rsidP="0077112E">
      <w:pPr>
        <w:pStyle w:val="Bullet"/>
      </w:pPr>
      <w:r w:rsidRPr="000B2F9C">
        <w:t>zvýšené hodnoty kyseliny močovej v krvi</w:t>
      </w:r>
    </w:p>
    <w:p w14:paraId="33FDA3CE" w14:textId="77777777" w:rsidR="0077112E" w:rsidRPr="000B2F9C" w:rsidRDefault="0077112E" w:rsidP="0077112E">
      <w:pPr>
        <w:pStyle w:val="Bullet"/>
      </w:pPr>
      <w:r w:rsidRPr="000B2F9C">
        <w:t>abnormálne hladiny sodíka v krvi</w:t>
      </w:r>
    </w:p>
    <w:p w14:paraId="2481F1C6" w14:textId="77777777" w:rsidR="0077112E" w:rsidRPr="000B2F9C" w:rsidRDefault="0077112E" w:rsidP="0077112E">
      <w:pPr>
        <w:pStyle w:val="Bullet"/>
      </w:pPr>
      <w:r w:rsidRPr="000B2F9C">
        <w:t>znížené hodnoty vápnika v krvi</w:t>
      </w:r>
    </w:p>
    <w:p w14:paraId="28250DE6" w14:textId="77777777" w:rsidR="0077112E" w:rsidRPr="000B2F9C" w:rsidRDefault="0077112E" w:rsidP="0077112E">
      <w:pPr>
        <w:pStyle w:val="Bullet"/>
      </w:pPr>
      <w:r w:rsidRPr="000B2F9C">
        <w:t>znížené hodnoty fosfátov v krvi</w:t>
      </w:r>
    </w:p>
    <w:p w14:paraId="309309A5" w14:textId="77777777" w:rsidR="0077112E" w:rsidRPr="000B2F9C" w:rsidRDefault="0077112E" w:rsidP="0077112E">
      <w:pPr>
        <w:pStyle w:val="Bullet"/>
      </w:pPr>
      <w:r w:rsidRPr="000B2F9C">
        <w:t>zvýšené hladiny cukru v krvi</w:t>
      </w:r>
    </w:p>
    <w:p w14:paraId="13E5D7A9" w14:textId="77777777" w:rsidR="0077112E" w:rsidRPr="000B2F9C" w:rsidRDefault="0077112E" w:rsidP="0077112E">
      <w:pPr>
        <w:pStyle w:val="Bullet"/>
      </w:pPr>
      <w:r w:rsidRPr="000B2F9C">
        <w:t>zvýšené hladiny laktátdehydrogenázy v krvi</w:t>
      </w:r>
    </w:p>
    <w:p w14:paraId="738F2444" w14:textId="77777777" w:rsidR="0077112E" w:rsidRPr="000B2F9C" w:rsidRDefault="0077112E" w:rsidP="0077112E">
      <w:pPr>
        <w:pStyle w:val="Bullet"/>
        <w:keepNext/>
      </w:pPr>
      <w:r w:rsidRPr="000B2F9C">
        <w:t>prítomnosť autoprotilátok v krvi</w:t>
      </w:r>
    </w:p>
    <w:p w14:paraId="556F358B" w14:textId="77777777" w:rsidR="0077112E" w:rsidRPr="000B2F9C" w:rsidRDefault="0077112E" w:rsidP="0077112E">
      <w:pPr>
        <w:pStyle w:val="Bullet"/>
      </w:pPr>
      <w:r w:rsidRPr="000B2F9C">
        <w:t>nízka hladina draslíka v krvi</w:t>
      </w:r>
    </w:p>
    <w:p w14:paraId="2666049E" w14:textId="77777777" w:rsidR="0077112E" w:rsidRPr="000B2F9C" w:rsidRDefault="0077112E" w:rsidP="0077112E"/>
    <w:p w14:paraId="32CBE330" w14:textId="77777777" w:rsidR="0077112E" w:rsidRPr="000B2F9C" w:rsidRDefault="0077112E" w:rsidP="0077112E">
      <w:pPr>
        <w:pStyle w:val="NormalKeep"/>
        <w:rPr>
          <w:bCs/>
        </w:rPr>
      </w:pPr>
      <w:r w:rsidRPr="000B2F9C">
        <w:rPr>
          <w:b/>
          <w:bCs/>
        </w:rPr>
        <w:t>Menej časté</w:t>
      </w:r>
      <w:r w:rsidRPr="000B2F9C">
        <w:t xml:space="preserve"> (môžu postihovať menej ako 1 zo 100 ľudí)</w:t>
      </w:r>
    </w:p>
    <w:p w14:paraId="52D76E58" w14:textId="77777777" w:rsidR="0077112E" w:rsidRPr="000B2F9C" w:rsidRDefault="0077112E" w:rsidP="0077112E">
      <w:pPr>
        <w:pStyle w:val="NormalKeep"/>
      </w:pPr>
    </w:p>
    <w:p w14:paraId="2DB111DE" w14:textId="77777777" w:rsidR="0077112E" w:rsidRPr="000B2F9C" w:rsidRDefault="0077112E" w:rsidP="0077112E">
      <w:pPr>
        <w:pStyle w:val="Bullet"/>
      </w:pPr>
      <w:r w:rsidRPr="000B2F9C">
        <w:t>zvýšené hodnoty bilirubínu (krvný test pečene)</w:t>
      </w:r>
    </w:p>
    <w:p w14:paraId="7D073AB3" w14:textId="77777777" w:rsidR="0077112E" w:rsidRPr="000B2F9C" w:rsidRDefault="0077112E" w:rsidP="0077112E"/>
    <w:p w14:paraId="1963E90E" w14:textId="77777777" w:rsidR="0077112E" w:rsidRPr="000B2F9C" w:rsidRDefault="0077112E" w:rsidP="0077112E">
      <w:pPr>
        <w:pStyle w:val="NormalKeep"/>
        <w:rPr>
          <w:bCs/>
        </w:rPr>
      </w:pPr>
      <w:r w:rsidRPr="000B2F9C">
        <w:rPr>
          <w:b/>
          <w:bCs/>
        </w:rPr>
        <w:t>Zriedkavé</w:t>
      </w:r>
      <w:r w:rsidRPr="000B2F9C">
        <w:t xml:space="preserve"> (môžu postihovať menej ako 1 z 1 000 ľudí)</w:t>
      </w:r>
    </w:p>
    <w:p w14:paraId="28F073A9" w14:textId="77777777" w:rsidR="0077112E" w:rsidRPr="000B2F9C" w:rsidRDefault="0077112E" w:rsidP="0077112E">
      <w:pPr>
        <w:pStyle w:val="NormalKeep"/>
      </w:pPr>
    </w:p>
    <w:p w14:paraId="2B91EF5D" w14:textId="77777777" w:rsidR="0077112E" w:rsidRPr="000B2F9C" w:rsidRDefault="0077112E" w:rsidP="0077112E">
      <w:pPr>
        <w:pStyle w:val="Bullet"/>
      </w:pPr>
      <w:r w:rsidRPr="000B2F9C">
        <w:t>znížené hodnoty bielych krviniek, červených krviniek a krvných doštičiek</w:t>
      </w:r>
    </w:p>
    <w:p w14:paraId="18989BE1" w14:textId="77777777" w:rsidR="0077112E" w:rsidRPr="000B2F9C" w:rsidRDefault="0077112E" w:rsidP="0077112E"/>
    <w:p w14:paraId="31A0B917" w14:textId="77777777" w:rsidR="0077112E" w:rsidRPr="000B2F9C" w:rsidRDefault="0077112E" w:rsidP="0077112E">
      <w:pPr>
        <w:pStyle w:val="HeadingStrong"/>
      </w:pPr>
      <w:r w:rsidRPr="000B2F9C">
        <w:t>Hlásenie vedľajších účinkov</w:t>
      </w:r>
    </w:p>
    <w:p w14:paraId="7DE98397" w14:textId="77777777" w:rsidR="0077112E" w:rsidRPr="000B2F9C" w:rsidRDefault="0077112E" w:rsidP="0077112E">
      <w:pPr>
        <w:pStyle w:val="NormalKeep"/>
      </w:pPr>
    </w:p>
    <w:p w14:paraId="026A28B4" w14:textId="03232899" w:rsidR="0077112E" w:rsidRPr="000B2F9C" w:rsidRDefault="0077112E" w:rsidP="0077112E">
      <w:pPr>
        <w:shd w:val="clear" w:color="auto" w:fill="FFFFFF"/>
      </w:pPr>
      <w:r w:rsidRPr="000B2F9C">
        <w:t xml:space="preserve">Ak sa u vás vyskytne akýkoľvek vedľajší účinok, obráťte sa na svojho lekára alebo lekárnika. To sa týka aj akýchkoľvek vedľajších účinkov, ktoré nie sú uvedené v tejto písomnej informácii. Vedľajšie účinky môžete hlásiť aj priamo </w:t>
      </w:r>
      <w:r w:rsidRPr="000B2F9C">
        <w:rPr>
          <w:shd w:val="pct15" w:color="auto" w:fill="FFFFFF"/>
        </w:rPr>
        <w:t xml:space="preserve">na národné centrum hlásenia uvedené v </w:t>
      </w:r>
      <w:hyperlink r:id="rId63" w:history="1">
        <w:r w:rsidRPr="000B2F9C">
          <w:rPr>
            <w:rStyle w:val="ab"/>
            <w:shd w:val="pct15" w:color="auto" w:fill="FFFFFF"/>
          </w:rPr>
          <w:t>Prílohe V</w:t>
        </w:r>
      </w:hyperlink>
      <w:r w:rsidRPr="000B2F9C">
        <w:t>. Hlásením vedľajších účinkov môžete prispieť k získaniu ďalších informácií o bezpečnosti tohto lieku.</w:t>
      </w:r>
    </w:p>
    <w:p w14:paraId="3DA823C8" w14:textId="77777777" w:rsidR="0077112E" w:rsidRPr="000B2F9C" w:rsidRDefault="0077112E" w:rsidP="0077112E"/>
    <w:p w14:paraId="767197CE" w14:textId="77777777" w:rsidR="0077112E" w:rsidRPr="000B2F9C" w:rsidRDefault="0077112E" w:rsidP="0077112E">
      <w:pPr>
        <w:rPr>
          <w:b/>
        </w:rPr>
      </w:pPr>
      <w:r w:rsidRPr="000B2F9C">
        <w:rPr>
          <w:b/>
        </w:rPr>
        <w:t>5.</w:t>
      </w:r>
      <w:r w:rsidRPr="000B2F9C">
        <w:rPr>
          <w:b/>
        </w:rPr>
        <w:tab/>
        <w:t>Ako uchovávať Yuflymu</w:t>
      </w:r>
    </w:p>
    <w:p w14:paraId="7ED9BD1B" w14:textId="77777777" w:rsidR="0077112E" w:rsidRPr="000B2F9C" w:rsidRDefault="0077112E" w:rsidP="0077112E">
      <w:pPr>
        <w:pStyle w:val="NormalKeep"/>
      </w:pPr>
    </w:p>
    <w:p w14:paraId="0238BE02" w14:textId="77777777" w:rsidR="0077112E" w:rsidRPr="000B2F9C" w:rsidRDefault="0077112E" w:rsidP="0077112E">
      <w:r w:rsidRPr="000B2F9C">
        <w:t>Tento liek uchovávajte mimo dohľadu a dosahu detí.</w:t>
      </w:r>
    </w:p>
    <w:p w14:paraId="55DDF651" w14:textId="77777777" w:rsidR="0077112E" w:rsidRPr="000B2F9C" w:rsidRDefault="0077112E" w:rsidP="0077112E"/>
    <w:p w14:paraId="3F3F65FB" w14:textId="77777777" w:rsidR="0077112E" w:rsidRPr="000B2F9C" w:rsidRDefault="0077112E" w:rsidP="0077112E">
      <w:r w:rsidRPr="000B2F9C">
        <w:t>Nepoužívajte tento liek po dátume exspirácie, ktorý je uvedený na etikete/škatuľke po skratke EXP.</w:t>
      </w:r>
    </w:p>
    <w:p w14:paraId="7E3835E2" w14:textId="77777777" w:rsidR="0077112E" w:rsidRPr="000B2F9C" w:rsidRDefault="0077112E" w:rsidP="0077112E"/>
    <w:p w14:paraId="4D7807ED" w14:textId="77777777" w:rsidR="0077112E" w:rsidRPr="000B2F9C" w:rsidRDefault="0077112E" w:rsidP="0077112E">
      <w:r w:rsidRPr="000B2F9C">
        <w:t>Uchovávajte v chladničke (2 °C – 8 °C). Neuchovávajte v mrazničke.</w:t>
      </w:r>
    </w:p>
    <w:p w14:paraId="10D4ED70" w14:textId="77777777" w:rsidR="0077112E" w:rsidRPr="000B2F9C" w:rsidRDefault="0077112E" w:rsidP="0077112E"/>
    <w:p w14:paraId="53A58919" w14:textId="77777777" w:rsidR="0077112E" w:rsidRPr="000B2F9C" w:rsidRDefault="0077112E" w:rsidP="0077112E">
      <w:r w:rsidRPr="000B2F9C">
        <w:t xml:space="preserve">Naplnenú injekčnú striekačku s </w:t>
      </w:r>
      <w:r w:rsidRPr="000B2F9C">
        <w:rPr>
          <w:shd w:val="pct15" w:color="auto" w:fill="FFFFFF"/>
        </w:rPr>
        <w:t>ochranným krytom ihly</w:t>
      </w:r>
      <w:r w:rsidRPr="000B2F9C">
        <w:t xml:space="preserve"> uchovávajte vo vonkajšej škatuľke na ochranu pred svetlom.</w:t>
      </w:r>
    </w:p>
    <w:p w14:paraId="108972C1" w14:textId="77777777" w:rsidR="0077112E" w:rsidRPr="000B2F9C" w:rsidRDefault="0077112E" w:rsidP="0077112E"/>
    <w:p w14:paraId="04041475" w14:textId="77777777" w:rsidR="0077112E" w:rsidRPr="000B2F9C" w:rsidRDefault="0077112E" w:rsidP="0077112E">
      <w:r w:rsidRPr="000B2F9C">
        <w:t>Alternatívne uchovávanie:</w:t>
      </w:r>
    </w:p>
    <w:p w14:paraId="2B9184C7" w14:textId="77777777" w:rsidR="0077112E" w:rsidRPr="000B2F9C" w:rsidRDefault="0077112E" w:rsidP="0077112E"/>
    <w:p w14:paraId="089F8995" w14:textId="74597793" w:rsidR="0077112E" w:rsidRPr="000B2F9C" w:rsidRDefault="0077112E" w:rsidP="0077112E">
      <w:r w:rsidRPr="000B2F9C">
        <w:t xml:space="preserve">V prípade potreby (napríklad ak cestujete) môžete jednotlivú naplnenú injekčnú striekačku Yuflymy s </w:t>
      </w:r>
      <w:r w:rsidRPr="000B2F9C">
        <w:rPr>
          <w:shd w:val="pct15" w:color="auto" w:fill="FFFFFF"/>
        </w:rPr>
        <w:t>ochranným krytom ihly</w:t>
      </w:r>
      <w:r w:rsidRPr="000B2F9C">
        <w:t xml:space="preserve"> uchovávať pri izbovej teplote (do 25 °C) po dobu maximálne </w:t>
      </w:r>
      <w:r w:rsidR="004E13D4">
        <w:t>31</w:t>
      </w:r>
      <w:r w:rsidRPr="000B2F9C">
        <w:t xml:space="preserve"> dní – určite ju </w:t>
      </w:r>
      <w:r w:rsidRPr="000B2F9C">
        <w:lastRenderedPageBreak/>
        <w:t>chráňte pred svetlom. Keď striekačku vyberiete z chladničky a ponecháte pri izbovej teplote, musíte</w:t>
      </w:r>
      <w:r w:rsidRPr="000B2F9C">
        <w:rPr>
          <w:b/>
          <w:bCs/>
        </w:rPr>
        <w:t xml:space="preserve"> ju použiť do </w:t>
      </w:r>
      <w:r w:rsidR="004E13D4">
        <w:rPr>
          <w:b/>
          <w:bCs/>
        </w:rPr>
        <w:t>31</w:t>
      </w:r>
      <w:r w:rsidRPr="000B2F9C">
        <w:rPr>
          <w:b/>
          <w:bCs/>
        </w:rPr>
        <w:t> dní alebo zlikvidovať</w:t>
      </w:r>
      <w:r w:rsidRPr="000B2F9C">
        <w:t>, a to aj vtedy, ak ste ju dali naspäť do chladničky.</w:t>
      </w:r>
    </w:p>
    <w:p w14:paraId="6B6DD0F3" w14:textId="77777777" w:rsidR="0077112E" w:rsidRPr="000B2F9C" w:rsidRDefault="0077112E" w:rsidP="0077112E"/>
    <w:p w14:paraId="6EF5E07A" w14:textId="77777777" w:rsidR="0077112E" w:rsidRPr="000B2F9C" w:rsidRDefault="0077112E" w:rsidP="0077112E">
      <w:r w:rsidRPr="000B2F9C">
        <w:t>Zaznamenajte si dátum, keď ste striekačku prvýkrát vybrali z chladničky a dátum, po ktorom sa má zlikvidovať.</w:t>
      </w:r>
    </w:p>
    <w:p w14:paraId="69B19F3B" w14:textId="77777777" w:rsidR="0077112E" w:rsidRPr="000B2F9C" w:rsidRDefault="0077112E" w:rsidP="0077112E"/>
    <w:p w14:paraId="5E367E76" w14:textId="77777777" w:rsidR="0077112E" w:rsidRPr="000B2F9C" w:rsidRDefault="0077112E" w:rsidP="0077112E">
      <w:r w:rsidRPr="000B2F9C">
        <w:t>Nelikvidujte lieky odpadovou vodou alebo domovým odpadom. Nepoužitý liek vráťte do lekárne. Tieto opatrenia pomôžu chrániť životné prostredie.</w:t>
      </w:r>
    </w:p>
    <w:p w14:paraId="6B9E6183" w14:textId="77777777" w:rsidR="0077112E" w:rsidRPr="000B2F9C" w:rsidRDefault="0077112E" w:rsidP="0077112E"/>
    <w:p w14:paraId="360FC6F7" w14:textId="77777777" w:rsidR="0077112E" w:rsidRPr="000B2F9C" w:rsidRDefault="0077112E" w:rsidP="0077112E">
      <w:pPr>
        <w:rPr>
          <w:b/>
        </w:rPr>
      </w:pPr>
      <w:r w:rsidRPr="000B2F9C">
        <w:rPr>
          <w:b/>
        </w:rPr>
        <w:t>6.</w:t>
      </w:r>
      <w:r w:rsidRPr="000B2F9C">
        <w:rPr>
          <w:b/>
        </w:rPr>
        <w:tab/>
        <w:t>Obsah balenia a ďalšie informácie</w:t>
      </w:r>
    </w:p>
    <w:p w14:paraId="1650CC9F" w14:textId="77777777" w:rsidR="0077112E" w:rsidRPr="000B2F9C" w:rsidRDefault="0077112E" w:rsidP="0077112E">
      <w:pPr>
        <w:pStyle w:val="NormalKeep"/>
      </w:pPr>
    </w:p>
    <w:p w14:paraId="34C6AFE7" w14:textId="77777777" w:rsidR="0077112E" w:rsidRPr="000B2F9C" w:rsidRDefault="0077112E" w:rsidP="0077112E">
      <w:pPr>
        <w:pStyle w:val="HeadingStrong"/>
      </w:pPr>
      <w:r w:rsidRPr="000B2F9C">
        <w:t>Čo Yuflyma obsahuje</w:t>
      </w:r>
    </w:p>
    <w:p w14:paraId="4556F6FA" w14:textId="77777777" w:rsidR="0077112E" w:rsidRPr="000B2F9C" w:rsidRDefault="0077112E" w:rsidP="0077112E">
      <w:pPr>
        <w:pStyle w:val="NormalKeep"/>
      </w:pPr>
    </w:p>
    <w:p w14:paraId="344DA84B" w14:textId="77777777" w:rsidR="0077112E" w:rsidRPr="000B2F9C" w:rsidRDefault="0077112E" w:rsidP="0077112E">
      <w:pPr>
        <w:pStyle w:val="NormalKeep"/>
      </w:pPr>
      <w:r w:rsidRPr="000B2F9C">
        <w:t>Liečivo je adalimumab.</w:t>
      </w:r>
    </w:p>
    <w:p w14:paraId="223E0610" w14:textId="77777777" w:rsidR="0077112E" w:rsidRPr="000B2F9C" w:rsidRDefault="0077112E" w:rsidP="0077112E">
      <w:r w:rsidRPr="000B2F9C">
        <w:t>Ostatnými pomocnými látkami sú kyselina octová, trihydrát octanu sodného, glycín, polysorbát 80 a voda na injekcie.</w:t>
      </w:r>
    </w:p>
    <w:p w14:paraId="407B4BDC" w14:textId="77777777" w:rsidR="0077112E" w:rsidRPr="000B2F9C" w:rsidRDefault="0077112E" w:rsidP="0077112E"/>
    <w:p w14:paraId="551A0BAA" w14:textId="77777777" w:rsidR="0077112E" w:rsidRPr="000B2F9C" w:rsidRDefault="0077112E" w:rsidP="0077112E">
      <w:pPr>
        <w:pStyle w:val="HeadingStrong"/>
      </w:pPr>
      <w:r w:rsidRPr="000B2F9C">
        <w:t>Ako Yuflyma naplnená injekčná striekačka s </w:t>
      </w:r>
      <w:r w:rsidRPr="000B2F9C">
        <w:rPr>
          <w:highlight w:val="lightGray"/>
        </w:rPr>
        <w:t>ochranným krytom ihly</w:t>
      </w:r>
      <w:r w:rsidRPr="000B2F9C">
        <w:t xml:space="preserve"> vyzerá a obsah balenia</w:t>
      </w:r>
    </w:p>
    <w:p w14:paraId="633E634E" w14:textId="77777777" w:rsidR="0077112E" w:rsidRPr="000B2F9C" w:rsidRDefault="0077112E" w:rsidP="0077112E">
      <w:pPr>
        <w:pStyle w:val="NormalKeep"/>
      </w:pPr>
    </w:p>
    <w:p w14:paraId="6B748C69" w14:textId="77777777" w:rsidR="0077112E" w:rsidRPr="000B2F9C" w:rsidRDefault="0077112E" w:rsidP="0077112E">
      <w:r w:rsidRPr="000B2F9C">
        <w:t xml:space="preserve">Yuflyma 80 mg injekčný roztok v naplnenej injekčnej striekačke </w:t>
      </w:r>
      <w:r w:rsidRPr="000B2F9C">
        <w:rPr>
          <w:highlight w:val="lightGray"/>
        </w:rPr>
        <w:t>s ochranným krytom ihly</w:t>
      </w:r>
      <w:r w:rsidRPr="000B2F9C">
        <w:t xml:space="preserve"> sa dodáva ako sterilný roztok 80 mg adalimumabu rozpusteného v 0,8 ml roztoku.</w:t>
      </w:r>
    </w:p>
    <w:p w14:paraId="713B999E" w14:textId="77777777" w:rsidR="0077112E" w:rsidRPr="000B2F9C" w:rsidRDefault="0077112E" w:rsidP="0077112E"/>
    <w:p w14:paraId="16813DCF" w14:textId="77777777" w:rsidR="0077112E" w:rsidRPr="000B2F9C" w:rsidRDefault="0077112E" w:rsidP="0077112E">
      <w:r w:rsidRPr="000B2F9C">
        <w:t xml:space="preserve">Yuflyma naplnená injekčná striekačka je sklenená striekačka obsahujúca roztok adalimumabu. Balenie s 1 naplnenou injekčnou striekačkou sa dodáva s 2 alkoholom napustenými tampónmi (1 je rezervný). </w:t>
      </w:r>
    </w:p>
    <w:p w14:paraId="772CE7F7" w14:textId="77777777" w:rsidR="0077112E" w:rsidRPr="000B2F9C" w:rsidRDefault="0077112E" w:rsidP="0077112E"/>
    <w:p w14:paraId="10CBF0A9" w14:textId="77777777" w:rsidR="0077112E" w:rsidRPr="000B2F9C" w:rsidRDefault="0077112E" w:rsidP="0077112E">
      <w:r w:rsidRPr="000B2F9C">
        <w:rPr>
          <w:highlight w:val="lightGray"/>
        </w:rPr>
        <w:t xml:space="preserve">Yuflyma naplnená injekčná striekačka s ochranným krytom ihly je sklenená striekačka obsahujúca roztok adalimumabu. Balenie s 1 naplnenou injekčnou striekačkou s ochranným krytom ihly sa dodáva s 2 alkoholom napustenými tampónmi (1 je rezervný). </w:t>
      </w:r>
    </w:p>
    <w:p w14:paraId="7ADC35AB" w14:textId="77777777" w:rsidR="0077112E" w:rsidRPr="000B2F9C" w:rsidRDefault="0077112E" w:rsidP="0077112E"/>
    <w:p w14:paraId="6D03DCC0" w14:textId="77777777" w:rsidR="0077112E" w:rsidRPr="000B2F9C" w:rsidRDefault="0077112E" w:rsidP="0077112E">
      <w:r w:rsidRPr="000B2F9C">
        <w:t>Yuflyma sa dodáva ako naplnená injekčná striekačka a/alebo naplnené pero.</w:t>
      </w:r>
    </w:p>
    <w:p w14:paraId="4838A6DD" w14:textId="77777777" w:rsidR="0077112E" w:rsidRPr="000B2F9C" w:rsidRDefault="0077112E" w:rsidP="0077112E"/>
    <w:p w14:paraId="40664287" w14:textId="77777777" w:rsidR="0077112E" w:rsidRPr="000B2F9C" w:rsidRDefault="0077112E" w:rsidP="0077112E">
      <w:pPr>
        <w:pStyle w:val="HeadingStrong"/>
      </w:pPr>
      <w:r w:rsidRPr="000B2F9C">
        <w:t>Držiteľ rozhodnutia o registrácii</w:t>
      </w:r>
    </w:p>
    <w:p w14:paraId="2E131182" w14:textId="77777777" w:rsidR="0077112E" w:rsidRPr="000B2F9C" w:rsidRDefault="0077112E" w:rsidP="0077112E">
      <w:pPr>
        <w:pStyle w:val="NormalKeep"/>
      </w:pPr>
    </w:p>
    <w:p w14:paraId="2C936140" w14:textId="77777777" w:rsidR="0077112E" w:rsidRPr="000B2F9C" w:rsidRDefault="0077112E" w:rsidP="0077112E">
      <w:pPr>
        <w:pStyle w:val="NormalKeep"/>
      </w:pPr>
      <w:r w:rsidRPr="000B2F9C">
        <w:t>Celltrion Healthcare Hungary Kft.</w:t>
      </w:r>
    </w:p>
    <w:p w14:paraId="2D06907E" w14:textId="77777777" w:rsidR="0077112E" w:rsidRPr="000B2F9C" w:rsidRDefault="0077112E" w:rsidP="0077112E">
      <w:pPr>
        <w:pStyle w:val="NormalKeep"/>
      </w:pPr>
      <w:r w:rsidRPr="000B2F9C">
        <w:t>1062 Budapešť</w:t>
      </w:r>
    </w:p>
    <w:p w14:paraId="6FE20D1C" w14:textId="77777777" w:rsidR="0077112E" w:rsidRPr="000B2F9C" w:rsidRDefault="0077112E" w:rsidP="0077112E">
      <w:pPr>
        <w:pStyle w:val="NormalKeep"/>
      </w:pPr>
      <w:r w:rsidRPr="000B2F9C">
        <w:t>Váci út 1–3. WestEnd Office Building B torony</w:t>
      </w:r>
    </w:p>
    <w:p w14:paraId="4E1DD51F" w14:textId="77777777" w:rsidR="0077112E" w:rsidRPr="000B2F9C" w:rsidRDefault="0077112E" w:rsidP="0077112E">
      <w:r w:rsidRPr="000B2F9C">
        <w:t>Maďarsko</w:t>
      </w:r>
    </w:p>
    <w:p w14:paraId="6985DA1B" w14:textId="77777777" w:rsidR="0077112E" w:rsidRPr="000B2F9C" w:rsidRDefault="0077112E" w:rsidP="0077112E"/>
    <w:p w14:paraId="4F0D2176" w14:textId="77777777" w:rsidR="0077112E" w:rsidRPr="000B2F9C" w:rsidRDefault="0077112E" w:rsidP="0077112E">
      <w:pPr>
        <w:pStyle w:val="HeadingStrong"/>
      </w:pPr>
      <w:r w:rsidRPr="000B2F9C">
        <w:t>Výrobca</w:t>
      </w:r>
    </w:p>
    <w:p w14:paraId="45C99C09" w14:textId="77777777" w:rsidR="0077112E" w:rsidRPr="000B2F9C" w:rsidRDefault="0077112E" w:rsidP="0077112E">
      <w:pPr>
        <w:pStyle w:val="NormalKeep"/>
      </w:pPr>
    </w:p>
    <w:p w14:paraId="6273DBE3" w14:textId="2DDAD9DE" w:rsidR="0077112E" w:rsidRPr="000C4C17" w:rsidDel="000C4C17" w:rsidRDefault="0077112E" w:rsidP="0077112E">
      <w:pPr>
        <w:pStyle w:val="NormalKeep"/>
        <w:rPr>
          <w:del w:id="101" w:author="만든 이"/>
        </w:rPr>
      </w:pPr>
      <w:del w:id="102" w:author="만든 이">
        <w:r w:rsidRPr="000C4C17" w:rsidDel="000C4C17">
          <w:delText>Millmount Healthcare Ltd.</w:delText>
        </w:r>
      </w:del>
    </w:p>
    <w:p w14:paraId="11C76C68" w14:textId="49A65EE3" w:rsidR="0077112E" w:rsidRPr="000C4C17" w:rsidDel="000C4C17" w:rsidRDefault="0077112E" w:rsidP="0077112E">
      <w:pPr>
        <w:pStyle w:val="NormalKeep"/>
        <w:rPr>
          <w:del w:id="103" w:author="만든 이"/>
        </w:rPr>
      </w:pPr>
      <w:del w:id="104" w:author="만든 이">
        <w:r w:rsidRPr="000C4C17" w:rsidDel="000C4C17">
          <w:delText>Block 7</w:delText>
        </w:r>
      </w:del>
    </w:p>
    <w:p w14:paraId="2A969C90" w14:textId="3C3AF1ED" w:rsidR="0077112E" w:rsidRPr="000C4C17" w:rsidDel="000C4C17" w:rsidRDefault="0077112E" w:rsidP="0077112E">
      <w:pPr>
        <w:pStyle w:val="NormalKeep"/>
        <w:rPr>
          <w:del w:id="105" w:author="만든 이"/>
        </w:rPr>
      </w:pPr>
      <w:del w:id="106" w:author="만든 이">
        <w:r w:rsidRPr="000C4C17" w:rsidDel="000C4C17">
          <w:delText>City North Business Campus</w:delText>
        </w:r>
      </w:del>
    </w:p>
    <w:p w14:paraId="6F00FE6D" w14:textId="46DEA9B2" w:rsidR="0077112E" w:rsidRPr="000C4C17" w:rsidDel="000C4C17" w:rsidRDefault="0077112E" w:rsidP="0077112E">
      <w:pPr>
        <w:pStyle w:val="NormalKeep"/>
        <w:rPr>
          <w:del w:id="107" w:author="만든 이"/>
        </w:rPr>
      </w:pPr>
      <w:del w:id="108" w:author="만든 이">
        <w:r w:rsidRPr="000C4C17" w:rsidDel="000C4C17">
          <w:delText>Stamullen, Co. Meath K32 YD60</w:delText>
        </w:r>
      </w:del>
    </w:p>
    <w:p w14:paraId="142D8BB2" w14:textId="7517241C" w:rsidR="0077112E" w:rsidRPr="000C4C17" w:rsidDel="000C4C17" w:rsidRDefault="0077112E" w:rsidP="0077112E">
      <w:pPr>
        <w:rPr>
          <w:del w:id="109" w:author="만든 이"/>
          <w:lang w:val="de-CH"/>
        </w:rPr>
      </w:pPr>
      <w:del w:id="110" w:author="만든 이">
        <w:r w:rsidRPr="000C4C17" w:rsidDel="000C4C17">
          <w:rPr>
            <w:lang w:val="de-CH"/>
          </w:rPr>
          <w:delText>Írsko</w:delText>
        </w:r>
      </w:del>
    </w:p>
    <w:p w14:paraId="3254D4F3" w14:textId="13D13EF6" w:rsidR="0077112E" w:rsidRPr="000C4C17" w:rsidDel="000C4C17" w:rsidRDefault="0077112E" w:rsidP="0077112E">
      <w:pPr>
        <w:rPr>
          <w:del w:id="111" w:author="만든 이"/>
          <w:lang w:val="de-CH"/>
        </w:rPr>
      </w:pPr>
    </w:p>
    <w:p w14:paraId="04013E07" w14:textId="77777777" w:rsidR="000C4C17" w:rsidRPr="000C4C17" w:rsidRDefault="000C4C17" w:rsidP="000C4C17">
      <w:pPr>
        <w:rPr>
          <w:moveTo w:id="112" w:author="만든 이" w16du:dateUtc="2025-09-09T06:31:00Z"/>
          <w:lang w:val="de-CH"/>
        </w:rPr>
      </w:pPr>
      <w:moveToRangeStart w:id="113" w:author="만든 이" w:name="move208324286"/>
      <w:moveTo w:id="114" w:author="만든 이" w16du:dateUtc="2025-09-09T06:31:00Z">
        <w:r w:rsidRPr="000C4C17">
          <w:rPr>
            <w:lang w:val="de-CH"/>
          </w:rPr>
          <w:t>Nuvisan France SARL</w:t>
        </w:r>
      </w:moveTo>
    </w:p>
    <w:p w14:paraId="3EB540D9" w14:textId="77777777" w:rsidR="000C4C17" w:rsidRPr="000C4C17" w:rsidRDefault="000C4C17" w:rsidP="000C4C17">
      <w:pPr>
        <w:rPr>
          <w:moveTo w:id="115" w:author="만든 이" w16du:dateUtc="2025-09-09T06:31:00Z"/>
          <w:lang w:val="de-CH"/>
        </w:rPr>
      </w:pPr>
      <w:moveTo w:id="116" w:author="만든 이" w16du:dateUtc="2025-09-09T06:31:00Z">
        <w:r w:rsidRPr="000C4C17">
          <w:rPr>
            <w:lang w:val="de-CH"/>
          </w:rPr>
          <w:t>2400, Route des Colles</w:t>
        </w:r>
      </w:moveTo>
    </w:p>
    <w:p w14:paraId="4A85A869" w14:textId="77777777" w:rsidR="000C4C17" w:rsidRPr="000C4C17" w:rsidRDefault="000C4C17" w:rsidP="000C4C17">
      <w:pPr>
        <w:rPr>
          <w:moveTo w:id="117" w:author="만든 이" w16du:dateUtc="2025-09-09T06:31:00Z"/>
          <w:lang w:val="de-CH"/>
        </w:rPr>
      </w:pPr>
      <w:moveTo w:id="118" w:author="만든 이" w16du:dateUtc="2025-09-09T06:31:00Z">
        <w:r w:rsidRPr="000C4C17">
          <w:rPr>
            <w:lang w:val="de-CH"/>
          </w:rPr>
          <w:t>06410, Biot</w:t>
        </w:r>
      </w:moveTo>
    </w:p>
    <w:p w14:paraId="049AAD59" w14:textId="77777777" w:rsidR="000C4C17" w:rsidRPr="000C4C17" w:rsidRDefault="000C4C17" w:rsidP="000C4C17">
      <w:pPr>
        <w:rPr>
          <w:moveTo w:id="119" w:author="만든 이" w16du:dateUtc="2025-09-09T06:31:00Z"/>
          <w:lang w:val="de-CH"/>
        </w:rPr>
      </w:pPr>
      <w:moveTo w:id="120" w:author="만든 이" w16du:dateUtc="2025-09-09T06:31:00Z">
        <w:r w:rsidRPr="000C4C17">
          <w:rPr>
            <w:lang w:val="de-CH"/>
          </w:rPr>
          <w:t>Francúzsko</w:t>
        </w:r>
      </w:moveTo>
    </w:p>
    <w:p w14:paraId="3CF8E3B5" w14:textId="77777777" w:rsidR="000C4C17" w:rsidRPr="000C4C17" w:rsidRDefault="000C4C17" w:rsidP="000C4C17">
      <w:pPr>
        <w:rPr>
          <w:moveTo w:id="121" w:author="만든 이" w16du:dateUtc="2025-09-09T06:31:00Z"/>
          <w:lang w:val="de-CH"/>
        </w:rPr>
      </w:pPr>
    </w:p>
    <w:moveToRangeEnd w:id="113"/>
    <w:p w14:paraId="7B7A4B56" w14:textId="77777777" w:rsidR="0077112E" w:rsidRPr="000C4C17" w:rsidRDefault="0077112E" w:rsidP="0077112E">
      <w:pPr>
        <w:rPr>
          <w:shd w:val="pct15" w:color="auto" w:fill="FFFFFF"/>
          <w:lang w:val="de-CH"/>
        </w:rPr>
      </w:pPr>
      <w:r w:rsidRPr="000C4C17">
        <w:rPr>
          <w:shd w:val="pct15" w:color="auto" w:fill="FFFFFF"/>
          <w:lang w:val="de-CH"/>
        </w:rPr>
        <w:t>Nuvisan GmbH</w:t>
      </w:r>
    </w:p>
    <w:p w14:paraId="1DA91303" w14:textId="20779B72" w:rsidR="0077112E" w:rsidRPr="000C4C17" w:rsidRDefault="0077112E" w:rsidP="0077112E">
      <w:pPr>
        <w:rPr>
          <w:shd w:val="pct15" w:color="auto" w:fill="FFFFFF"/>
          <w:lang w:val="de-CH"/>
        </w:rPr>
      </w:pPr>
      <w:r w:rsidRPr="000C4C17">
        <w:rPr>
          <w:shd w:val="pct15" w:color="auto" w:fill="FFFFFF"/>
          <w:lang w:val="de-CH"/>
        </w:rPr>
        <w:t>Wegenerstraße 13</w:t>
      </w:r>
    </w:p>
    <w:p w14:paraId="7A4B1BCC" w14:textId="3A6DFA86" w:rsidR="0077112E" w:rsidRPr="000C4C17" w:rsidRDefault="0077112E" w:rsidP="0077112E">
      <w:pPr>
        <w:rPr>
          <w:shd w:val="pct15" w:color="auto" w:fill="FFFFFF"/>
          <w:lang w:val="de-CH"/>
        </w:rPr>
      </w:pPr>
      <w:r w:rsidRPr="000C4C17">
        <w:rPr>
          <w:shd w:val="pct15" w:color="auto" w:fill="FFFFFF"/>
          <w:lang w:val="de-CH"/>
        </w:rPr>
        <w:t>89231 Neu</w:t>
      </w:r>
      <w:r w:rsidR="0037649E" w:rsidRPr="000C4C17">
        <w:rPr>
          <w:rFonts w:eastAsiaTheme="minorEastAsia" w:hint="eastAsia"/>
          <w:shd w:val="pct15" w:color="auto" w:fill="FFFFFF"/>
          <w:lang w:val="de-CH" w:eastAsia="ko-KR"/>
        </w:rPr>
        <w:t>-</w:t>
      </w:r>
      <w:r w:rsidRPr="000C4C17">
        <w:rPr>
          <w:shd w:val="pct15" w:color="auto" w:fill="FFFFFF"/>
          <w:lang w:val="de-CH"/>
        </w:rPr>
        <w:t>Ulm</w:t>
      </w:r>
    </w:p>
    <w:p w14:paraId="2E766CC7" w14:textId="77777777" w:rsidR="0077112E" w:rsidRPr="000C4C17" w:rsidRDefault="0077112E" w:rsidP="0077112E">
      <w:pPr>
        <w:rPr>
          <w:shd w:val="pct15" w:color="auto" w:fill="FFFFFF"/>
          <w:lang w:val="de-CH"/>
        </w:rPr>
      </w:pPr>
      <w:r w:rsidRPr="000C4C17">
        <w:rPr>
          <w:shd w:val="pct15" w:color="auto" w:fill="FFFFFF"/>
          <w:lang w:val="de-CH"/>
        </w:rPr>
        <w:t>Nemecko</w:t>
      </w:r>
    </w:p>
    <w:p w14:paraId="1037D7F3" w14:textId="77777777" w:rsidR="0077112E" w:rsidRPr="000C4C17" w:rsidRDefault="0077112E" w:rsidP="0077112E">
      <w:pPr>
        <w:rPr>
          <w:shd w:val="pct15" w:color="auto" w:fill="FFFFFF"/>
          <w:lang w:val="de-CH"/>
        </w:rPr>
      </w:pPr>
    </w:p>
    <w:p w14:paraId="49644DF5" w14:textId="48DBEC23" w:rsidR="0077112E" w:rsidRPr="000C4C17" w:rsidDel="000C4C17" w:rsidRDefault="0077112E" w:rsidP="0077112E">
      <w:pPr>
        <w:rPr>
          <w:moveFrom w:id="122" w:author="만든 이" w16du:dateUtc="2025-09-09T06:31:00Z"/>
          <w:shd w:val="pct15" w:color="auto" w:fill="FFFFFF"/>
          <w:lang w:val="de-CH"/>
        </w:rPr>
      </w:pPr>
      <w:moveFromRangeStart w:id="123" w:author="만든 이" w:name="move208324286"/>
      <w:moveFrom w:id="124" w:author="만든 이" w16du:dateUtc="2025-09-09T06:31:00Z">
        <w:r w:rsidRPr="000C4C17" w:rsidDel="000C4C17">
          <w:rPr>
            <w:shd w:val="pct15" w:color="auto" w:fill="FFFFFF"/>
            <w:lang w:val="de-CH"/>
          </w:rPr>
          <w:t>Nuvisan France SARL</w:t>
        </w:r>
      </w:moveFrom>
    </w:p>
    <w:p w14:paraId="280F9130" w14:textId="472A11E1" w:rsidR="0077112E" w:rsidRPr="000C4C17" w:rsidDel="000C4C17" w:rsidRDefault="0077112E" w:rsidP="0077112E">
      <w:pPr>
        <w:rPr>
          <w:moveFrom w:id="125" w:author="만든 이" w16du:dateUtc="2025-09-09T06:31:00Z"/>
          <w:shd w:val="pct15" w:color="auto" w:fill="FFFFFF"/>
          <w:lang w:val="de-CH"/>
        </w:rPr>
      </w:pPr>
      <w:moveFrom w:id="126" w:author="만든 이" w16du:dateUtc="2025-09-09T06:31:00Z">
        <w:r w:rsidRPr="000C4C17" w:rsidDel="000C4C17">
          <w:rPr>
            <w:shd w:val="pct15" w:color="auto" w:fill="FFFFFF"/>
            <w:lang w:val="de-CH"/>
          </w:rPr>
          <w:lastRenderedPageBreak/>
          <w:t>2400, Route des Colles</w:t>
        </w:r>
      </w:moveFrom>
    </w:p>
    <w:p w14:paraId="7841A877" w14:textId="7F7BE437" w:rsidR="0077112E" w:rsidRPr="000C4C17" w:rsidDel="000C4C17" w:rsidRDefault="0077112E" w:rsidP="0077112E">
      <w:pPr>
        <w:rPr>
          <w:moveFrom w:id="127" w:author="만든 이" w16du:dateUtc="2025-09-09T06:31:00Z"/>
          <w:shd w:val="pct15" w:color="auto" w:fill="FFFFFF"/>
          <w:lang w:val="de-CH"/>
        </w:rPr>
      </w:pPr>
      <w:moveFrom w:id="128" w:author="만든 이" w16du:dateUtc="2025-09-09T06:31:00Z">
        <w:r w:rsidRPr="000C4C17" w:rsidDel="000C4C17">
          <w:rPr>
            <w:shd w:val="pct15" w:color="auto" w:fill="FFFFFF"/>
            <w:lang w:val="de-CH"/>
          </w:rPr>
          <w:t>06410, Biot</w:t>
        </w:r>
      </w:moveFrom>
    </w:p>
    <w:p w14:paraId="09E8C8C2" w14:textId="420A044F" w:rsidR="0077112E" w:rsidRPr="000C4C17" w:rsidDel="000C4C17" w:rsidRDefault="0077112E" w:rsidP="0077112E">
      <w:pPr>
        <w:rPr>
          <w:moveFrom w:id="129" w:author="만든 이" w16du:dateUtc="2025-09-09T06:31:00Z"/>
          <w:shd w:val="pct15" w:color="auto" w:fill="FFFFFF"/>
          <w:lang w:val="de-CH"/>
        </w:rPr>
      </w:pPr>
      <w:moveFrom w:id="130" w:author="만든 이" w16du:dateUtc="2025-09-09T06:31:00Z">
        <w:r w:rsidRPr="000C4C17" w:rsidDel="000C4C17">
          <w:rPr>
            <w:shd w:val="pct15" w:color="auto" w:fill="FFFFFF"/>
            <w:lang w:val="de-CH"/>
          </w:rPr>
          <w:t>Francúzsko</w:t>
        </w:r>
      </w:moveFrom>
    </w:p>
    <w:p w14:paraId="6A0A7E98" w14:textId="15541794" w:rsidR="006A4B1C" w:rsidRPr="000C4C17" w:rsidDel="000C4C17" w:rsidRDefault="006A4B1C" w:rsidP="006A4B1C">
      <w:pPr>
        <w:rPr>
          <w:moveFrom w:id="131" w:author="만든 이" w16du:dateUtc="2025-09-09T06:31:00Z"/>
          <w:shd w:val="pct15" w:color="auto" w:fill="FFFFFF"/>
          <w:lang w:val="de-CH"/>
        </w:rPr>
      </w:pPr>
    </w:p>
    <w:moveFromRangeEnd w:id="123"/>
    <w:p w14:paraId="2FA78ED9" w14:textId="77777777" w:rsidR="006A4B1C" w:rsidRPr="000C4C17" w:rsidRDefault="006A4B1C" w:rsidP="006A4B1C">
      <w:pPr>
        <w:rPr>
          <w:shd w:val="pct15" w:color="auto" w:fill="FFFFFF"/>
          <w:lang w:val="de-CH"/>
        </w:rPr>
      </w:pPr>
      <w:r w:rsidRPr="000C4C17">
        <w:rPr>
          <w:shd w:val="pct15" w:color="auto" w:fill="FFFFFF"/>
          <w:lang w:val="de-CH"/>
        </w:rPr>
        <w:t>Midas Pharma GmbH</w:t>
      </w:r>
    </w:p>
    <w:p w14:paraId="4A1FD773" w14:textId="49067CB2" w:rsidR="006A4B1C" w:rsidRPr="000C4C17" w:rsidRDefault="006A4B1C" w:rsidP="006A4B1C">
      <w:pPr>
        <w:rPr>
          <w:shd w:val="pct15" w:color="auto" w:fill="FFFFFF"/>
          <w:lang w:val="de-CH"/>
        </w:rPr>
      </w:pPr>
      <w:r w:rsidRPr="000C4C17">
        <w:rPr>
          <w:shd w:val="pct15" w:color="auto" w:fill="FFFFFF"/>
          <w:lang w:val="de-CH"/>
        </w:rPr>
        <w:t xml:space="preserve">Rheinstr. 49 </w:t>
      </w:r>
    </w:p>
    <w:p w14:paraId="42992E98" w14:textId="18EAA52A" w:rsidR="006A4B1C" w:rsidRPr="000C4C17" w:rsidRDefault="006A4B1C" w:rsidP="006A4B1C">
      <w:pPr>
        <w:rPr>
          <w:shd w:val="pct15" w:color="auto" w:fill="FFFFFF"/>
          <w:lang w:val="de-CH"/>
        </w:rPr>
      </w:pPr>
      <w:r w:rsidRPr="000C4C17">
        <w:rPr>
          <w:shd w:val="pct15" w:color="auto" w:fill="FFFFFF"/>
          <w:lang w:val="de-CH"/>
        </w:rPr>
        <w:t>55218 Ingelheim</w:t>
      </w:r>
    </w:p>
    <w:p w14:paraId="099D5291" w14:textId="77777777" w:rsidR="006A4B1C" w:rsidRPr="000C4C17" w:rsidRDefault="006A4B1C" w:rsidP="006A4B1C">
      <w:pPr>
        <w:rPr>
          <w:shd w:val="pct15" w:color="auto" w:fill="FFFFFF"/>
          <w:lang w:val="de-CH"/>
        </w:rPr>
      </w:pPr>
      <w:r w:rsidRPr="000C4C17">
        <w:rPr>
          <w:shd w:val="pct15" w:color="auto" w:fill="FFFFFF"/>
          <w:lang w:val="de-CH"/>
        </w:rPr>
        <w:t>Nemecko</w:t>
      </w:r>
    </w:p>
    <w:p w14:paraId="737533E1" w14:textId="77777777" w:rsidR="006A4B1C" w:rsidRPr="000C4C17" w:rsidRDefault="006A4B1C" w:rsidP="006A4B1C">
      <w:pPr>
        <w:rPr>
          <w:shd w:val="pct15" w:color="auto" w:fill="FFFFFF"/>
          <w:lang w:val="de-CH"/>
        </w:rPr>
      </w:pPr>
    </w:p>
    <w:p w14:paraId="72542935" w14:textId="77777777" w:rsidR="006A4B1C" w:rsidRPr="000C4C17" w:rsidRDefault="006A4B1C" w:rsidP="000C4C17">
      <w:pPr>
        <w:keepNext/>
        <w:keepLines/>
        <w:rPr>
          <w:shd w:val="pct15" w:color="auto" w:fill="FFFFFF"/>
          <w:lang w:val="de-CH"/>
        </w:rPr>
      </w:pPr>
      <w:r w:rsidRPr="000C4C17">
        <w:rPr>
          <w:shd w:val="pct15" w:color="auto" w:fill="FFFFFF"/>
          <w:lang w:val="de-CH"/>
        </w:rPr>
        <w:t xml:space="preserve">KYMOS S.L. </w:t>
      </w:r>
    </w:p>
    <w:p w14:paraId="21BDDACE" w14:textId="77777777" w:rsidR="006A4B1C" w:rsidRPr="000C4C17" w:rsidRDefault="006A4B1C" w:rsidP="000C4C17">
      <w:pPr>
        <w:keepNext/>
        <w:keepLines/>
        <w:rPr>
          <w:shd w:val="pct15" w:color="auto" w:fill="FFFFFF"/>
          <w:lang w:val="de-CH"/>
        </w:rPr>
      </w:pPr>
      <w:r w:rsidRPr="000C4C17">
        <w:rPr>
          <w:shd w:val="pct15" w:color="auto" w:fill="FFFFFF"/>
          <w:lang w:val="de-CH"/>
        </w:rPr>
        <w:t xml:space="preserve">Ronda Can Fatjó, 7B. </w:t>
      </w:r>
    </w:p>
    <w:p w14:paraId="0B7FD0C1" w14:textId="29E6CFF0" w:rsidR="006A4B1C" w:rsidRPr="000C4C17" w:rsidRDefault="006A4B1C" w:rsidP="000C4C17">
      <w:pPr>
        <w:keepNext/>
        <w:keepLines/>
        <w:rPr>
          <w:shd w:val="pct15" w:color="auto" w:fill="FFFFFF"/>
          <w:lang w:val="de-CH"/>
        </w:rPr>
      </w:pPr>
      <w:r w:rsidRPr="000C4C17">
        <w:rPr>
          <w:shd w:val="pct15" w:color="auto" w:fill="FFFFFF"/>
          <w:lang w:val="de-CH"/>
        </w:rPr>
        <w:t>08290 Cerdanyola del Vallès</w:t>
      </w:r>
    </w:p>
    <w:p w14:paraId="41782D44" w14:textId="73DF0BA2" w:rsidR="006A4B1C" w:rsidRPr="000C4C17" w:rsidRDefault="006A4B1C" w:rsidP="000C4C17">
      <w:pPr>
        <w:keepNext/>
        <w:keepLines/>
        <w:rPr>
          <w:shd w:val="pct15" w:color="auto" w:fill="FFFFFF"/>
          <w:lang w:val="de-CH"/>
        </w:rPr>
      </w:pPr>
      <w:r w:rsidRPr="000C4C17">
        <w:rPr>
          <w:shd w:val="pct15" w:color="auto" w:fill="FFFFFF"/>
          <w:lang w:val="de-CH"/>
        </w:rPr>
        <w:t>Barcelona</w:t>
      </w:r>
    </w:p>
    <w:p w14:paraId="3A6D6989" w14:textId="77777777" w:rsidR="006A4B1C" w:rsidRPr="000C4C17" w:rsidRDefault="006A4B1C" w:rsidP="000C4C17">
      <w:pPr>
        <w:keepNext/>
        <w:keepLines/>
        <w:rPr>
          <w:shd w:val="pct15" w:color="auto" w:fill="FFFFFF"/>
          <w:lang w:val="de-CH"/>
        </w:rPr>
      </w:pPr>
      <w:r w:rsidRPr="000C4C17">
        <w:rPr>
          <w:rFonts w:hint="eastAsia"/>
          <w:shd w:val="pct15" w:color="auto" w:fill="FFFFFF"/>
          <w:lang w:val="de-CH"/>
        </w:rPr>
        <w:t>Š</w:t>
      </w:r>
      <w:r w:rsidRPr="000C4C17">
        <w:rPr>
          <w:shd w:val="pct15" w:color="auto" w:fill="FFFFFF"/>
          <w:lang w:val="de-CH"/>
        </w:rPr>
        <w:t>panielsko</w:t>
      </w:r>
    </w:p>
    <w:p w14:paraId="426A60C4" w14:textId="77777777" w:rsidR="0077112E" w:rsidRPr="00CD2A50" w:rsidRDefault="0077112E" w:rsidP="0077112E">
      <w:pPr>
        <w:rPr>
          <w:lang w:val="de-CH"/>
        </w:rPr>
      </w:pPr>
    </w:p>
    <w:p w14:paraId="060F1214" w14:textId="77777777" w:rsidR="0077112E" w:rsidRPr="00CD2A50" w:rsidRDefault="0077112E" w:rsidP="0077112E">
      <w:pPr>
        <w:pStyle w:val="NormalKeep"/>
        <w:rPr>
          <w:lang w:val="de-CH"/>
        </w:rPr>
      </w:pPr>
      <w:r w:rsidRPr="00CD2A50">
        <w:rPr>
          <w:lang w:val="de-CH"/>
        </w:rPr>
        <w:t>Ak potrebujete akúkoľvek informáciu o tomto lieku, kontaktujte, prosím, miestneho zástupcu držiteľa rozhodnutia o registrácii:</w:t>
      </w:r>
    </w:p>
    <w:p w14:paraId="0B3538B3" w14:textId="77777777" w:rsidR="0077112E" w:rsidRPr="00CD2A50" w:rsidRDefault="0077112E" w:rsidP="0077112E">
      <w:pPr>
        <w:pStyle w:val="NormalKeep"/>
        <w:rPr>
          <w:lang w:val="de-CH"/>
        </w:rPr>
      </w:pPr>
    </w:p>
    <w:tbl>
      <w:tblPr>
        <w:tblW w:w="0" w:type="auto"/>
        <w:tblCellMar>
          <w:left w:w="0" w:type="dxa"/>
          <w:right w:w="0" w:type="dxa"/>
        </w:tblCellMar>
        <w:tblLook w:val="04A0" w:firstRow="1" w:lastRow="0" w:firstColumn="1" w:lastColumn="0" w:noHBand="0" w:noVBand="1"/>
      </w:tblPr>
      <w:tblGrid>
        <w:gridCol w:w="4531"/>
        <w:gridCol w:w="4532"/>
      </w:tblGrid>
      <w:tr w:rsidR="0077112E" w:rsidRPr="000B2F9C" w14:paraId="321B8326" w14:textId="77777777" w:rsidTr="00376A88">
        <w:trPr>
          <w:cantSplit/>
        </w:trPr>
        <w:tc>
          <w:tcPr>
            <w:tcW w:w="4531" w:type="dxa"/>
          </w:tcPr>
          <w:p w14:paraId="13CCDDAF" w14:textId="77777777" w:rsidR="0077112E" w:rsidRPr="000B2F9C" w:rsidRDefault="0077112E" w:rsidP="00376A88">
            <w:pPr>
              <w:rPr>
                <w:b/>
                <w:bCs/>
              </w:rPr>
            </w:pPr>
            <w:r w:rsidRPr="000B2F9C">
              <w:rPr>
                <w:b/>
                <w:bCs/>
              </w:rPr>
              <w:t>België/Belgique/Belgien</w:t>
            </w:r>
          </w:p>
          <w:p w14:paraId="35612DF5" w14:textId="77777777" w:rsidR="0077112E" w:rsidRPr="000B2F9C" w:rsidRDefault="0077112E" w:rsidP="00376A88">
            <w:r w:rsidRPr="000B2F9C">
              <w:t>Celltrion Healthcare Belgium BVBA</w:t>
            </w:r>
          </w:p>
          <w:p w14:paraId="6C2CF05C" w14:textId="77777777" w:rsidR="0077112E" w:rsidRPr="000B2F9C" w:rsidRDefault="0077112E" w:rsidP="00376A88">
            <w:r w:rsidRPr="000B2F9C">
              <w:t>Tél/Tel: + 32 1528 7418</w:t>
            </w:r>
          </w:p>
          <w:p w14:paraId="130DE9E4" w14:textId="77777777" w:rsidR="0077112E" w:rsidRPr="000B2F9C" w:rsidRDefault="0077112E" w:rsidP="00376A88"/>
        </w:tc>
        <w:tc>
          <w:tcPr>
            <w:tcW w:w="4532" w:type="dxa"/>
          </w:tcPr>
          <w:p w14:paraId="17D29C08" w14:textId="77777777" w:rsidR="0077112E" w:rsidRPr="000B2F9C" w:rsidRDefault="0077112E" w:rsidP="00376A88">
            <w:pPr>
              <w:rPr>
                <w:b/>
                <w:bCs/>
              </w:rPr>
            </w:pPr>
            <w:r w:rsidRPr="000B2F9C">
              <w:rPr>
                <w:b/>
                <w:bCs/>
              </w:rPr>
              <w:t>Lietuva</w:t>
            </w:r>
          </w:p>
          <w:p w14:paraId="05B8AE56" w14:textId="77777777" w:rsidR="0077112E" w:rsidRPr="000B2F9C" w:rsidRDefault="0077112E" w:rsidP="00376A88">
            <w:r w:rsidRPr="000B2F9C">
              <w:t>Celltrion Healthcare Hungary Kft.</w:t>
            </w:r>
          </w:p>
          <w:p w14:paraId="1904BB0A" w14:textId="77777777" w:rsidR="0077112E" w:rsidRPr="000B2F9C" w:rsidRDefault="0077112E" w:rsidP="00376A88">
            <w:r w:rsidRPr="000B2F9C">
              <w:t>Tel.: +36 1 231 0493</w:t>
            </w:r>
          </w:p>
          <w:p w14:paraId="65881F09" w14:textId="77777777" w:rsidR="0077112E" w:rsidRPr="000B2F9C" w:rsidRDefault="0077112E" w:rsidP="00376A88"/>
        </w:tc>
      </w:tr>
      <w:tr w:rsidR="0077112E" w:rsidRPr="000B2F9C" w14:paraId="37409B25" w14:textId="77777777" w:rsidTr="00376A88">
        <w:trPr>
          <w:cantSplit/>
        </w:trPr>
        <w:tc>
          <w:tcPr>
            <w:tcW w:w="4531" w:type="dxa"/>
          </w:tcPr>
          <w:p w14:paraId="64830B57" w14:textId="77777777" w:rsidR="0077112E" w:rsidRPr="000B2F9C" w:rsidRDefault="0077112E" w:rsidP="00376A88">
            <w:pPr>
              <w:rPr>
                <w:b/>
                <w:bCs/>
              </w:rPr>
            </w:pPr>
            <w:r w:rsidRPr="000B2F9C">
              <w:rPr>
                <w:b/>
                <w:bCs/>
              </w:rPr>
              <w:t>България</w:t>
            </w:r>
          </w:p>
          <w:p w14:paraId="1256EDD6" w14:textId="77777777" w:rsidR="0077112E" w:rsidRPr="000B2F9C" w:rsidRDefault="0077112E" w:rsidP="00376A88">
            <w:r w:rsidRPr="000B2F9C">
              <w:t>Celltrion Healthcare Hungary Kft.</w:t>
            </w:r>
          </w:p>
          <w:p w14:paraId="2BEEED6E" w14:textId="77777777" w:rsidR="0077112E" w:rsidRPr="000B2F9C" w:rsidRDefault="0077112E" w:rsidP="00376A88">
            <w:r w:rsidRPr="000B2F9C">
              <w:t>Teл.: +36 1 231 0493</w:t>
            </w:r>
          </w:p>
          <w:p w14:paraId="081761C4" w14:textId="77777777" w:rsidR="0077112E" w:rsidRPr="000B2F9C" w:rsidRDefault="0077112E" w:rsidP="00376A88"/>
        </w:tc>
        <w:tc>
          <w:tcPr>
            <w:tcW w:w="4532" w:type="dxa"/>
          </w:tcPr>
          <w:p w14:paraId="040E56A7" w14:textId="77777777" w:rsidR="0077112E" w:rsidRPr="000B2F9C" w:rsidRDefault="0077112E" w:rsidP="00376A88">
            <w:pPr>
              <w:rPr>
                <w:b/>
                <w:bCs/>
                <w:lang w:val="de-CH"/>
              </w:rPr>
            </w:pPr>
            <w:r w:rsidRPr="00420A77">
              <w:rPr>
                <w:b/>
                <w:bCs/>
                <w:lang w:val="de-CH"/>
              </w:rPr>
              <w:t>Luxembourg/Luxemburg</w:t>
            </w:r>
          </w:p>
          <w:p w14:paraId="351EEBDB" w14:textId="77777777" w:rsidR="0077112E" w:rsidRPr="000B2F9C" w:rsidRDefault="0077112E" w:rsidP="00376A88">
            <w:pPr>
              <w:rPr>
                <w:lang w:val="de-CH"/>
              </w:rPr>
            </w:pPr>
            <w:r w:rsidRPr="00420A77">
              <w:rPr>
                <w:lang w:val="de-CH"/>
              </w:rPr>
              <w:t>Celltrion Healthcare Belgium BVBA</w:t>
            </w:r>
          </w:p>
          <w:p w14:paraId="7E4B0A52" w14:textId="77777777" w:rsidR="0077112E" w:rsidRPr="000B2F9C" w:rsidRDefault="0077112E" w:rsidP="00376A88">
            <w:r w:rsidRPr="000B2F9C">
              <w:t>Tél/Tel: + 32 1528 7418</w:t>
            </w:r>
          </w:p>
          <w:p w14:paraId="1FD7DCDC" w14:textId="77777777" w:rsidR="0077112E" w:rsidRPr="000B2F9C" w:rsidRDefault="0077112E" w:rsidP="00376A88"/>
        </w:tc>
      </w:tr>
      <w:tr w:rsidR="0077112E" w:rsidRPr="000B2F9C" w14:paraId="475CC141" w14:textId="77777777" w:rsidTr="00376A88">
        <w:trPr>
          <w:cantSplit/>
        </w:trPr>
        <w:tc>
          <w:tcPr>
            <w:tcW w:w="4531" w:type="dxa"/>
          </w:tcPr>
          <w:p w14:paraId="448CAF43" w14:textId="77777777" w:rsidR="0077112E" w:rsidRPr="000B2F9C" w:rsidRDefault="0077112E" w:rsidP="00376A88">
            <w:pPr>
              <w:rPr>
                <w:b/>
                <w:bCs/>
              </w:rPr>
            </w:pPr>
            <w:r w:rsidRPr="000B2F9C">
              <w:rPr>
                <w:b/>
                <w:bCs/>
              </w:rPr>
              <w:t>Česká republika</w:t>
            </w:r>
          </w:p>
          <w:p w14:paraId="642C687E" w14:textId="77777777" w:rsidR="0077112E" w:rsidRPr="000B2F9C" w:rsidRDefault="0077112E" w:rsidP="00376A88">
            <w:r w:rsidRPr="000B2F9C">
              <w:t>Celltrion Healthcare Hungary Kft.</w:t>
            </w:r>
          </w:p>
          <w:p w14:paraId="16B18ABC" w14:textId="77777777" w:rsidR="0077112E" w:rsidRPr="000B2F9C" w:rsidRDefault="0077112E" w:rsidP="00376A88">
            <w:r w:rsidRPr="000B2F9C">
              <w:t>Tel: +36 1 231 0493</w:t>
            </w:r>
          </w:p>
          <w:p w14:paraId="3424036C" w14:textId="77777777" w:rsidR="0077112E" w:rsidRPr="000B2F9C" w:rsidRDefault="0077112E" w:rsidP="00376A88"/>
        </w:tc>
        <w:tc>
          <w:tcPr>
            <w:tcW w:w="4532" w:type="dxa"/>
          </w:tcPr>
          <w:p w14:paraId="64A417C1" w14:textId="77777777" w:rsidR="0077112E" w:rsidRPr="000B2F9C" w:rsidRDefault="0077112E" w:rsidP="00376A88">
            <w:pPr>
              <w:rPr>
                <w:b/>
                <w:bCs/>
              </w:rPr>
            </w:pPr>
            <w:r w:rsidRPr="000B2F9C">
              <w:rPr>
                <w:b/>
                <w:bCs/>
              </w:rPr>
              <w:t>Magyarország</w:t>
            </w:r>
          </w:p>
          <w:p w14:paraId="063038EF" w14:textId="77777777" w:rsidR="0077112E" w:rsidRPr="000B2F9C" w:rsidRDefault="0077112E" w:rsidP="00376A88">
            <w:r w:rsidRPr="000B2F9C">
              <w:t>Celltrion Healthcare Hungary Kft.</w:t>
            </w:r>
          </w:p>
          <w:p w14:paraId="0304D8EF" w14:textId="77777777" w:rsidR="0077112E" w:rsidRPr="000B2F9C" w:rsidRDefault="0077112E" w:rsidP="00376A88">
            <w:r w:rsidRPr="000B2F9C">
              <w:t>Tel.: +36 1 231 0493</w:t>
            </w:r>
          </w:p>
          <w:p w14:paraId="6C02ED76" w14:textId="77777777" w:rsidR="0077112E" w:rsidRPr="000B2F9C" w:rsidRDefault="0077112E" w:rsidP="00376A88"/>
        </w:tc>
      </w:tr>
      <w:tr w:rsidR="0077112E" w:rsidRPr="000B2F9C" w14:paraId="561F7FEF" w14:textId="77777777" w:rsidTr="00376A88">
        <w:trPr>
          <w:cantSplit/>
        </w:trPr>
        <w:tc>
          <w:tcPr>
            <w:tcW w:w="4531" w:type="dxa"/>
          </w:tcPr>
          <w:p w14:paraId="4C6EAF0F" w14:textId="77777777" w:rsidR="0077112E" w:rsidRPr="000B2F9C" w:rsidRDefault="0077112E" w:rsidP="00376A88">
            <w:pPr>
              <w:rPr>
                <w:b/>
                <w:bCs/>
              </w:rPr>
            </w:pPr>
            <w:r w:rsidRPr="000B2F9C">
              <w:rPr>
                <w:b/>
                <w:bCs/>
              </w:rPr>
              <w:t>Danmark</w:t>
            </w:r>
          </w:p>
          <w:p w14:paraId="4D3EA120" w14:textId="77777777" w:rsidR="0077112E" w:rsidRPr="000B2F9C" w:rsidRDefault="0077112E" w:rsidP="00376A88">
            <w:r w:rsidRPr="000B2F9C">
              <w:t>Celltrion Healthcare Hungary Kft.</w:t>
            </w:r>
          </w:p>
          <w:p w14:paraId="76B817D2" w14:textId="77777777" w:rsidR="0077112E" w:rsidRPr="000B2F9C" w:rsidRDefault="0077112E" w:rsidP="00376A88">
            <w:r w:rsidRPr="000B2F9C">
              <w:t>Tlf: +36 1 231 0493</w:t>
            </w:r>
          </w:p>
          <w:p w14:paraId="0F76D345" w14:textId="77777777" w:rsidR="0077112E" w:rsidRPr="000B2F9C" w:rsidRDefault="0077112E" w:rsidP="00376A88"/>
        </w:tc>
        <w:tc>
          <w:tcPr>
            <w:tcW w:w="4532" w:type="dxa"/>
          </w:tcPr>
          <w:p w14:paraId="5C93BAD5" w14:textId="77777777" w:rsidR="0077112E" w:rsidRPr="000B2F9C" w:rsidRDefault="0077112E" w:rsidP="00376A88">
            <w:pPr>
              <w:rPr>
                <w:b/>
                <w:bCs/>
              </w:rPr>
            </w:pPr>
            <w:r w:rsidRPr="000B2F9C">
              <w:rPr>
                <w:b/>
                <w:bCs/>
              </w:rPr>
              <w:t>Malta</w:t>
            </w:r>
          </w:p>
          <w:p w14:paraId="2A736322" w14:textId="7CF8EF67" w:rsidR="0077112E" w:rsidRPr="000B2F9C" w:rsidRDefault="00587BDB" w:rsidP="00376A88">
            <w:r w:rsidRPr="00587BDB">
              <w:t>Mint Health Ltd.</w:t>
            </w:r>
          </w:p>
          <w:p w14:paraId="27AEDC74" w14:textId="750545D7" w:rsidR="0077112E" w:rsidRPr="000B2F9C" w:rsidRDefault="0077112E" w:rsidP="00376A88">
            <w:r w:rsidRPr="000B2F9C">
              <w:t>Tel: +356 </w:t>
            </w:r>
            <w:r w:rsidR="00587BDB" w:rsidRPr="00587BDB">
              <w:t>2093 9800</w:t>
            </w:r>
          </w:p>
          <w:p w14:paraId="7A4C2474" w14:textId="77777777" w:rsidR="0077112E" w:rsidRPr="000B2F9C" w:rsidRDefault="0077112E" w:rsidP="00376A88"/>
        </w:tc>
      </w:tr>
      <w:tr w:rsidR="0077112E" w:rsidRPr="000B2F9C" w14:paraId="5FCA804B" w14:textId="77777777" w:rsidTr="00376A88">
        <w:trPr>
          <w:cantSplit/>
        </w:trPr>
        <w:tc>
          <w:tcPr>
            <w:tcW w:w="4531" w:type="dxa"/>
          </w:tcPr>
          <w:p w14:paraId="117BCF2A" w14:textId="77777777" w:rsidR="0077112E" w:rsidRPr="000B2F9C" w:rsidRDefault="0077112E" w:rsidP="00376A88">
            <w:pPr>
              <w:rPr>
                <w:b/>
                <w:bCs/>
              </w:rPr>
            </w:pPr>
            <w:r w:rsidRPr="000B2F9C">
              <w:rPr>
                <w:b/>
                <w:bCs/>
              </w:rPr>
              <w:t>Deutschland</w:t>
            </w:r>
          </w:p>
          <w:p w14:paraId="5B69F37B" w14:textId="77777777" w:rsidR="00D827F0" w:rsidRDefault="00D827F0" w:rsidP="00D827F0">
            <w:pPr>
              <w:rPr>
                <w:noProof/>
                <w:lang w:val="en-US" w:eastAsia="ko-KR"/>
              </w:rPr>
            </w:pPr>
            <w:r>
              <w:rPr>
                <w:noProof/>
                <w:lang w:eastAsia="ko-KR"/>
              </w:rPr>
              <w:t>Celltrion Healthcare Deutschland GmbH</w:t>
            </w:r>
          </w:p>
          <w:p w14:paraId="0AAE8E07" w14:textId="6BB06BA7" w:rsidR="00D827F0" w:rsidRDefault="00D827F0" w:rsidP="00D827F0">
            <w:pPr>
              <w:rPr>
                <w:rFonts w:eastAsia="맑은 고딕"/>
                <w:noProof/>
                <w:lang w:eastAsia="fr-FR"/>
              </w:rPr>
            </w:pPr>
            <w:r>
              <w:rPr>
                <w:noProof/>
                <w:lang w:eastAsia="ko-KR"/>
              </w:rPr>
              <w:t>T</w:t>
            </w:r>
            <w:r w:rsidR="004B086B">
              <w:rPr>
                <w:rFonts w:eastAsiaTheme="minorEastAsia" w:hint="eastAsia"/>
                <w:noProof/>
                <w:lang w:eastAsia="ko-KR"/>
              </w:rPr>
              <w:t>e</w:t>
            </w:r>
            <w:r>
              <w:rPr>
                <w:noProof/>
                <w:lang w:eastAsia="ko-KR"/>
              </w:rPr>
              <w:t>l.: +49 (0)</w:t>
            </w:r>
            <w:r w:rsidR="00B56B84">
              <w:rPr>
                <w:noProof/>
                <w:lang w:eastAsia="ko-KR"/>
              </w:rPr>
              <w:t>30 346494150</w:t>
            </w:r>
          </w:p>
          <w:p w14:paraId="658B5BF0" w14:textId="77777777" w:rsidR="00D827F0" w:rsidRDefault="00D827F0" w:rsidP="00D827F0">
            <w:pPr>
              <w:rPr>
                <w:rFonts w:eastAsia="맑은 고딕"/>
                <w:noProof/>
                <w:lang w:eastAsia="fr-FR"/>
              </w:rPr>
            </w:pPr>
            <w:r>
              <w:rPr>
                <w:rFonts w:eastAsia="맑은 고딕"/>
                <w:noProof/>
                <w:lang w:eastAsia="fr-FR"/>
              </w:rPr>
              <w:t>infoDE@celltrionhc.com</w:t>
            </w:r>
          </w:p>
          <w:p w14:paraId="235953FA" w14:textId="77777777" w:rsidR="0077112E" w:rsidRPr="000B2F9C" w:rsidRDefault="0077112E" w:rsidP="00376A88"/>
        </w:tc>
        <w:tc>
          <w:tcPr>
            <w:tcW w:w="4532" w:type="dxa"/>
          </w:tcPr>
          <w:p w14:paraId="34F76FDE" w14:textId="77777777" w:rsidR="0077112E" w:rsidRPr="000B2F9C" w:rsidRDefault="0077112E" w:rsidP="00376A88">
            <w:pPr>
              <w:rPr>
                <w:b/>
                <w:bCs/>
              </w:rPr>
            </w:pPr>
            <w:r w:rsidRPr="000B2F9C">
              <w:rPr>
                <w:b/>
                <w:bCs/>
              </w:rPr>
              <w:t>Nederland</w:t>
            </w:r>
          </w:p>
          <w:p w14:paraId="138B6D85" w14:textId="77777777" w:rsidR="0077112E" w:rsidRPr="000B2F9C" w:rsidRDefault="0077112E" w:rsidP="00376A88">
            <w:r w:rsidRPr="000B2F9C">
              <w:t>Celltrion Healthcare Netherlands B.V.</w:t>
            </w:r>
          </w:p>
          <w:p w14:paraId="66F540EF" w14:textId="77777777" w:rsidR="0077112E" w:rsidRPr="000B2F9C" w:rsidRDefault="0077112E" w:rsidP="00376A88">
            <w:r w:rsidRPr="000B2F9C">
              <w:t>Tel: + 31 20 888 7300</w:t>
            </w:r>
          </w:p>
          <w:p w14:paraId="69C904D0" w14:textId="77777777" w:rsidR="0077112E" w:rsidRPr="000B2F9C" w:rsidRDefault="0077112E" w:rsidP="00376A88"/>
        </w:tc>
      </w:tr>
      <w:tr w:rsidR="0077112E" w:rsidRPr="000B2F9C" w14:paraId="3DD2DFBB" w14:textId="77777777" w:rsidTr="00376A88">
        <w:trPr>
          <w:cantSplit/>
        </w:trPr>
        <w:tc>
          <w:tcPr>
            <w:tcW w:w="4531" w:type="dxa"/>
          </w:tcPr>
          <w:p w14:paraId="76A8AA30" w14:textId="77777777" w:rsidR="0077112E" w:rsidRPr="000B2F9C" w:rsidRDefault="0077112E" w:rsidP="00376A88">
            <w:pPr>
              <w:rPr>
                <w:b/>
                <w:bCs/>
              </w:rPr>
            </w:pPr>
            <w:r w:rsidRPr="000B2F9C">
              <w:rPr>
                <w:b/>
                <w:bCs/>
              </w:rPr>
              <w:t>Eesti</w:t>
            </w:r>
          </w:p>
          <w:p w14:paraId="3F95F7B0" w14:textId="77777777" w:rsidR="0077112E" w:rsidRPr="000B2F9C" w:rsidRDefault="0077112E" w:rsidP="00376A88">
            <w:r w:rsidRPr="000B2F9C">
              <w:t>Celltrion Healthcare Hungary Kft.</w:t>
            </w:r>
          </w:p>
          <w:p w14:paraId="774BE557" w14:textId="77777777" w:rsidR="0077112E" w:rsidRPr="000B2F9C" w:rsidRDefault="0077112E" w:rsidP="00376A88">
            <w:r w:rsidRPr="000B2F9C">
              <w:t>Tel: +36 1 231 0493</w:t>
            </w:r>
          </w:p>
          <w:p w14:paraId="35AA229B" w14:textId="77777777" w:rsidR="0077112E" w:rsidRPr="000B2F9C" w:rsidRDefault="0077112E" w:rsidP="00376A88"/>
        </w:tc>
        <w:tc>
          <w:tcPr>
            <w:tcW w:w="4532" w:type="dxa"/>
          </w:tcPr>
          <w:p w14:paraId="5AFE72A4" w14:textId="77777777" w:rsidR="0077112E" w:rsidRPr="000B2F9C" w:rsidRDefault="0077112E" w:rsidP="00376A88">
            <w:pPr>
              <w:rPr>
                <w:b/>
                <w:bCs/>
              </w:rPr>
            </w:pPr>
            <w:r w:rsidRPr="000B2F9C">
              <w:rPr>
                <w:b/>
                <w:bCs/>
              </w:rPr>
              <w:t>Norge</w:t>
            </w:r>
          </w:p>
          <w:p w14:paraId="6E80F1B7" w14:textId="77777777" w:rsidR="0077112E" w:rsidRPr="000B2F9C" w:rsidRDefault="0077112E" w:rsidP="00376A88">
            <w:r w:rsidRPr="000B2F9C">
              <w:t>Celltrion Healthcare Hungary Kft.</w:t>
            </w:r>
          </w:p>
          <w:p w14:paraId="63C5E826" w14:textId="77777777" w:rsidR="0077112E" w:rsidRPr="000B2F9C" w:rsidRDefault="0077112E" w:rsidP="00376A88">
            <w:r w:rsidRPr="000B2F9C">
              <w:t>Tlf: +36 1 231 0493</w:t>
            </w:r>
          </w:p>
          <w:p w14:paraId="3A67DE95" w14:textId="77777777" w:rsidR="0077112E" w:rsidRPr="000B2F9C" w:rsidRDefault="0077112E" w:rsidP="00376A88"/>
        </w:tc>
      </w:tr>
      <w:tr w:rsidR="0077112E" w:rsidRPr="0000184F" w14:paraId="575F7B68" w14:textId="77777777" w:rsidTr="00376A88">
        <w:trPr>
          <w:cantSplit/>
        </w:trPr>
        <w:tc>
          <w:tcPr>
            <w:tcW w:w="4531" w:type="dxa"/>
          </w:tcPr>
          <w:p w14:paraId="5DDDEE76" w14:textId="77777777" w:rsidR="0077112E" w:rsidRPr="000B2F9C" w:rsidRDefault="0077112E" w:rsidP="00376A88">
            <w:pPr>
              <w:rPr>
                <w:b/>
                <w:bCs/>
                <w:lang w:val="de-CH"/>
              </w:rPr>
            </w:pPr>
            <w:r w:rsidRPr="00420A77">
              <w:rPr>
                <w:b/>
                <w:bCs/>
                <w:lang w:val="de-CH"/>
              </w:rPr>
              <w:t>España</w:t>
            </w:r>
          </w:p>
          <w:p w14:paraId="2612036E" w14:textId="77777777" w:rsidR="0077112E" w:rsidRPr="000B2F9C" w:rsidRDefault="0077112E" w:rsidP="00376A88">
            <w:pPr>
              <w:rPr>
                <w:lang w:val="de-CH"/>
              </w:rPr>
            </w:pPr>
            <w:r w:rsidRPr="00420A77">
              <w:rPr>
                <w:lang w:val="de-CH"/>
              </w:rPr>
              <w:t>Kern Pharma, S.L.</w:t>
            </w:r>
          </w:p>
          <w:p w14:paraId="1C1A4F48" w14:textId="77777777" w:rsidR="0077112E" w:rsidRPr="000B2F9C" w:rsidRDefault="0077112E" w:rsidP="00376A88">
            <w:r w:rsidRPr="000B2F9C">
              <w:t>Tel: +34 93 700 2525</w:t>
            </w:r>
          </w:p>
          <w:p w14:paraId="3860391A" w14:textId="77777777" w:rsidR="0077112E" w:rsidRPr="000B2F9C" w:rsidRDefault="0077112E" w:rsidP="00376A88"/>
        </w:tc>
        <w:tc>
          <w:tcPr>
            <w:tcW w:w="4532" w:type="dxa"/>
          </w:tcPr>
          <w:p w14:paraId="5E7B59E8" w14:textId="77777777" w:rsidR="0077112E" w:rsidRPr="000B2F9C" w:rsidRDefault="0077112E" w:rsidP="00376A88">
            <w:pPr>
              <w:rPr>
                <w:b/>
                <w:bCs/>
                <w:lang w:val="de-CH"/>
              </w:rPr>
            </w:pPr>
            <w:r w:rsidRPr="00420A77">
              <w:rPr>
                <w:b/>
                <w:bCs/>
                <w:lang w:val="de-CH"/>
              </w:rPr>
              <w:t>Österreich</w:t>
            </w:r>
          </w:p>
          <w:p w14:paraId="3D3513B7" w14:textId="77777777" w:rsidR="0077112E" w:rsidRPr="000B2F9C" w:rsidRDefault="0077112E" w:rsidP="00376A88">
            <w:pPr>
              <w:rPr>
                <w:lang w:val="de-CH"/>
              </w:rPr>
            </w:pPr>
            <w:r w:rsidRPr="00420A77">
              <w:rPr>
                <w:lang w:val="de-CH"/>
              </w:rPr>
              <w:t>Astro-Pharma GmbH</w:t>
            </w:r>
          </w:p>
          <w:p w14:paraId="384225AD" w14:textId="77777777" w:rsidR="0077112E" w:rsidRPr="000B2F9C" w:rsidRDefault="0077112E" w:rsidP="00376A88">
            <w:pPr>
              <w:rPr>
                <w:lang w:val="de-CH"/>
              </w:rPr>
            </w:pPr>
            <w:r w:rsidRPr="00420A77">
              <w:rPr>
                <w:lang w:val="de-CH"/>
              </w:rPr>
              <w:t>Tel: +43 1 97 99 860</w:t>
            </w:r>
          </w:p>
          <w:p w14:paraId="5CAC41A7" w14:textId="77777777" w:rsidR="0077112E" w:rsidRPr="000B2F9C" w:rsidRDefault="0077112E" w:rsidP="00376A88">
            <w:pPr>
              <w:rPr>
                <w:lang w:val="de-CH"/>
              </w:rPr>
            </w:pPr>
          </w:p>
        </w:tc>
      </w:tr>
      <w:tr w:rsidR="0077112E" w:rsidRPr="000B2F9C" w14:paraId="164F6FD8" w14:textId="77777777" w:rsidTr="00376A88">
        <w:trPr>
          <w:cantSplit/>
        </w:trPr>
        <w:tc>
          <w:tcPr>
            <w:tcW w:w="4531" w:type="dxa"/>
          </w:tcPr>
          <w:p w14:paraId="050E3986" w14:textId="77777777" w:rsidR="0077112E" w:rsidRPr="000B2F9C" w:rsidRDefault="0077112E" w:rsidP="00376A88">
            <w:pPr>
              <w:rPr>
                <w:b/>
                <w:bCs/>
                <w:lang w:val="de-CH"/>
              </w:rPr>
            </w:pPr>
            <w:r w:rsidRPr="000B2F9C">
              <w:rPr>
                <w:b/>
                <w:bCs/>
              </w:rPr>
              <w:t>Ελλάδα</w:t>
            </w:r>
          </w:p>
          <w:p w14:paraId="0DC17D02" w14:textId="77777777" w:rsidR="0077112E" w:rsidRPr="000B2F9C" w:rsidRDefault="0077112E" w:rsidP="00376A88">
            <w:pPr>
              <w:rPr>
                <w:lang w:val="de-CH"/>
              </w:rPr>
            </w:pPr>
            <w:r w:rsidRPr="000B2F9C">
              <w:t>ΒΙΑΝΕΞ</w:t>
            </w:r>
            <w:r w:rsidRPr="00420A77">
              <w:rPr>
                <w:lang w:val="de-CH"/>
              </w:rPr>
              <w:t xml:space="preserve"> </w:t>
            </w:r>
            <w:r w:rsidRPr="000B2F9C">
              <w:t>Α</w:t>
            </w:r>
            <w:r w:rsidRPr="00420A77">
              <w:rPr>
                <w:lang w:val="de-CH"/>
              </w:rPr>
              <w:t>.</w:t>
            </w:r>
            <w:r w:rsidRPr="000B2F9C">
              <w:t>Ε</w:t>
            </w:r>
            <w:r w:rsidRPr="00420A77">
              <w:rPr>
                <w:lang w:val="de-CH"/>
              </w:rPr>
              <w:t>.</w:t>
            </w:r>
          </w:p>
          <w:p w14:paraId="52E57976" w14:textId="38E31A45" w:rsidR="0077112E" w:rsidRPr="000B2F9C" w:rsidRDefault="0077112E" w:rsidP="00376A88">
            <w:r w:rsidRPr="000B2F9C">
              <w:t>Τηλ: +30 210 8009111</w:t>
            </w:r>
          </w:p>
          <w:p w14:paraId="48718580" w14:textId="77777777" w:rsidR="0077112E" w:rsidRPr="000B2F9C" w:rsidRDefault="0077112E" w:rsidP="00376A88"/>
        </w:tc>
        <w:tc>
          <w:tcPr>
            <w:tcW w:w="4532" w:type="dxa"/>
          </w:tcPr>
          <w:p w14:paraId="461B4CFA" w14:textId="77777777" w:rsidR="0077112E" w:rsidRPr="000B2F9C" w:rsidRDefault="0077112E" w:rsidP="00376A88">
            <w:pPr>
              <w:rPr>
                <w:b/>
                <w:bCs/>
              </w:rPr>
            </w:pPr>
            <w:r w:rsidRPr="000B2F9C">
              <w:rPr>
                <w:b/>
                <w:bCs/>
              </w:rPr>
              <w:t>Polska</w:t>
            </w:r>
          </w:p>
          <w:p w14:paraId="2064E59E" w14:textId="77777777" w:rsidR="0077112E" w:rsidRPr="000B2F9C" w:rsidRDefault="0077112E" w:rsidP="00376A88">
            <w:r w:rsidRPr="000B2F9C">
              <w:t>Celltrion Healthcare Hungary Kft.</w:t>
            </w:r>
          </w:p>
          <w:p w14:paraId="59C9AD39" w14:textId="77777777" w:rsidR="0077112E" w:rsidRPr="000B2F9C" w:rsidRDefault="0077112E" w:rsidP="00376A88">
            <w:r w:rsidRPr="000B2F9C">
              <w:t>Tel.: +36 1 231 0493</w:t>
            </w:r>
          </w:p>
          <w:p w14:paraId="290740D8" w14:textId="77777777" w:rsidR="0077112E" w:rsidRPr="000B2F9C" w:rsidRDefault="0077112E" w:rsidP="00376A88"/>
        </w:tc>
      </w:tr>
      <w:tr w:rsidR="0077112E" w:rsidRPr="000C4C17" w14:paraId="51FB6BFB" w14:textId="77777777" w:rsidTr="00376A88">
        <w:trPr>
          <w:cantSplit/>
        </w:trPr>
        <w:tc>
          <w:tcPr>
            <w:tcW w:w="4531" w:type="dxa"/>
          </w:tcPr>
          <w:p w14:paraId="00826EFD" w14:textId="77777777" w:rsidR="0077112E" w:rsidRPr="000B2F9C" w:rsidRDefault="0077112E" w:rsidP="00376A88">
            <w:pPr>
              <w:rPr>
                <w:b/>
                <w:bCs/>
              </w:rPr>
            </w:pPr>
            <w:r w:rsidRPr="000B2F9C">
              <w:rPr>
                <w:b/>
                <w:bCs/>
              </w:rPr>
              <w:t>France</w:t>
            </w:r>
          </w:p>
          <w:p w14:paraId="26E89842" w14:textId="66553A05" w:rsidR="0077112E" w:rsidRPr="000B2F9C" w:rsidRDefault="00587BDB" w:rsidP="00376A88">
            <w:r w:rsidRPr="00587BDB">
              <w:t>Celltrion Healthcare France SAS</w:t>
            </w:r>
          </w:p>
          <w:p w14:paraId="4425E63B" w14:textId="77777777" w:rsidR="0077112E" w:rsidRPr="000B2F9C" w:rsidRDefault="0077112E" w:rsidP="00376A88">
            <w:r w:rsidRPr="000B2F9C">
              <w:t>Tél. : +33 (0)1 71 25 27 00</w:t>
            </w:r>
          </w:p>
          <w:p w14:paraId="7CFE4AFF" w14:textId="77777777" w:rsidR="0077112E" w:rsidRPr="000B2F9C" w:rsidRDefault="0077112E" w:rsidP="00376A88"/>
        </w:tc>
        <w:tc>
          <w:tcPr>
            <w:tcW w:w="4532" w:type="dxa"/>
          </w:tcPr>
          <w:p w14:paraId="161CF43C" w14:textId="77777777" w:rsidR="00C11D3E" w:rsidRPr="002F72A3" w:rsidRDefault="00C11D3E" w:rsidP="00C11D3E">
            <w:pPr>
              <w:autoSpaceDE w:val="0"/>
              <w:autoSpaceDN w:val="0"/>
              <w:adjustRightInd w:val="0"/>
              <w:rPr>
                <w:noProof/>
                <w:lang w:val="pt-PT" w:eastAsia="fr-FR"/>
              </w:rPr>
            </w:pPr>
            <w:r w:rsidRPr="002F72A3">
              <w:rPr>
                <w:rFonts w:eastAsia="맑은 고딕"/>
                <w:b/>
                <w:noProof/>
                <w:lang w:val="pt-PT" w:eastAsia="fr-FR"/>
              </w:rPr>
              <w:t>Portugal</w:t>
            </w:r>
          </w:p>
          <w:p w14:paraId="6FD24E3A" w14:textId="0E81799A" w:rsidR="00C11D3E" w:rsidRDefault="00C11D3E" w:rsidP="00C11D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720FFC41" w14:textId="1822C27E" w:rsidR="00C11D3E" w:rsidRPr="0096786A" w:rsidRDefault="00C11D3E" w:rsidP="00C11D3E">
            <w:pPr>
              <w:rPr>
                <w:rFonts w:eastAsia="맑은 고딕"/>
                <w:noProof/>
                <w:lang w:val="fr-CA" w:eastAsia="fr-FR"/>
              </w:rPr>
            </w:pPr>
            <w:r w:rsidRPr="0096786A">
              <w:rPr>
                <w:rFonts w:eastAsia="맑은 고딕"/>
                <w:noProof/>
                <w:lang w:val="fr-CA" w:eastAsia="fr-FR"/>
              </w:rPr>
              <w:t>Tel: +351 21 936 8542</w:t>
            </w:r>
          </w:p>
          <w:p w14:paraId="5EC8A1FE" w14:textId="77777777" w:rsidR="0077112E" w:rsidRPr="0096786A" w:rsidRDefault="0077112E" w:rsidP="00376A88">
            <w:pPr>
              <w:rPr>
                <w:lang w:val="fr-CA"/>
              </w:rPr>
            </w:pPr>
          </w:p>
        </w:tc>
      </w:tr>
      <w:tr w:rsidR="0077112E" w:rsidRPr="000B2F9C" w14:paraId="4EE6D0BD" w14:textId="77777777" w:rsidTr="00376A88">
        <w:trPr>
          <w:cantSplit/>
        </w:trPr>
        <w:tc>
          <w:tcPr>
            <w:tcW w:w="4531" w:type="dxa"/>
          </w:tcPr>
          <w:p w14:paraId="356A6CCD" w14:textId="77777777" w:rsidR="0077112E" w:rsidRPr="000B2F9C" w:rsidRDefault="0077112E" w:rsidP="00376A88">
            <w:pPr>
              <w:rPr>
                <w:b/>
                <w:bCs/>
                <w:lang w:val="de-CH"/>
              </w:rPr>
            </w:pPr>
            <w:r w:rsidRPr="00420A77">
              <w:rPr>
                <w:b/>
                <w:bCs/>
                <w:lang w:val="de-CH"/>
              </w:rPr>
              <w:lastRenderedPageBreak/>
              <w:t>Hrvatska</w:t>
            </w:r>
          </w:p>
          <w:p w14:paraId="4EDCCE89" w14:textId="77777777" w:rsidR="0077112E" w:rsidRPr="000B2F9C" w:rsidRDefault="0077112E" w:rsidP="00376A88">
            <w:pPr>
              <w:rPr>
                <w:lang w:val="de-CH"/>
              </w:rPr>
            </w:pPr>
            <w:r w:rsidRPr="00420A77">
              <w:rPr>
                <w:lang w:val="de-CH"/>
              </w:rPr>
              <w:t>Oktal Pharma d.o.o.</w:t>
            </w:r>
          </w:p>
          <w:p w14:paraId="07EC445A" w14:textId="77777777" w:rsidR="0077112E" w:rsidRPr="000B2F9C" w:rsidRDefault="0077112E" w:rsidP="00376A88">
            <w:r w:rsidRPr="000B2F9C">
              <w:t>Tel: +385 1 6595 777</w:t>
            </w:r>
          </w:p>
          <w:p w14:paraId="0E06D75D" w14:textId="77777777" w:rsidR="0077112E" w:rsidRPr="000B2F9C" w:rsidRDefault="0077112E" w:rsidP="00376A88"/>
        </w:tc>
        <w:tc>
          <w:tcPr>
            <w:tcW w:w="4532" w:type="dxa"/>
          </w:tcPr>
          <w:p w14:paraId="3780B3C6" w14:textId="77777777" w:rsidR="0077112E" w:rsidRPr="000B2F9C" w:rsidRDefault="0077112E" w:rsidP="00376A88">
            <w:pPr>
              <w:rPr>
                <w:b/>
                <w:bCs/>
              </w:rPr>
            </w:pPr>
            <w:r w:rsidRPr="000B2F9C">
              <w:rPr>
                <w:b/>
                <w:bCs/>
              </w:rPr>
              <w:t>România</w:t>
            </w:r>
          </w:p>
          <w:p w14:paraId="5F7D741E" w14:textId="77777777" w:rsidR="0077112E" w:rsidRPr="000B2F9C" w:rsidRDefault="0077112E" w:rsidP="00376A88">
            <w:r w:rsidRPr="000B2F9C">
              <w:t>Celltrion Healthcare Hungary Kft.</w:t>
            </w:r>
          </w:p>
          <w:p w14:paraId="6ADC7DC9" w14:textId="77777777" w:rsidR="0077112E" w:rsidRPr="000B2F9C" w:rsidRDefault="0077112E" w:rsidP="00376A88">
            <w:r w:rsidRPr="000B2F9C">
              <w:t>Tel: +36 1 231 0493</w:t>
            </w:r>
          </w:p>
          <w:p w14:paraId="27D26E86" w14:textId="77777777" w:rsidR="0077112E" w:rsidRPr="000B2F9C" w:rsidRDefault="0077112E" w:rsidP="00376A88"/>
        </w:tc>
      </w:tr>
      <w:tr w:rsidR="0077112E" w:rsidRPr="000B2F9C" w14:paraId="2AF7DB7B" w14:textId="77777777" w:rsidTr="00376A88">
        <w:trPr>
          <w:cantSplit/>
        </w:trPr>
        <w:tc>
          <w:tcPr>
            <w:tcW w:w="4531" w:type="dxa"/>
          </w:tcPr>
          <w:p w14:paraId="07E2B622" w14:textId="77777777" w:rsidR="0077112E" w:rsidRPr="000B2F9C" w:rsidRDefault="0077112E" w:rsidP="00376A88">
            <w:pPr>
              <w:rPr>
                <w:b/>
                <w:bCs/>
              </w:rPr>
            </w:pPr>
            <w:r w:rsidRPr="000B2F9C">
              <w:rPr>
                <w:b/>
                <w:bCs/>
              </w:rPr>
              <w:t>Ireland</w:t>
            </w:r>
          </w:p>
          <w:p w14:paraId="1F71F72B" w14:textId="77777777" w:rsidR="0077112E" w:rsidRPr="000B2F9C" w:rsidRDefault="0077112E" w:rsidP="00376A88">
            <w:r w:rsidRPr="000B2F9C">
              <w:t>Celltrion Healthcare Ireland Limited</w:t>
            </w:r>
          </w:p>
          <w:p w14:paraId="7223E4AA" w14:textId="77777777" w:rsidR="0077112E" w:rsidRPr="000B2F9C" w:rsidRDefault="0077112E" w:rsidP="00376A88">
            <w:r w:rsidRPr="000B2F9C">
              <w:t>Tel: +353 1 223 4026</w:t>
            </w:r>
          </w:p>
          <w:p w14:paraId="660848DD" w14:textId="77777777" w:rsidR="0077112E" w:rsidRPr="000B2F9C" w:rsidRDefault="0077112E" w:rsidP="00376A88"/>
        </w:tc>
        <w:tc>
          <w:tcPr>
            <w:tcW w:w="4532" w:type="dxa"/>
          </w:tcPr>
          <w:p w14:paraId="66E030E8" w14:textId="77777777" w:rsidR="0077112E" w:rsidRPr="000B2F9C" w:rsidRDefault="0077112E" w:rsidP="00376A88">
            <w:pPr>
              <w:rPr>
                <w:b/>
                <w:bCs/>
              </w:rPr>
            </w:pPr>
            <w:r w:rsidRPr="000B2F9C">
              <w:rPr>
                <w:b/>
                <w:bCs/>
              </w:rPr>
              <w:t>Slovenija</w:t>
            </w:r>
          </w:p>
          <w:p w14:paraId="41C12054" w14:textId="77777777" w:rsidR="0077112E" w:rsidRPr="000B2F9C" w:rsidRDefault="0077112E" w:rsidP="00376A88">
            <w:r w:rsidRPr="000B2F9C">
              <w:t>OPH Oktal Pharma d.o.o.</w:t>
            </w:r>
          </w:p>
          <w:p w14:paraId="29020D82" w14:textId="77777777" w:rsidR="0077112E" w:rsidRPr="000B2F9C" w:rsidRDefault="0077112E" w:rsidP="00376A88">
            <w:r w:rsidRPr="000B2F9C">
              <w:t>Tel.: +386 1 519 29 22</w:t>
            </w:r>
          </w:p>
          <w:p w14:paraId="4ECD09A5" w14:textId="77777777" w:rsidR="0077112E" w:rsidRPr="000B2F9C" w:rsidRDefault="0077112E" w:rsidP="00376A88"/>
        </w:tc>
      </w:tr>
      <w:tr w:rsidR="0077112E" w:rsidRPr="000B2F9C" w14:paraId="1DFCEBBA" w14:textId="77777777" w:rsidTr="00376A88">
        <w:trPr>
          <w:cantSplit/>
        </w:trPr>
        <w:tc>
          <w:tcPr>
            <w:tcW w:w="4531" w:type="dxa"/>
          </w:tcPr>
          <w:p w14:paraId="01ABBDAD" w14:textId="77777777" w:rsidR="0077112E" w:rsidRPr="000B2F9C" w:rsidRDefault="0077112E" w:rsidP="00376A88">
            <w:pPr>
              <w:rPr>
                <w:b/>
                <w:bCs/>
              </w:rPr>
            </w:pPr>
            <w:r w:rsidRPr="000B2F9C">
              <w:rPr>
                <w:b/>
                <w:bCs/>
              </w:rPr>
              <w:t>Ísland</w:t>
            </w:r>
          </w:p>
          <w:p w14:paraId="34984DF8" w14:textId="77777777" w:rsidR="0077112E" w:rsidRPr="000B2F9C" w:rsidRDefault="0077112E" w:rsidP="00376A88">
            <w:r w:rsidRPr="000B2F9C">
              <w:t>Celltrion Healthcare Hungary Kft.</w:t>
            </w:r>
          </w:p>
          <w:p w14:paraId="51F3FECF" w14:textId="77777777" w:rsidR="0077112E" w:rsidRPr="000B2F9C" w:rsidRDefault="0077112E" w:rsidP="00376A88">
            <w:r w:rsidRPr="000B2F9C">
              <w:t>Sími: +36 1 231 0493</w:t>
            </w:r>
          </w:p>
          <w:p w14:paraId="18832245" w14:textId="77777777" w:rsidR="0077112E" w:rsidRPr="000B2F9C" w:rsidRDefault="0077112E" w:rsidP="00376A88"/>
        </w:tc>
        <w:tc>
          <w:tcPr>
            <w:tcW w:w="4532" w:type="dxa"/>
          </w:tcPr>
          <w:p w14:paraId="79C66716" w14:textId="77777777" w:rsidR="0077112E" w:rsidRPr="000B2F9C" w:rsidRDefault="0077112E" w:rsidP="00376A88">
            <w:pPr>
              <w:rPr>
                <w:b/>
                <w:bCs/>
              </w:rPr>
            </w:pPr>
            <w:r w:rsidRPr="000B2F9C">
              <w:rPr>
                <w:b/>
                <w:bCs/>
              </w:rPr>
              <w:t>Slovenská republika</w:t>
            </w:r>
          </w:p>
          <w:p w14:paraId="4B6DB5C5" w14:textId="77777777" w:rsidR="0077112E" w:rsidRPr="000B2F9C" w:rsidRDefault="0077112E" w:rsidP="00376A88">
            <w:r w:rsidRPr="000B2F9C">
              <w:t>Celltrion Healthcare Hungary Kft.</w:t>
            </w:r>
          </w:p>
          <w:p w14:paraId="4AE32D4B" w14:textId="77777777" w:rsidR="0077112E" w:rsidRPr="000B2F9C" w:rsidRDefault="0077112E" w:rsidP="00376A88">
            <w:r w:rsidRPr="000B2F9C">
              <w:t>Tel: +36 1 231 0493</w:t>
            </w:r>
          </w:p>
          <w:p w14:paraId="084D7136" w14:textId="77777777" w:rsidR="0077112E" w:rsidRPr="000B2F9C" w:rsidRDefault="0077112E" w:rsidP="00376A88"/>
        </w:tc>
      </w:tr>
      <w:tr w:rsidR="0077112E" w:rsidRPr="000B2F9C" w14:paraId="58DD5CF3" w14:textId="77777777" w:rsidTr="00376A88">
        <w:trPr>
          <w:cantSplit/>
        </w:trPr>
        <w:tc>
          <w:tcPr>
            <w:tcW w:w="4531" w:type="dxa"/>
          </w:tcPr>
          <w:p w14:paraId="0AEC0083" w14:textId="77777777" w:rsidR="0077112E" w:rsidRPr="000B2F9C" w:rsidRDefault="0077112E" w:rsidP="00376A88">
            <w:pPr>
              <w:rPr>
                <w:b/>
                <w:bCs/>
              </w:rPr>
            </w:pPr>
            <w:r w:rsidRPr="000B2F9C">
              <w:rPr>
                <w:b/>
                <w:bCs/>
              </w:rPr>
              <w:t>Italia</w:t>
            </w:r>
          </w:p>
          <w:p w14:paraId="1ADC4F13" w14:textId="02C1ED15" w:rsidR="0077112E" w:rsidRPr="000B2F9C" w:rsidRDefault="0077112E" w:rsidP="00376A88">
            <w:r w:rsidRPr="000B2F9C">
              <w:t>Celltrion Healthcare Italy S.</w:t>
            </w:r>
            <w:r w:rsidR="00587BDB">
              <w:t>r</w:t>
            </w:r>
            <w:r w:rsidRPr="000B2F9C">
              <w:t>.</w:t>
            </w:r>
            <w:r w:rsidR="00587BDB">
              <w:t>l</w:t>
            </w:r>
            <w:r w:rsidRPr="000B2F9C">
              <w:t>.</w:t>
            </w:r>
          </w:p>
          <w:p w14:paraId="10D24932" w14:textId="64B0E2D1" w:rsidR="0077112E" w:rsidRPr="000B2F9C" w:rsidRDefault="0077112E" w:rsidP="00376A88">
            <w:r w:rsidRPr="000B2F9C">
              <w:t>Tel: +39 </w:t>
            </w:r>
            <w:r w:rsidR="00587BDB" w:rsidRPr="00587BDB">
              <w:t>0247927040</w:t>
            </w:r>
          </w:p>
          <w:p w14:paraId="6E4ECCF7" w14:textId="77777777" w:rsidR="0077112E" w:rsidRPr="000B2F9C" w:rsidRDefault="0077112E" w:rsidP="00376A88"/>
        </w:tc>
        <w:tc>
          <w:tcPr>
            <w:tcW w:w="4532" w:type="dxa"/>
          </w:tcPr>
          <w:p w14:paraId="601A1CB6" w14:textId="77777777" w:rsidR="0077112E" w:rsidRPr="000B2F9C" w:rsidRDefault="0077112E" w:rsidP="00376A88">
            <w:pPr>
              <w:rPr>
                <w:b/>
                <w:bCs/>
              </w:rPr>
            </w:pPr>
            <w:r w:rsidRPr="000B2F9C">
              <w:rPr>
                <w:b/>
                <w:bCs/>
              </w:rPr>
              <w:t>Suomi/Finland</w:t>
            </w:r>
          </w:p>
          <w:p w14:paraId="76E7C751" w14:textId="1C66052A" w:rsidR="002D09A9" w:rsidRDefault="002D09A9" w:rsidP="002D09A9">
            <w:r>
              <w:t xml:space="preserve">Celltrion Healthcare Finland Oy. </w:t>
            </w:r>
          </w:p>
          <w:p w14:paraId="0C68493B" w14:textId="34D6657D" w:rsidR="0077112E" w:rsidRPr="000B2F9C" w:rsidRDefault="002D09A9" w:rsidP="002D09A9">
            <w:r>
              <w:t>Puh/Tel: +358 29 170 7755</w:t>
            </w:r>
          </w:p>
          <w:p w14:paraId="17CE1A8D" w14:textId="77777777" w:rsidR="0077112E" w:rsidRPr="000B2F9C" w:rsidRDefault="0077112E" w:rsidP="00376A88"/>
        </w:tc>
      </w:tr>
      <w:tr w:rsidR="0077112E" w:rsidRPr="000B2F9C" w14:paraId="79155B46" w14:textId="77777777" w:rsidTr="00376A88">
        <w:trPr>
          <w:cantSplit/>
        </w:trPr>
        <w:tc>
          <w:tcPr>
            <w:tcW w:w="4531" w:type="dxa"/>
          </w:tcPr>
          <w:p w14:paraId="3F43CC4A" w14:textId="77777777" w:rsidR="0077112E" w:rsidRPr="000B2F9C" w:rsidRDefault="0077112E" w:rsidP="00376A88">
            <w:pPr>
              <w:rPr>
                <w:b/>
                <w:bCs/>
              </w:rPr>
            </w:pPr>
            <w:r w:rsidRPr="000B2F9C">
              <w:rPr>
                <w:b/>
                <w:bCs/>
              </w:rPr>
              <w:t>Κύπρος</w:t>
            </w:r>
          </w:p>
          <w:p w14:paraId="27010FF2" w14:textId="77777777" w:rsidR="0077112E" w:rsidRPr="000B2F9C" w:rsidRDefault="0077112E" w:rsidP="00376A88">
            <w:r w:rsidRPr="000B2F9C">
              <w:t>C.A. Papaellinas Ltd</w:t>
            </w:r>
          </w:p>
          <w:p w14:paraId="6ECD8151" w14:textId="77777777" w:rsidR="0077112E" w:rsidRPr="000B2F9C" w:rsidRDefault="0077112E" w:rsidP="00376A88">
            <w:r w:rsidRPr="000B2F9C">
              <w:t>Τηλ: +357 22741741</w:t>
            </w:r>
          </w:p>
          <w:p w14:paraId="5CE6E86D" w14:textId="77777777" w:rsidR="0077112E" w:rsidRPr="000B2F9C" w:rsidRDefault="0077112E" w:rsidP="00376A88"/>
        </w:tc>
        <w:tc>
          <w:tcPr>
            <w:tcW w:w="4532" w:type="dxa"/>
          </w:tcPr>
          <w:p w14:paraId="3A321DE9" w14:textId="77777777" w:rsidR="00C11D3E" w:rsidRPr="00D86615" w:rsidRDefault="00C11D3E" w:rsidP="00C11D3E">
            <w:pPr>
              <w:tabs>
                <w:tab w:val="left" w:pos="-720"/>
              </w:tabs>
              <w:rPr>
                <w:b/>
                <w:noProof/>
                <w:lang w:eastAsia="fr-FR"/>
              </w:rPr>
            </w:pPr>
            <w:r w:rsidRPr="00D86615">
              <w:rPr>
                <w:b/>
                <w:noProof/>
              </w:rPr>
              <w:t>Sverige</w:t>
            </w:r>
          </w:p>
          <w:p w14:paraId="6362419A" w14:textId="0311BAD2" w:rsidR="00C11D3E" w:rsidRDefault="00C11D3E" w:rsidP="00C11D3E">
            <w:pPr>
              <w:tabs>
                <w:tab w:val="left" w:pos="-720"/>
              </w:tabs>
              <w:rPr>
                <w:rFonts w:eastAsia="맑은 고딕"/>
                <w:noProof/>
                <w:lang w:eastAsia="ko-KR"/>
              </w:rPr>
            </w:pPr>
            <w:r>
              <w:rPr>
                <w:rFonts w:eastAsia="맑은 고딕" w:hint="eastAsia"/>
                <w:noProof/>
                <w:lang w:eastAsia="ko-KR"/>
              </w:rPr>
              <w:t>Celltrion Sweden AB</w:t>
            </w:r>
          </w:p>
          <w:p w14:paraId="4B7B8FE1" w14:textId="77777777" w:rsidR="00C11D3E" w:rsidRPr="001B10F7" w:rsidRDefault="00C11D3E" w:rsidP="00C11D3E">
            <w:pPr>
              <w:tabs>
                <w:tab w:val="left" w:pos="-720"/>
              </w:tabs>
              <w:rPr>
                <w:rFonts w:eastAsia="맑은 고딕"/>
                <w:bCs/>
                <w:noProof/>
                <w:u w:val="single"/>
                <w:lang w:eastAsia="ko-KR"/>
              </w:rPr>
            </w:pPr>
            <w:hyperlink r:id="rId64" w:history="1">
              <w:r w:rsidRPr="001B10F7">
                <w:rPr>
                  <w:rStyle w:val="ab"/>
                  <w:rFonts w:eastAsia="맑은 고딕"/>
                  <w:bCs/>
                  <w:noProof/>
                  <w:lang w:eastAsia="ko-KR"/>
                </w:rPr>
                <w:t>contact_se@celltrionhc.com</w:t>
              </w:r>
            </w:hyperlink>
          </w:p>
          <w:p w14:paraId="09DCDCF5" w14:textId="77777777" w:rsidR="0077112E" w:rsidRPr="00C11D3E" w:rsidRDefault="0077112E" w:rsidP="00376A88"/>
        </w:tc>
      </w:tr>
      <w:tr w:rsidR="0077112E" w:rsidRPr="000B2F9C" w14:paraId="7C7E0F01" w14:textId="77777777" w:rsidTr="00376A88">
        <w:trPr>
          <w:cantSplit/>
        </w:trPr>
        <w:tc>
          <w:tcPr>
            <w:tcW w:w="4531" w:type="dxa"/>
          </w:tcPr>
          <w:p w14:paraId="435B7614" w14:textId="77777777" w:rsidR="0077112E" w:rsidRPr="000B2F9C" w:rsidRDefault="0077112E" w:rsidP="00376A88">
            <w:pPr>
              <w:rPr>
                <w:b/>
                <w:bCs/>
              </w:rPr>
            </w:pPr>
            <w:r w:rsidRPr="000B2F9C">
              <w:rPr>
                <w:b/>
                <w:bCs/>
              </w:rPr>
              <w:t>Latvija</w:t>
            </w:r>
          </w:p>
          <w:p w14:paraId="26CDBB9A" w14:textId="77777777" w:rsidR="0077112E" w:rsidRPr="000B2F9C" w:rsidRDefault="0077112E" w:rsidP="00376A88">
            <w:r w:rsidRPr="000B2F9C">
              <w:t>Celltrion Healthcare Hungary Kft.</w:t>
            </w:r>
          </w:p>
          <w:p w14:paraId="3DA2D0B9" w14:textId="77777777" w:rsidR="0077112E" w:rsidRPr="000B2F9C" w:rsidRDefault="0077112E" w:rsidP="00376A88">
            <w:r w:rsidRPr="000B2F9C">
              <w:t>Tālr.: +36 1 231 0493</w:t>
            </w:r>
          </w:p>
          <w:p w14:paraId="2A2E1184" w14:textId="77777777" w:rsidR="0077112E" w:rsidRPr="000B2F9C" w:rsidRDefault="0077112E" w:rsidP="00376A88"/>
        </w:tc>
        <w:tc>
          <w:tcPr>
            <w:tcW w:w="4532" w:type="dxa"/>
          </w:tcPr>
          <w:p w14:paraId="1893E327" w14:textId="77777777" w:rsidR="0077112E" w:rsidRPr="000B2F9C" w:rsidRDefault="0077112E" w:rsidP="005271CD"/>
        </w:tc>
      </w:tr>
    </w:tbl>
    <w:p w14:paraId="0B129047" w14:textId="77777777" w:rsidR="0077112E" w:rsidRPr="000B2F9C" w:rsidRDefault="0077112E" w:rsidP="0077112E">
      <w:pPr>
        <w:rPr>
          <w:b/>
          <w:bCs/>
        </w:rPr>
      </w:pPr>
      <w:r w:rsidRPr="000B2F9C">
        <w:rPr>
          <w:b/>
          <w:bCs/>
        </w:rPr>
        <w:t>Táto písomná informácia bola naposledy aktualizovaná v</w:t>
      </w:r>
    </w:p>
    <w:p w14:paraId="6235B175" w14:textId="77777777" w:rsidR="0077112E" w:rsidRPr="000B2F9C" w:rsidRDefault="0077112E" w:rsidP="0077112E"/>
    <w:p w14:paraId="40E5C226" w14:textId="77777777" w:rsidR="0077112E" w:rsidRPr="000B2F9C" w:rsidRDefault="0077112E" w:rsidP="0077112E">
      <w:pPr>
        <w:pStyle w:val="HeadingStrong"/>
      </w:pPr>
      <w:r w:rsidRPr="000B2F9C">
        <w:t>Iné zdroje informácií</w:t>
      </w:r>
    </w:p>
    <w:p w14:paraId="4956142E" w14:textId="77777777" w:rsidR="0077112E" w:rsidRPr="000B2F9C" w:rsidRDefault="0077112E" w:rsidP="0077112E">
      <w:pPr>
        <w:pStyle w:val="NormalKeep"/>
      </w:pPr>
    </w:p>
    <w:p w14:paraId="06510387" w14:textId="77777777" w:rsidR="0077112E" w:rsidRPr="000B2F9C" w:rsidRDefault="0077112E" w:rsidP="0077112E">
      <w:r w:rsidRPr="000B2F9C">
        <w:t xml:space="preserve">Podrobné informácie o tomto lieku sú dostupné na internetovej stránke Európskej agentúry pre lieky </w:t>
      </w:r>
      <w:hyperlink r:id="rId65" w:history="1">
        <w:r w:rsidRPr="000B2F9C">
          <w:rPr>
            <w:rStyle w:val="ab"/>
          </w:rPr>
          <w:t>http://www.ema.europa.eu</w:t>
        </w:r>
      </w:hyperlink>
      <w:r w:rsidRPr="000B2F9C">
        <w:t>.</w:t>
      </w:r>
    </w:p>
    <w:p w14:paraId="6D010B36" w14:textId="77777777" w:rsidR="0077112E" w:rsidRPr="000B2F9C" w:rsidRDefault="0077112E" w:rsidP="0077112E"/>
    <w:p w14:paraId="5C180728" w14:textId="77777777" w:rsidR="0077112E" w:rsidRPr="000B2F9C" w:rsidRDefault="0077112E" w:rsidP="0077112E"/>
    <w:p w14:paraId="20D78324" w14:textId="77777777" w:rsidR="0077112E" w:rsidRPr="000B2F9C" w:rsidRDefault="0077112E" w:rsidP="0077112E">
      <w:pPr>
        <w:rPr>
          <w:b/>
        </w:rPr>
      </w:pPr>
      <w:r w:rsidRPr="000B2F9C">
        <w:rPr>
          <w:b/>
        </w:rPr>
        <w:t>7.</w:t>
      </w:r>
      <w:r w:rsidRPr="000B2F9C">
        <w:rPr>
          <w:b/>
        </w:rPr>
        <w:tab/>
        <w:t>Pokyny na použitie</w:t>
      </w:r>
    </w:p>
    <w:p w14:paraId="06CECE5A" w14:textId="77777777" w:rsidR="0077112E" w:rsidRPr="000B2F9C" w:rsidRDefault="0077112E" w:rsidP="0077112E">
      <w:pPr>
        <w:pStyle w:val="NormalKeep"/>
      </w:pPr>
    </w:p>
    <w:p w14:paraId="46CF171B" w14:textId="77777777" w:rsidR="0077112E" w:rsidRPr="000B2F9C" w:rsidRDefault="0077112E" w:rsidP="0077112E">
      <w:pPr>
        <w:pStyle w:val="Bullet"/>
      </w:pPr>
      <w:r w:rsidRPr="000B2F9C">
        <w:t>Nasledujúce pokyny vysvetľujú, ako si sami podáte injekciu Yuflymy za použitia naplnenej injekčnej striekačky. Prosím, prečítajte si pokyny pozorne a postupujte podľa nich krok za krokom.</w:t>
      </w:r>
    </w:p>
    <w:p w14:paraId="11B63A6F" w14:textId="77777777" w:rsidR="0077112E" w:rsidRPr="000B2F9C" w:rsidRDefault="0077112E" w:rsidP="0077112E"/>
    <w:p w14:paraId="16EC5CB7" w14:textId="77777777" w:rsidR="0077112E" w:rsidRPr="000B2F9C" w:rsidRDefault="0077112E" w:rsidP="0077112E">
      <w:pPr>
        <w:pStyle w:val="Bullet"/>
      </w:pPr>
      <w:r w:rsidRPr="000B2F9C">
        <w:t>Váš lekár, zdravotná sestra alebo lekárnik vás poučia o tom, ako si sami podáte injekciu.</w:t>
      </w:r>
    </w:p>
    <w:p w14:paraId="04AD884A" w14:textId="77777777" w:rsidR="0077112E" w:rsidRPr="000B2F9C" w:rsidRDefault="0077112E" w:rsidP="0077112E"/>
    <w:p w14:paraId="10522E04" w14:textId="77777777" w:rsidR="0077112E" w:rsidRPr="000B2F9C" w:rsidRDefault="0077112E" w:rsidP="0077112E">
      <w:pPr>
        <w:pStyle w:val="Bullet"/>
        <w:rPr>
          <w:bCs/>
        </w:rPr>
      </w:pPr>
      <w:r w:rsidRPr="000B2F9C">
        <w:rPr>
          <w:b/>
          <w:bCs/>
        </w:rPr>
        <w:t>Nepokúšajte sa</w:t>
      </w:r>
      <w:r w:rsidRPr="000B2F9C">
        <w:t xml:space="preserve"> podávať injekciu sami dovtedy, kým si nebudete istí, že ste porozumeli jej príprave a podaniu.</w:t>
      </w:r>
    </w:p>
    <w:p w14:paraId="3BBC0C98" w14:textId="77777777" w:rsidR="0077112E" w:rsidRPr="000B2F9C" w:rsidRDefault="0077112E" w:rsidP="0077112E"/>
    <w:p w14:paraId="383C0573" w14:textId="77777777" w:rsidR="0077112E" w:rsidRPr="000B2F9C" w:rsidRDefault="0077112E" w:rsidP="0077112E">
      <w:pPr>
        <w:pStyle w:val="Bullet"/>
      </w:pPr>
      <w:r w:rsidRPr="000B2F9C">
        <w:t>Po riadnom zacvičení si injekciu môžete podať sami alebo za pomoci inej osoby, napríklad člena rodiny alebo priateľa.</w:t>
      </w:r>
    </w:p>
    <w:p w14:paraId="71A9EBA2" w14:textId="77777777" w:rsidR="0077112E" w:rsidRPr="000B2F9C" w:rsidRDefault="0077112E" w:rsidP="0077112E"/>
    <w:p w14:paraId="1EC1A468" w14:textId="77777777" w:rsidR="0077112E" w:rsidRPr="000B2F9C" w:rsidRDefault="0077112E" w:rsidP="0077112E">
      <w:pPr>
        <w:pStyle w:val="Bullet"/>
      </w:pPr>
      <w:r w:rsidRPr="000B2F9C">
        <w:t>Každú naplnenú injekčnú striekačku použite len na jednu injekciu.</w:t>
      </w:r>
    </w:p>
    <w:p w14:paraId="05CCFBAF" w14:textId="77777777" w:rsidR="0077112E" w:rsidRPr="000B2F9C" w:rsidRDefault="0077112E" w:rsidP="0077112E"/>
    <w:p w14:paraId="23E00A25" w14:textId="77777777" w:rsidR="0077112E" w:rsidRPr="000B2F9C" w:rsidRDefault="0077112E" w:rsidP="0077112E">
      <w:pPr>
        <w:suppressAutoHyphens w:val="0"/>
      </w:pPr>
      <w:r w:rsidRPr="000B2F9C">
        <w:br w:type="page"/>
      </w:r>
    </w:p>
    <w:p w14:paraId="64F1EF4D" w14:textId="77777777" w:rsidR="0077112E" w:rsidRPr="000B2F9C" w:rsidRDefault="0077112E" w:rsidP="0077112E">
      <w:pPr>
        <w:pStyle w:val="HeadingStrong"/>
      </w:pPr>
      <w:r w:rsidRPr="000B2F9C">
        <w:lastRenderedPageBreak/>
        <w:t>Yuflyma naplnená injekčná striekačka</w:t>
      </w:r>
    </w:p>
    <w:p w14:paraId="30765037" w14:textId="77777777" w:rsidR="0077112E" w:rsidRPr="000B2F9C" w:rsidRDefault="0077112E" w:rsidP="0077112E">
      <w:pPr>
        <w:pStyle w:val="NormalKeep"/>
      </w:pPr>
    </w:p>
    <w:tbl>
      <w:tblPr>
        <w:tblpPr w:leftFromText="141" w:rightFromText="141" w:vertAnchor="text" w:tblpXSpec="center" w:tblpY="1"/>
        <w:tblOverlap w:val="never"/>
        <w:tblW w:w="0" w:type="auto"/>
        <w:tblCellMar>
          <w:left w:w="0" w:type="dxa"/>
          <w:right w:w="0" w:type="dxa"/>
        </w:tblCellMar>
        <w:tblLook w:val="04A0" w:firstRow="1" w:lastRow="0" w:firstColumn="1" w:lastColumn="0" w:noHBand="0" w:noVBand="1"/>
      </w:tblPr>
      <w:tblGrid>
        <w:gridCol w:w="5520"/>
      </w:tblGrid>
      <w:tr w:rsidR="0077112E" w:rsidRPr="000B2F9C" w14:paraId="258B5F20" w14:textId="77777777" w:rsidTr="00376A88">
        <w:trPr>
          <w:cantSplit/>
          <w:trHeight w:val="4598"/>
        </w:trPr>
        <w:tc>
          <w:tcPr>
            <w:tcW w:w="5021" w:type="dxa"/>
          </w:tcPr>
          <w:p w14:paraId="45F00F65" w14:textId="77777777" w:rsidR="0077112E" w:rsidRPr="000B2F9C" w:rsidRDefault="00000000" w:rsidP="00376A88">
            <w:pPr>
              <w:spacing w:before="240"/>
            </w:pPr>
            <w:r>
              <w:rPr>
                <w:noProof/>
                <w:lang w:val="sk-SK" w:eastAsia="sk-SK"/>
              </w:rPr>
            </w:r>
            <w:r>
              <w:rPr>
                <w:noProof/>
                <w:lang w:val="sk-SK" w:eastAsia="sk-SK"/>
              </w:rPr>
              <w:pict w14:anchorId="49274F8A">
                <v:group id="_x0000_s2151" editas="canvas" style="width:275.9pt;height:262.9pt;mso-position-horizontal-relative:char;mso-position-vertical-relative:line" coordsize="35039,33388">
                  <v:shape id="_x0000_s2152" type="#_x0000_t75" style="position:absolute;width:35039;height:33388;visibility:visible" filled="t">
                    <v:fill o:detectmouseclick="t"/>
                    <v:path o:connecttype="none"/>
                  </v:shape>
                  <v:shape id="Picture 9" o:spid="_x0000_s2153" type="#_x0000_t75" style="position:absolute;left:1574;top:1925;width:31890;height:3089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oPVm3CAAAA3AAAAA8AAABkcnMvZG93bnJldi54bWxET0trwkAQvgv9D8sIvelGi1Kiq0jpw3oo&#10;JDH3ITsmwexsyG7X9N93CwVv8/E9Z7sfTScCDa61rGAxT0AQV1a3XCs4F2+zZxDOI2vsLJOCH3Kw&#10;3z1Mtphqe+OMQu5rEUPYpaig8b5PpXRVQwbd3PbEkbvYwaCPcKilHvAWw00nl0mylgZbjg0N9vTS&#10;UHXNv42C0+eTM+/8lYWPsij7ZVi/cn5S6nE6HjYgPI3+Lv53H3Wcv1jB3zPxArn7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6D1ZtwgAAANwAAAAPAAAAAAAAAAAAAAAAAJ8C&#10;AABkcnMvZG93bnJldi54bWxQSwUGAAAAAAQABAD3AAAAjgMAAAAA&#10;">
                    <v:imagedata r:id="rId66" o:title=""/>
                  </v:shape>
                  <v:shape id="Text Box 4" o:spid="_x0000_s2154" type="#_x0000_t202" style="position:absolute;left:14509;top:6483;width:6280;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0Kb8QA&#10;AADcAAAADwAAAGRycy9kb3ducmV2LnhtbESPQWvCQBCF7wX/wzKF3upGDyJpVhGpInpqLKXHITvJ&#10;RrOzIbvG1F/fFQRvM7z3vXmTLQfbiJ46XztWMBknIIgLp2uuFHwfN+9zED4ga2wck4I/8rBcjF4y&#10;TLW78hf1eahEDGGfogITQptK6QtDFv3YtcRRK11nMcS1q6Tu8BrDbSOnSTKTFmuOFwy2tDZUnPOL&#10;jTV+Dond3krza/dY+twc++3nSam312H1ASLQEJ7mB73TkZvM4P5MnE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NCm/EAAAA3AAAAA8AAAAAAAAAAAAAAAAAmAIAAGRycy9k&#10;b3ducmV2LnhtbFBLBQYAAAAABAAEAPUAAACJAwAAAAA=&#10;" filled="f" stroked="f" strokeweight=".5pt">
                    <v:textbox style="mso-fit-shape-to-text:t" inset="0,0,0,0">
                      <w:txbxContent>
                        <w:p w14:paraId="041EF9E7" w14:textId="77777777" w:rsidR="0036792F" w:rsidRPr="00244A56" w:rsidRDefault="0036792F" w:rsidP="0077112E">
                          <w:pPr>
                            <w:pStyle w:val="NormalCentred"/>
                          </w:pPr>
                          <w:r>
                            <w:t>Piest</w:t>
                          </w:r>
                        </w:p>
                      </w:txbxContent>
                    </v:textbox>
                  </v:shape>
                  <v:shape id="_x0000_s2155" type="#_x0000_t202" style="position:absolute;left:15068;top:9201;width:5333;height:3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Gv9MUA&#10;AADcAAAADwAAAGRycy9kb3ducmV2LnhtbESPQWvCQBCF70L/wzKF3nRjD1Wim1BKK0VPjVJ6HLKT&#10;bGx2NmS3Mfrr3YLgbYb3vjdv1vloWzFQ7xvHCuazBARx6XTDtYLD/mO6BOEDssbWMSk4k4c8e5is&#10;MdXuxF80FKEWMYR9igpMCF0qpS8NWfQz1xFHrXK9xRDXvpa6x1MMt618TpIXabHheMFgR2+Gyt/i&#10;z8Ya37vEbi6V+bFbrHxh9sPm/ajU0+P4ugIRaAx3843+1JGbL+D/mTi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a/0xQAAANwAAAAPAAAAAAAAAAAAAAAAAJgCAABkcnMv&#10;ZG93bnJldi54bWxQSwUGAAAAAAQABAD1AAAAigMAAAAA&#10;" filled="f" stroked="f" strokeweight=".5pt">
                    <v:textbox style="mso-next-textbox:#_x0000_s2155;mso-fit-shape-to-text:t" inset="0,0,0,0">
                      <w:txbxContent>
                        <w:p w14:paraId="60E67478" w14:textId="77777777" w:rsidR="0036792F" w:rsidRPr="00244A56" w:rsidRDefault="0036792F" w:rsidP="0077112E">
                          <w:pPr>
                            <w:pStyle w:val="NormalCentred"/>
                          </w:pPr>
                          <w:r>
                            <w:t>Opora pre prsty</w:t>
                          </w:r>
                        </w:p>
                      </w:txbxContent>
                    </v:textbox>
                  </v:shape>
                  <v:shape id="Text Box 12" o:spid="_x0000_s2156" type="#_x0000_t202" style="position:absolute;left:15068;top:14128;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47hsQA&#10;AADcAAAADwAAAGRycy9kb3ducmV2LnhtbESPQWvCQBCF74L/YRmhN93ooZTUVUpRKe2psZQeh+wk&#10;mzY7G7JrTP31zkHwNo9535s36+3oWzVQH5vABpaLDBRxGWzDtYGv437+BComZIttYDLwTxG2m+lk&#10;jbkNZ/6koUi1khCOORpwKXW51rF05DEuQkcsuyr0HpPIvta2x7OE+1avsuxRe2xYLjjs6NVR+Vec&#10;vNT4/sj84VK5H/+OVSzccTjsfo15mI0vz6ASjeluvtFvVriltJVnZAK9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eO4bEAAAA3AAAAA8AAAAAAAAAAAAAAAAAmAIAAGRycy9k&#10;b3ducmV2LnhtbFBLBQYAAAAABAAEAPUAAACJAwAAAAA=&#10;" filled="f" stroked="f" strokeweight=".5pt">
                    <v:textbox style="mso-fit-shape-to-text:t" inset="0,0,0,0">
                      <w:txbxContent>
                        <w:p w14:paraId="4DAC272F" w14:textId="77777777" w:rsidR="0036792F" w:rsidRPr="00244A56" w:rsidRDefault="0036792F" w:rsidP="0077112E">
                          <w:pPr>
                            <w:pStyle w:val="NormalCentred"/>
                          </w:pPr>
                          <w:r>
                            <w:t>Telo</w:t>
                          </w:r>
                        </w:p>
                      </w:txbxContent>
                    </v:textbox>
                  </v:shape>
                  <v:shape id="Text Box 13" o:spid="_x0000_s2157" type="#_x0000_t202" style="position:absolute;left:15068;top:21647;width:5327;height:16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KeHcUA&#10;AADcAAAADwAAAGRycy9kb3ducmV2LnhtbESPQWvCQBCF70L/wzKF3nRjD0Wjm1BKK0VPjVJ6HLKT&#10;bGx2NmS3Mfrr3YLgbYb3vjdv1vloWzFQ7xvHCuazBARx6XTDtYLD/mO6AOEDssbWMSk4k4c8e5is&#10;MdXuxF80FKEWMYR9igpMCF0qpS8NWfQz1xFHrXK9xRDXvpa6x1MMt618TpIXabHheMFgR2+Gyt/i&#10;z8Ya37vEbi6V+bFbrHxh9sPm/ajU0+P4ugIRaAx3843+1JGbL+H/mTiBzK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Ep4dxQAAANwAAAAPAAAAAAAAAAAAAAAAAJgCAABkcnMv&#10;ZG93bnJldi54bWxQSwUGAAAAAAQABAD1AAAAigMAAAAA&#10;" filled="f" stroked="f" strokeweight=".5pt">
                    <v:textbox style="mso-fit-shape-to-text:t" inset="0,0,0,0">
                      <w:txbxContent>
                        <w:p w14:paraId="1600359C" w14:textId="77777777" w:rsidR="0036792F" w:rsidRPr="00244A56" w:rsidRDefault="0036792F" w:rsidP="0077112E">
                          <w:pPr>
                            <w:pStyle w:val="NormalCentred"/>
                          </w:pPr>
                          <w:r>
                            <w:t>Ihla</w:t>
                          </w:r>
                        </w:p>
                      </w:txbxContent>
                    </v:textbox>
                  </v:shape>
                  <v:shape id="_x0000_s2158" type="#_x0000_t202" style="position:absolute;left:15074;top:26155;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T9PcQA&#10;AADcAAAADwAAAGRycy9kb3ducmV2LnhtbESPQWvCQBCF74X+h2UK3upGDyKpqxSxIvZkLKXHITvJ&#10;pmZnQ3Yb0/76zkHwNo9535s3q83oWzVQH5vABmbTDBRxGWzDtYGP89vzElRMyBbbwGTglyJs1o8P&#10;K8xtuPKJhiLVSkI45mjApdTlWsfSkcc4DR2x7KrQe0wi+1rbHq8S7ls9z7KF9tiwXHDY0dZReSl+&#10;vNT4fM/8/q9yX/6IVSzcedjvvo2ZPI2vL6ASjeluvtEHK9xc6sszMoF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E/T3EAAAA3AAAAA8AAAAAAAAAAAAAAAAAmAIAAGRycy9k&#10;b3ducmV2LnhtbFBLBQYAAAAABAAEAPUAAACJAwAAAAA=&#10;" filled="f" stroked="f" strokeweight=".5pt">
                    <v:textbox style="mso-next-textbox:#_x0000_s2158;mso-fit-shape-to-text:t" inset="0,0,0,0">
                      <w:txbxContent>
                        <w:p w14:paraId="4C700D75" w14:textId="77777777" w:rsidR="0036792F" w:rsidRPr="00244A56" w:rsidRDefault="0036792F" w:rsidP="0077112E">
                          <w:pPr>
                            <w:pStyle w:val="NormalCentred"/>
                          </w:pPr>
                          <w:r>
                            <w:t>Viečko</w:t>
                          </w:r>
                        </w:p>
                      </w:txbxContent>
                    </v:textbox>
                  </v:shape>
                  <v:shape id="Text Box 16" o:spid="_x0000_s2159" type="#_x0000_t202" style="position:absolute;left:9410;top:30753;width:9328;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hYpsQA&#10;AADcAAAADwAAAGRycy9kb3ducmV2LnhtbESPQWvCQBCF74X+h2UEb3WjhyIxq0ixIvXUWIrHITvJ&#10;xmZnQ3aN0V/fFQRvM7z3vXmTrQbbiJ46XztWMJ0kIIgLp2uuFPwcPt/mIHxA1tg4JgVX8rBavr5k&#10;mGp34W/q81CJGMI+RQUmhDaV0heGLPqJa4mjVrrOYohrV0nd4SWG20bOkuRdWqw5XjDY0oeh4i8/&#10;21jjd5/Y7a00R/uFpc/Nod9uTkqNR8N6ASLQEJ7mB73TkZtN4f5MnE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0IWKbEAAAA3AAAAA8AAAAAAAAAAAAAAAAAmAIAAGRycy9k&#10;b3ducmV2LnhtbFBLBQYAAAAABAAEAPUAAACJAwAAAAA=&#10;" filled="f" stroked="f" strokeweight=".5pt">
                    <v:textbox style="mso-fit-shape-to-text:t" inset="0,0,0,0">
                      <w:txbxContent>
                        <w:p w14:paraId="677F596F" w14:textId="77777777" w:rsidR="0036792F" w:rsidRPr="008E1A63" w:rsidRDefault="0036792F" w:rsidP="0077112E">
                          <w:pPr>
                            <w:rPr>
                              <w:b/>
                              <w:lang w:val="cs-CZ"/>
                            </w:rPr>
                          </w:pPr>
                          <w:r w:rsidRPr="008E1A63">
                            <w:rPr>
                              <w:b/>
                              <w:lang w:val="cs-CZ"/>
                            </w:rPr>
                            <w:t>Pred použitím</w:t>
                          </w:r>
                        </w:p>
                      </w:txbxContent>
                    </v:textbox>
                  </v:shape>
                  <v:shape id="Text Box 17" o:spid="_x0000_s2160" type="#_x0000_t202" style="position:absolute;left:23393;top:30753;width:7575;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rG0cQA&#10;AADcAAAADwAAAGRycy9kb3ducmV2LnhtbESPQWvCQBCF7wX/wzKCt7oxB5HoKkVUip4aRXocspNs&#10;2uxsyG5j9Nd3hUJvM7z3vXmz2gy2ET11vnasYDZNQBAXTtdcKbic968LED4ga2wck4I7edisRy8r&#10;zLS78Qf1eahEDGGfoQITQptJ6QtDFv3UtcRRK11nMcS1q6Tu8BbDbSPTJJlLizXHCwZb2hoqvvMf&#10;G2tcT4k9PErzaY9Y+tyc+8PuS6nJeHhbggg0hH/zH/2uI5em8HwmT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axtHEAAAA3AAAAA8AAAAAAAAAAAAAAAAAmAIAAGRycy9k&#10;b3ducmV2LnhtbFBLBQYAAAAABAAEAPUAAACJAwAAAAA=&#10;" filled="f" stroked="f" strokeweight=".5pt">
                    <v:textbox style="mso-fit-shape-to-text:t" inset="0,0,0,0">
                      <w:txbxContent>
                        <w:p w14:paraId="05924D8A" w14:textId="77777777" w:rsidR="0036792F" w:rsidRPr="00244A56" w:rsidRDefault="0036792F" w:rsidP="0077112E">
                          <w:pPr>
                            <w:pStyle w:val="HeadingStrongCentred"/>
                          </w:pPr>
                          <w:r>
                            <w:t>Po použití</w:t>
                          </w:r>
                        </w:p>
                      </w:txbxContent>
                    </v:textbox>
                  </v:shape>
                  <v:shape id="Text Box 13" o:spid="_x0000_s2161" type="#_x0000_t202" style="position:absolute;left:3067;top:17075;width:5327;height:16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ZjSsUA&#10;AADcAAAADwAAAGRycy9kb3ducmV2LnhtbESPQWvCQBCF70L/wzKF3nRTC0Wim1BKK6KnRik9DtlJ&#10;NjY7G7JrjP76bkHwNsN735s3q3y0rRio941jBc+zBARx6XTDtYLD/nO6AOEDssbWMSm4kIc8e5is&#10;MNXuzF80FKEWMYR9igpMCF0qpS8NWfQz1xFHrXK9xRDXvpa6x3MMt62cJ8mrtNhwvGCwo3dD5W9x&#10;srHG9y6x62tlfuwWK1+Y/bD+OCr19Di+LUEEGsPdfKM3OnLzF/h/Jk4g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lmNKxQAAANwAAAAPAAAAAAAAAAAAAAAAAJgCAABkcnMv&#10;ZG93bnJldi54bWxQSwUGAAAAAAQABAD1AAAAigMAAAAA&#10;" filled="f" stroked="f" strokeweight=".5pt">
                    <v:textbox style="mso-fit-shape-to-text:t" inset="0,0,0,0">
                      <w:txbxContent>
                        <w:p w14:paraId="3E4E1C45" w14:textId="77777777" w:rsidR="0036792F" w:rsidRPr="00244A56" w:rsidRDefault="0036792F" w:rsidP="0077112E">
                          <w:pPr>
                            <w:pStyle w:val="NormalCentred"/>
                          </w:pPr>
                          <w:r>
                            <w:t>Liek</w:t>
                          </w:r>
                        </w:p>
                      </w:txbxContent>
                    </v:textbox>
                  </v:shape>
                  <w10:wrap type="none"/>
                  <w10:anchorlock/>
                </v:group>
              </w:pict>
            </w:r>
          </w:p>
        </w:tc>
      </w:tr>
      <w:tr w:rsidR="0077112E" w:rsidRPr="000B2F9C" w14:paraId="49E1F099" w14:textId="77777777" w:rsidTr="00376A88">
        <w:trPr>
          <w:cantSplit/>
        </w:trPr>
        <w:tc>
          <w:tcPr>
            <w:tcW w:w="5021" w:type="dxa"/>
          </w:tcPr>
          <w:p w14:paraId="6ECD0266" w14:textId="77777777" w:rsidR="0077112E" w:rsidRPr="000B2F9C" w:rsidRDefault="0077112E" w:rsidP="00376A88">
            <w:pPr>
              <w:pStyle w:val="Figure"/>
            </w:pPr>
            <w:r w:rsidRPr="000B2F9C">
              <w:t>Obrázok A</w:t>
            </w:r>
          </w:p>
        </w:tc>
      </w:tr>
    </w:tbl>
    <w:p w14:paraId="7BD80CFF" w14:textId="77777777" w:rsidR="0077112E" w:rsidRPr="000B2F9C" w:rsidRDefault="0077112E" w:rsidP="0077112E">
      <w:r w:rsidRPr="000B2F9C">
        <w:br w:type="textWrapping" w:clear="all"/>
      </w:r>
    </w:p>
    <w:p w14:paraId="2A7796A9" w14:textId="77777777" w:rsidR="0077112E" w:rsidRPr="000B2F9C" w:rsidRDefault="0077112E" w:rsidP="0077112E">
      <w:pPr>
        <w:pStyle w:val="HeadingStrong"/>
      </w:pPr>
      <w:r w:rsidRPr="000B2F9C">
        <w:t>Nepoužívajte naplnenú injekčnú striekačku, ak:</w:t>
      </w:r>
    </w:p>
    <w:p w14:paraId="48DBAD55" w14:textId="77777777" w:rsidR="0077112E" w:rsidRPr="000B2F9C" w:rsidRDefault="0077112E" w:rsidP="0077112E">
      <w:pPr>
        <w:pStyle w:val="Bullet"/>
        <w:keepNext/>
      </w:pPr>
      <w:r w:rsidRPr="000B2F9C">
        <w:t>je prasknutá alebo poškodená,</w:t>
      </w:r>
    </w:p>
    <w:p w14:paraId="2E956AD9" w14:textId="77777777" w:rsidR="0077112E" w:rsidRDefault="0077112E" w:rsidP="0077112E">
      <w:pPr>
        <w:pStyle w:val="Bullet"/>
      </w:pPr>
      <w:r w:rsidRPr="000B2F9C">
        <w:t>uplynul dátum exspirácie.</w:t>
      </w:r>
    </w:p>
    <w:p w14:paraId="26BB071D" w14:textId="274D3438" w:rsidR="00920D4E" w:rsidRPr="000B2F9C" w:rsidRDefault="00920D4E" w:rsidP="0077112E">
      <w:pPr>
        <w:pStyle w:val="Bullet"/>
      </w:pPr>
      <w:r>
        <w:t>spadl</w:t>
      </w:r>
      <w:r w:rsidR="00842292">
        <w:t>a</w:t>
      </w:r>
      <w:r>
        <w:t xml:space="preserve"> na tvrdý povrch.</w:t>
      </w:r>
    </w:p>
    <w:p w14:paraId="3530DFEC" w14:textId="77777777" w:rsidR="0077112E" w:rsidRPr="000B2F9C" w:rsidRDefault="0077112E" w:rsidP="0077112E"/>
    <w:p w14:paraId="2F0B3973" w14:textId="77777777" w:rsidR="0077112E" w:rsidRPr="000B2F9C" w:rsidRDefault="0077112E" w:rsidP="0077112E">
      <w:pPr>
        <w:rPr>
          <w:b/>
          <w:bCs/>
        </w:rPr>
      </w:pPr>
      <w:r w:rsidRPr="000B2F9C">
        <w:rPr>
          <w:b/>
          <w:bCs/>
        </w:rPr>
        <w:t>Kryt ihly odstráňte bezprostredne pred použitím. Yuflymu uchovávajte mimo dohľadu a dosahu detí.</w:t>
      </w:r>
    </w:p>
    <w:p w14:paraId="5CA7CD03" w14:textId="77777777" w:rsidR="0077112E" w:rsidRPr="000B2F9C" w:rsidRDefault="0077112E" w:rsidP="0077112E"/>
    <w:tbl>
      <w:tblPr>
        <w:tblW w:w="9428"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605"/>
        <w:gridCol w:w="273"/>
        <w:gridCol w:w="178"/>
        <w:gridCol w:w="114"/>
        <w:gridCol w:w="142"/>
        <w:gridCol w:w="141"/>
        <w:gridCol w:w="4975"/>
      </w:tblGrid>
      <w:tr w:rsidR="0077112E" w:rsidRPr="000B2F9C" w14:paraId="79B3F1EE" w14:textId="77777777" w:rsidTr="00BA36F0">
        <w:trPr>
          <w:cantSplit/>
        </w:trPr>
        <w:tc>
          <w:tcPr>
            <w:tcW w:w="9428" w:type="dxa"/>
            <w:gridSpan w:val="7"/>
            <w:tcBorders>
              <w:bottom w:val="single" w:sz="8" w:space="0" w:color="auto"/>
            </w:tcBorders>
          </w:tcPr>
          <w:p w14:paraId="2C70DCEF" w14:textId="77777777" w:rsidR="0077112E" w:rsidRPr="000B2F9C" w:rsidRDefault="0077112E" w:rsidP="00376A88">
            <w:pPr>
              <w:pStyle w:val="NormalHanging"/>
              <w:keepNext/>
              <w:rPr>
                <w:b/>
                <w:bCs/>
              </w:rPr>
            </w:pPr>
            <w:r w:rsidRPr="000B2F9C">
              <w:rPr>
                <w:b/>
                <w:bCs/>
              </w:rPr>
              <w:lastRenderedPageBreak/>
              <w:t>1.</w:t>
            </w:r>
            <w:r w:rsidRPr="000B2F9C">
              <w:rPr>
                <w:b/>
                <w:bCs/>
              </w:rPr>
              <w:tab/>
              <w:t>Príprava materiálu na injekciu</w:t>
            </w:r>
          </w:p>
          <w:p w14:paraId="00D8856F" w14:textId="77777777" w:rsidR="0077112E" w:rsidRPr="000B2F9C" w:rsidRDefault="0077112E" w:rsidP="00376A88">
            <w:pPr>
              <w:pStyle w:val="NormalKeep"/>
            </w:pPr>
          </w:p>
          <w:p w14:paraId="0D83A72E" w14:textId="77777777" w:rsidR="0077112E" w:rsidRPr="000B2F9C" w:rsidRDefault="0077112E" w:rsidP="00376A88">
            <w:pPr>
              <w:pStyle w:val="NormalHanging"/>
              <w:keepNext/>
              <w:rPr>
                <w:bCs/>
              </w:rPr>
            </w:pPr>
            <w:r w:rsidRPr="000B2F9C">
              <w:rPr>
                <w:b/>
                <w:bCs/>
              </w:rPr>
              <w:t>a.</w:t>
            </w:r>
            <w:r w:rsidRPr="000B2F9C">
              <w:tab/>
              <w:t>Pripravte si čistý rovný povrch, napr. stôl alebo kuchynskú dosku, a to v dobre osvetlenom priestore.</w:t>
            </w:r>
          </w:p>
          <w:p w14:paraId="0EB13781" w14:textId="77777777" w:rsidR="0077112E" w:rsidRPr="000B2F9C" w:rsidRDefault="0077112E" w:rsidP="00376A88">
            <w:pPr>
              <w:pStyle w:val="NormalHanging"/>
              <w:keepNext/>
              <w:rPr>
                <w:bCs/>
              </w:rPr>
            </w:pPr>
            <w:r w:rsidRPr="000B2F9C">
              <w:rPr>
                <w:b/>
                <w:bCs/>
              </w:rPr>
              <w:t>b.</w:t>
            </w:r>
            <w:r w:rsidRPr="000B2F9C">
              <w:tab/>
              <w:t>Zo škatule uloženej v chladničke vyberte 1 naplnenú injekčnú striekačku.</w:t>
            </w:r>
          </w:p>
          <w:p w14:paraId="3FAAF9C9" w14:textId="77777777" w:rsidR="0077112E" w:rsidRPr="000B2F9C" w:rsidRDefault="0077112E" w:rsidP="00376A88">
            <w:pPr>
              <w:pStyle w:val="Bullet2"/>
              <w:keepNext/>
            </w:pPr>
            <w:r w:rsidRPr="000B2F9C">
              <w:t>Pri jej vyberaní zo škatule uchopte naplnenú injekčnú striekačku za jej telo. Nedotýkajte sa piesta.</w:t>
            </w:r>
          </w:p>
          <w:p w14:paraId="1D3D72C5" w14:textId="77777777" w:rsidR="0077112E" w:rsidRPr="000B2F9C" w:rsidRDefault="0077112E" w:rsidP="00376A88">
            <w:pPr>
              <w:keepNext/>
              <w:rPr>
                <w:bCs/>
                <w:lang w:val="de-CH"/>
              </w:rPr>
            </w:pPr>
            <w:r w:rsidRPr="00420A77">
              <w:rPr>
                <w:b/>
                <w:bCs/>
                <w:lang w:val="de-CH"/>
              </w:rPr>
              <w:t>c.</w:t>
            </w:r>
            <w:r w:rsidRPr="00420A77">
              <w:rPr>
                <w:lang w:val="de-CH"/>
              </w:rPr>
              <w:tab/>
              <w:t>Uistite sa, že máte nasledovný materiál:</w:t>
            </w:r>
          </w:p>
          <w:p w14:paraId="5968AA29" w14:textId="77777777" w:rsidR="0077112E" w:rsidRPr="000B2F9C" w:rsidRDefault="0077112E" w:rsidP="00376A88">
            <w:pPr>
              <w:pStyle w:val="Bullet-2"/>
              <w:keepNext/>
              <w:rPr>
                <w:lang w:val="de-CH"/>
              </w:rPr>
            </w:pPr>
            <w:r w:rsidRPr="00420A77">
              <w:rPr>
                <w:lang w:val="de-CH"/>
              </w:rPr>
              <w:t>Naplnená injekčná striekačka</w:t>
            </w:r>
          </w:p>
          <w:p w14:paraId="1F54C262" w14:textId="77777777" w:rsidR="0077112E" w:rsidRPr="000B2F9C" w:rsidRDefault="0077112E" w:rsidP="00376A88">
            <w:pPr>
              <w:pStyle w:val="Bullet-2"/>
              <w:keepNext/>
            </w:pPr>
            <w:r w:rsidRPr="000B2F9C">
              <w:t>Alkoholom napustený tampón</w:t>
            </w:r>
          </w:p>
          <w:p w14:paraId="11B1FB20" w14:textId="77777777" w:rsidR="0077112E" w:rsidRPr="000B2F9C" w:rsidRDefault="0077112E" w:rsidP="00376A88">
            <w:pPr>
              <w:pStyle w:val="a5"/>
              <w:keepNext/>
              <w:rPr>
                <w:b/>
                <w:bCs/>
                <w:lang w:val="de-CH"/>
              </w:rPr>
            </w:pPr>
            <w:r w:rsidRPr="00420A77">
              <w:rPr>
                <w:b/>
                <w:bCs/>
                <w:lang w:val="de-CH"/>
              </w:rPr>
              <w:t>Materiál, ktorý nie je súčasťou škatule:</w:t>
            </w:r>
          </w:p>
          <w:p w14:paraId="73FBC613" w14:textId="77777777" w:rsidR="0077112E" w:rsidRPr="000B2F9C" w:rsidRDefault="0077112E" w:rsidP="00376A88">
            <w:pPr>
              <w:pStyle w:val="Bullet-2"/>
              <w:keepNext/>
              <w:rPr>
                <w:lang w:val="de-CH"/>
              </w:rPr>
            </w:pPr>
            <w:r w:rsidRPr="00420A77">
              <w:rPr>
                <w:lang w:val="de-CH"/>
              </w:rPr>
              <w:t>Vatový tampón alebo gáza</w:t>
            </w:r>
          </w:p>
          <w:p w14:paraId="1CEAC3BC" w14:textId="77777777" w:rsidR="0077112E" w:rsidRPr="000B2F9C" w:rsidRDefault="0077112E" w:rsidP="00376A88">
            <w:pPr>
              <w:pStyle w:val="Bullet-2"/>
              <w:keepNext/>
            </w:pPr>
            <w:r w:rsidRPr="000B2F9C">
              <w:t>Adhézna bandáž</w:t>
            </w:r>
          </w:p>
          <w:p w14:paraId="7563CE72" w14:textId="77777777" w:rsidR="0077112E" w:rsidRPr="000B2F9C" w:rsidRDefault="0077112E" w:rsidP="00376A88">
            <w:pPr>
              <w:pStyle w:val="Bullet-2"/>
              <w:keepNext/>
            </w:pPr>
            <w:r w:rsidRPr="000B2F9C">
              <w:t>Nádoba na likvidáciu ostrých predmetov</w:t>
            </w:r>
          </w:p>
          <w:p w14:paraId="10F3F2BD" w14:textId="77777777" w:rsidR="0077112E" w:rsidRPr="000B2F9C" w:rsidRDefault="0077112E" w:rsidP="00376A88">
            <w:pPr>
              <w:keepNext/>
            </w:pPr>
          </w:p>
        </w:tc>
      </w:tr>
      <w:tr w:rsidR="0077112E" w:rsidRPr="000B2F9C" w14:paraId="488D786C" w14:textId="77777777" w:rsidTr="00BA36F0">
        <w:trPr>
          <w:cantSplit/>
        </w:trPr>
        <w:tc>
          <w:tcPr>
            <w:tcW w:w="3616" w:type="dxa"/>
            <w:tcBorders>
              <w:bottom w:val="single" w:sz="8" w:space="0" w:color="auto"/>
              <w:right w:val="nil"/>
            </w:tcBorders>
          </w:tcPr>
          <w:p w14:paraId="07553D49" w14:textId="3FC7DD3A" w:rsidR="0077112E" w:rsidRPr="000B2F9C" w:rsidRDefault="00BA36F0" w:rsidP="00376A88">
            <w:r>
              <w:rPr>
                <w:noProof/>
                <w:lang w:val="en-US" w:eastAsia="ko-KR"/>
              </w:rPr>
              <w:drawing>
                <wp:inline distT="0" distB="0" distL="0" distR="0" wp14:anchorId="717ED182" wp14:editId="4EBC2067">
                  <wp:extent cx="2204720" cy="2653030"/>
                  <wp:effectExtent l="0" t="0" r="0" b="0"/>
                  <wp:docPr id="41" name="그림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그림 41"/>
                          <pic:cNvPicPr/>
                        </pic:nvPicPr>
                        <pic:blipFill>
                          <a:blip r:embed="rId67"/>
                          <a:stretch>
                            <a:fillRect/>
                          </a:stretch>
                        </pic:blipFill>
                        <pic:spPr>
                          <a:xfrm>
                            <a:off x="0" y="0"/>
                            <a:ext cx="2204720" cy="2653030"/>
                          </a:xfrm>
                          <a:prstGeom prst="rect">
                            <a:avLst/>
                          </a:prstGeom>
                        </pic:spPr>
                      </pic:pic>
                    </a:graphicData>
                  </a:graphic>
                </wp:inline>
              </w:drawing>
            </w:r>
          </w:p>
          <w:p w14:paraId="6C1CDCE1" w14:textId="77777777" w:rsidR="0077112E" w:rsidRPr="000B2F9C" w:rsidRDefault="0077112E" w:rsidP="00376A88">
            <w:pPr>
              <w:pStyle w:val="Figure"/>
            </w:pPr>
            <w:r w:rsidRPr="000B2F9C">
              <w:t>Obrázok B</w:t>
            </w:r>
          </w:p>
        </w:tc>
        <w:tc>
          <w:tcPr>
            <w:tcW w:w="5812" w:type="dxa"/>
            <w:gridSpan w:val="6"/>
            <w:tcBorders>
              <w:left w:val="nil"/>
              <w:bottom w:val="single" w:sz="8" w:space="0" w:color="auto"/>
            </w:tcBorders>
          </w:tcPr>
          <w:p w14:paraId="2A5288E5" w14:textId="77777777" w:rsidR="0077112E" w:rsidRPr="000B2F9C" w:rsidRDefault="0077112E" w:rsidP="00376A88">
            <w:pPr>
              <w:pStyle w:val="NormalHanging"/>
              <w:rPr>
                <w:b/>
                <w:bCs/>
              </w:rPr>
            </w:pPr>
            <w:r w:rsidRPr="000B2F9C">
              <w:rPr>
                <w:b/>
                <w:bCs/>
              </w:rPr>
              <w:t>2.</w:t>
            </w:r>
            <w:r w:rsidRPr="000B2F9C">
              <w:rPr>
                <w:b/>
                <w:bCs/>
              </w:rPr>
              <w:tab/>
              <w:t>Kontrola naplnenej injekčnej striekačky</w:t>
            </w:r>
          </w:p>
          <w:p w14:paraId="3B5A750F" w14:textId="77777777" w:rsidR="0077112E" w:rsidRPr="000B2F9C" w:rsidRDefault="0077112E" w:rsidP="00376A88"/>
          <w:p w14:paraId="18499F50" w14:textId="77777777" w:rsidR="0077112E" w:rsidRPr="000B2F9C" w:rsidRDefault="0077112E" w:rsidP="00376A88">
            <w:pPr>
              <w:pStyle w:val="NormalHanging"/>
              <w:rPr>
                <w:bCs/>
              </w:rPr>
            </w:pPr>
            <w:r w:rsidRPr="000B2F9C">
              <w:rPr>
                <w:b/>
                <w:bCs/>
              </w:rPr>
              <w:t>a.</w:t>
            </w:r>
            <w:r w:rsidRPr="000B2F9C">
              <w:tab/>
              <w:t>Uistite sa, že máte správny liek (Yuflyma) a dávku.</w:t>
            </w:r>
          </w:p>
          <w:p w14:paraId="5B7171E3" w14:textId="77777777" w:rsidR="0077112E" w:rsidRPr="000B2F9C" w:rsidRDefault="0077112E" w:rsidP="00376A88">
            <w:pPr>
              <w:pStyle w:val="NormalHanging"/>
              <w:rPr>
                <w:bCs/>
              </w:rPr>
            </w:pPr>
            <w:r w:rsidRPr="000B2F9C">
              <w:rPr>
                <w:b/>
                <w:bCs/>
              </w:rPr>
              <w:t>b.</w:t>
            </w:r>
            <w:r w:rsidRPr="000B2F9C">
              <w:tab/>
              <w:t>Prezrite naplnenú injekčnú striekačku a ubezpečte sa, či nie je prasknutá alebo poškodená.</w:t>
            </w:r>
          </w:p>
          <w:p w14:paraId="2A2B09A7" w14:textId="77777777" w:rsidR="0077112E" w:rsidRPr="000B2F9C" w:rsidRDefault="0077112E" w:rsidP="00376A88">
            <w:pPr>
              <w:pStyle w:val="NormalHanging"/>
              <w:rPr>
                <w:bCs/>
              </w:rPr>
            </w:pPr>
            <w:r w:rsidRPr="000B2F9C">
              <w:rPr>
                <w:b/>
                <w:bCs/>
              </w:rPr>
              <w:t>c.</w:t>
            </w:r>
            <w:r w:rsidRPr="000B2F9C">
              <w:tab/>
              <w:t>Skontrolujte dátum exspirácie na štítku naplnenej injekčnej striekačky.</w:t>
            </w:r>
          </w:p>
          <w:p w14:paraId="501E0CA1" w14:textId="77777777" w:rsidR="0077112E" w:rsidRPr="000B2F9C" w:rsidRDefault="0077112E" w:rsidP="00376A88"/>
          <w:p w14:paraId="2BD768D6" w14:textId="77777777" w:rsidR="0077112E" w:rsidRPr="000B2F9C" w:rsidRDefault="0077112E" w:rsidP="00376A88">
            <w:pPr>
              <w:rPr>
                <w:bCs/>
              </w:rPr>
            </w:pPr>
            <w:r w:rsidRPr="000B2F9C">
              <w:rPr>
                <w:b/>
                <w:bCs/>
              </w:rPr>
              <w:t>Nepoužívajte</w:t>
            </w:r>
            <w:r w:rsidRPr="000B2F9C">
              <w:t xml:space="preserve"> naplnenú injekčnú striekačku, ak:</w:t>
            </w:r>
          </w:p>
          <w:p w14:paraId="01DDA640" w14:textId="77777777" w:rsidR="0077112E" w:rsidRPr="000B2F9C" w:rsidRDefault="0077112E" w:rsidP="00376A88">
            <w:pPr>
              <w:pStyle w:val="Bullet"/>
            </w:pPr>
            <w:r w:rsidRPr="000B2F9C">
              <w:t>je prasknutá alebo poškodená,</w:t>
            </w:r>
          </w:p>
          <w:p w14:paraId="2F3F83D2" w14:textId="77777777" w:rsidR="0077112E" w:rsidRDefault="0077112E" w:rsidP="00376A88">
            <w:pPr>
              <w:pStyle w:val="Bullet"/>
            </w:pPr>
            <w:r w:rsidRPr="000B2F9C">
              <w:t>uplynul dátum exspirácie.</w:t>
            </w:r>
          </w:p>
          <w:p w14:paraId="78699908" w14:textId="57D91EE3" w:rsidR="00920D4E" w:rsidRPr="000B2F9C" w:rsidRDefault="00920D4E" w:rsidP="00376A88">
            <w:pPr>
              <w:pStyle w:val="Bullet"/>
            </w:pPr>
            <w:r>
              <w:t>spadl</w:t>
            </w:r>
            <w:r w:rsidR="00842292">
              <w:t>a</w:t>
            </w:r>
            <w:r>
              <w:t xml:space="preserve"> na tvrdý povrch.</w:t>
            </w:r>
          </w:p>
          <w:p w14:paraId="32B0ED54" w14:textId="77777777" w:rsidR="0077112E" w:rsidRPr="000B2F9C" w:rsidRDefault="0077112E" w:rsidP="00376A88">
            <w:pPr>
              <w:pStyle w:val="NormalHanging"/>
              <w:rPr>
                <w:rStyle w:val="a9"/>
              </w:rPr>
            </w:pPr>
          </w:p>
        </w:tc>
      </w:tr>
      <w:tr w:rsidR="0077112E" w:rsidRPr="000B2F9C" w14:paraId="762714B0" w14:textId="77777777" w:rsidTr="00BA36F0">
        <w:trPr>
          <w:cantSplit/>
        </w:trPr>
        <w:tc>
          <w:tcPr>
            <w:tcW w:w="4069" w:type="dxa"/>
            <w:gridSpan w:val="3"/>
            <w:tcBorders>
              <w:right w:val="nil"/>
            </w:tcBorders>
          </w:tcPr>
          <w:p w14:paraId="765196F5" w14:textId="77777777" w:rsidR="0077112E" w:rsidRPr="000B2F9C" w:rsidRDefault="00704567" w:rsidP="00376A88">
            <w:pPr>
              <w:pStyle w:val="Figure"/>
            </w:pPr>
            <w:r>
              <w:rPr>
                <w:noProof/>
                <w:lang w:val="en-US" w:eastAsia="ko-KR"/>
              </w:rPr>
              <w:drawing>
                <wp:inline distT="0" distB="0" distL="0" distR="0" wp14:anchorId="7D05D12A" wp14:editId="633635C3">
                  <wp:extent cx="2171700" cy="2657475"/>
                  <wp:effectExtent l="19050" t="19050" r="19050" b="28575"/>
                  <wp:docPr id="183" name="그림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그림 3964"/>
                          <pic:cNvPicPr>
                            <a:picLocks noChangeAspect="1" noChangeArrowheads="1"/>
                          </pic:cNvPicPr>
                        </pic:nvPicPr>
                        <pic:blipFill>
                          <a:blip r:embed="rId68"/>
                          <a:srcRect t="1086" b="1086"/>
                          <a:stretch>
                            <a:fillRect/>
                          </a:stretch>
                        </pic:blipFill>
                        <pic:spPr bwMode="auto">
                          <a:xfrm>
                            <a:off x="0" y="0"/>
                            <a:ext cx="2171700" cy="2657475"/>
                          </a:xfrm>
                          <a:prstGeom prst="rect">
                            <a:avLst/>
                          </a:prstGeom>
                          <a:noFill/>
                          <a:ln>
                            <a:solidFill>
                              <a:schemeClr val="tx1"/>
                            </a:solidFill>
                          </a:ln>
                        </pic:spPr>
                      </pic:pic>
                    </a:graphicData>
                  </a:graphic>
                </wp:inline>
              </w:drawing>
            </w:r>
          </w:p>
          <w:p w14:paraId="33191909" w14:textId="77777777" w:rsidR="0077112E" w:rsidRPr="000B2F9C" w:rsidRDefault="0077112E" w:rsidP="00376A88">
            <w:pPr>
              <w:pStyle w:val="Figure"/>
            </w:pPr>
            <w:r w:rsidRPr="000B2F9C">
              <w:t>Obrázok C</w:t>
            </w:r>
          </w:p>
        </w:tc>
        <w:tc>
          <w:tcPr>
            <w:tcW w:w="5359" w:type="dxa"/>
            <w:gridSpan w:val="4"/>
            <w:tcBorders>
              <w:left w:val="nil"/>
            </w:tcBorders>
          </w:tcPr>
          <w:p w14:paraId="64E234A0" w14:textId="77777777" w:rsidR="0077112E" w:rsidRPr="000B2F9C" w:rsidRDefault="0077112E" w:rsidP="00376A88">
            <w:pPr>
              <w:pStyle w:val="NormalHanging"/>
              <w:rPr>
                <w:b/>
                <w:bCs/>
              </w:rPr>
            </w:pPr>
            <w:r w:rsidRPr="000B2F9C">
              <w:rPr>
                <w:b/>
                <w:bCs/>
              </w:rPr>
              <w:t>3.</w:t>
            </w:r>
            <w:r w:rsidRPr="000B2F9C">
              <w:rPr>
                <w:b/>
                <w:bCs/>
              </w:rPr>
              <w:tab/>
              <w:t>Kontrola lieku</w:t>
            </w:r>
          </w:p>
          <w:p w14:paraId="5509CD78" w14:textId="77777777" w:rsidR="0077112E" w:rsidRPr="000B2F9C" w:rsidRDefault="0077112E" w:rsidP="00376A88"/>
          <w:p w14:paraId="741C4B48" w14:textId="77777777" w:rsidR="0077112E" w:rsidRPr="000B2F9C" w:rsidRDefault="0077112E" w:rsidP="00376A88">
            <w:pPr>
              <w:pStyle w:val="NormalHanging"/>
              <w:rPr>
                <w:bCs/>
              </w:rPr>
            </w:pPr>
            <w:r w:rsidRPr="000B2F9C">
              <w:rPr>
                <w:b/>
                <w:bCs/>
              </w:rPr>
              <w:t>a.</w:t>
            </w:r>
            <w:r w:rsidRPr="000B2F9C">
              <w:tab/>
              <w:t>Pozrite sa na liek a uistite sa, či je číry, bezfarebný až svetlohnedý a neobsahuje žiadne častice.</w:t>
            </w:r>
          </w:p>
          <w:p w14:paraId="7C810F6D" w14:textId="77777777" w:rsidR="0077112E" w:rsidRPr="000B2F9C" w:rsidRDefault="0077112E" w:rsidP="00376A88"/>
          <w:p w14:paraId="7E39B59D" w14:textId="77777777" w:rsidR="0077112E" w:rsidRPr="000B2F9C" w:rsidRDefault="0077112E" w:rsidP="00376A88">
            <w:pPr>
              <w:pStyle w:val="Bullet"/>
              <w:rPr>
                <w:bCs/>
              </w:rPr>
            </w:pPr>
            <w:r w:rsidRPr="000B2F9C">
              <w:rPr>
                <w:b/>
                <w:bCs/>
              </w:rPr>
              <w:t>Nepoužívajte</w:t>
            </w:r>
            <w:r w:rsidRPr="000B2F9C">
              <w:t xml:space="preserve"> naplnenú striekačku v prípade, že tekutina zmení farbu (žltá alebo tmavohnedá), tekutina je zakalená alebo obsahuje čiastočky.</w:t>
            </w:r>
          </w:p>
          <w:p w14:paraId="06F95355" w14:textId="77777777" w:rsidR="0077112E" w:rsidRPr="000B2F9C" w:rsidRDefault="0077112E" w:rsidP="00376A88"/>
          <w:p w14:paraId="25FE8AC5" w14:textId="77777777" w:rsidR="0077112E" w:rsidRPr="000B2F9C" w:rsidRDefault="0077112E" w:rsidP="00376A88">
            <w:pPr>
              <w:pStyle w:val="Bullet"/>
            </w:pPr>
            <w:r w:rsidRPr="00420A77">
              <w:rPr>
                <w:lang w:val="de-CH"/>
              </w:rPr>
              <w:t xml:space="preserve">V tekutine môžete vidieť bublinky. </w:t>
            </w:r>
            <w:r w:rsidRPr="000B2F9C">
              <w:t>Je to normálne.</w:t>
            </w:r>
          </w:p>
          <w:p w14:paraId="311E6575" w14:textId="77777777" w:rsidR="0077112E" w:rsidRPr="000B2F9C" w:rsidRDefault="0077112E" w:rsidP="00376A88">
            <w:pPr>
              <w:pStyle w:val="NormalHanging"/>
              <w:rPr>
                <w:rStyle w:val="a9"/>
              </w:rPr>
            </w:pPr>
          </w:p>
        </w:tc>
      </w:tr>
      <w:tr w:rsidR="0077112E" w:rsidRPr="000B2F9C" w14:paraId="0D8C3E93" w14:textId="77777777" w:rsidTr="00BA36F0">
        <w:trPr>
          <w:cantSplit/>
        </w:trPr>
        <w:tc>
          <w:tcPr>
            <w:tcW w:w="3890" w:type="dxa"/>
            <w:gridSpan w:val="2"/>
            <w:tcBorders>
              <w:right w:val="nil"/>
            </w:tcBorders>
          </w:tcPr>
          <w:p w14:paraId="5451A650" w14:textId="5376C51C" w:rsidR="0077112E" w:rsidRPr="000B2F9C" w:rsidRDefault="00BA36F0" w:rsidP="00376A88">
            <w:r>
              <w:rPr>
                <w:noProof/>
                <w:lang w:val="en-US" w:eastAsia="ko-KR"/>
              </w:rPr>
              <w:lastRenderedPageBreak/>
              <w:drawing>
                <wp:inline distT="0" distB="0" distL="0" distR="0" wp14:anchorId="0E74AAF3" wp14:editId="69758714">
                  <wp:extent cx="2293906" cy="2807677"/>
                  <wp:effectExtent l="0" t="0" r="0" b="0"/>
                  <wp:docPr id="40" name="그림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그림 40"/>
                          <pic:cNvPicPr/>
                        </pic:nvPicPr>
                        <pic:blipFill>
                          <a:blip r:embed="rId69"/>
                          <a:stretch>
                            <a:fillRect/>
                          </a:stretch>
                        </pic:blipFill>
                        <pic:spPr>
                          <a:xfrm>
                            <a:off x="0" y="0"/>
                            <a:ext cx="2296674" cy="2811065"/>
                          </a:xfrm>
                          <a:prstGeom prst="rect">
                            <a:avLst/>
                          </a:prstGeom>
                        </pic:spPr>
                      </pic:pic>
                    </a:graphicData>
                  </a:graphic>
                </wp:inline>
              </w:drawing>
            </w:r>
          </w:p>
          <w:p w14:paraId="5B662700" w14:textId="77777777" w:rsidR="0077112E" w:rsidRPr="000B2F9C" w:rsidRDefault="0077112E" w:rsidP="00376A88">
            <w:pPr>
              <w:pStyle w:val="Figure"/>
            </w:pPr>
            <w:r w:rsidRPr="000B2F9C">
              <w:t>Obrázok D</w:t>
            </w:r>
          </w:p>
        </w:tc>
        <w:tc>
          <w:tcPr>
            <w:tcW w:w="5538" w:type="dxa"/>
            <w:gridSpan w:val="5"/>
            <w:tcBorders>
              <w:left w:val="nil"/>
            </w:tcBorders>
          </w:tcPr>
          <w:p w14:paraId="78F2FFF7" w14:textId="77777777" w:rsidR="0077112E" w:rsidRPr="000B2F9C" w:rsidRDefault="0077112E" w:rsidP="00376A88">
            <w:pPr>
              <w:pStyle w:val="HeadingStrong"/>
            </w:pPr>
            <w:r w:rsidRPr="000B2F9C">
              <w:t>4.</w:t>
            </w:r>
            <w:r w:rsidRPr="000B2F9C">
              <w:tab/>
              <w:t>Počkajte 15 až 30 minút</w:t>
            </w:r>
          </w:p>
          <w:p w14:paraId="1D52A630" w14:textId="77777777" w:rsidR="0077112E" w:rsidRPr="000B2F9C" w:rsidRDefault="0077112E" w:rsidP="00376A88"/>
          <w:p w14:paraId="06BE31DE" w14:textId="77777777" w:rsidR="0077112E" w:rsidRPr="000B2F9C" w:rsidRDefault="0077112E" w:rsidP="00376A88">
            <w:pPr>
              <w:pStyle w:val="NormalHanging"/>
              <w:rPr>
                <w:bCs/>
              </w:rPr>
            </w:pPr>
            <w:r w:rsidRPr="000B2F9C">
              <w:rPr>
                <w:b/>
                <w:bCs/>
              </w:rPr>
              <w:t>a.</w:t>
            </w:r>
            <w:r w:rsidRPr="000B2F9C">
              <w:tab/>
              <w:t>Naplnenú injekčnú striekačku nechajte 15 až 30 minút odstáť pri izbovej teplote, aby sa mohla zohriať.</w:t>
            </w:r>
          </w:p>
          <w:p w14:paraId="498BCE7D" w14:textId="77777777" w:rsidR="0077112E" w:rsidRPr="000B2F9C" w:rsidRDefault="0077112E" w:rsidP="00376A88"/>
          <w:p w14:paraId="137D7E22" w14:textId="77777777" w:rsidR="0077112E" w:rsidRPr="000B2F9C" w:rsidRDefault="0077112E" w:rsidP="00376A88">
            <w:pPr>
              <w:pStyle w:val="Bullet"/>
              <w:rPr>
                <w:bCs/>
              </w:rPr>
            </w:pPr>
            <w:r w:rsidRPr="000B2F9C">
              <w:t xml:space="preserve">Naplnenú injekčnú striekačku </w:t>
            </w:r>
            <w:r w:rsidRPr="000B2F9C">
              <w:rPr>
                <w:b/>
                <w:bCs/>
              </w:rPr>
              <w:t>nezahrievajte</w:t>
            </w:r>
            <w:r w:rsidRPr="000B2F9C">
              <w:t xml:space="preserve"> pomocou zdrojov tepla, napr. horúcou vodou alebo v mikrovlnnej rúre.</w:t>
            </w:r>
          </w:p>
          <w:p w14:paraId="505CA755" w14:textId="77777777" w:rsidR="0077112E" w:rsidRPr="000B2F9C" w:rsidRDefault="0077112E" w:rsidP="00376A88">
            <w:pPr>
              <w:pStyle w:val="NormalHanging"/>
              <w:rPr>
                <w:rStyle w:val="a9"/>
              </w:rPr>
            </w:pPr>
          </w:p>
        </w:tc>
      </w:tr>
      <w:tr w:rsidR="0077112E" w:rsidRPr="00B50C1A" w14:paraId="3E925BF4" w14:textId="77777777" w:rsidTr="00BA36F0">
        <w:trPr>
          <w:cantSplit/>
        </w:trPr>
        <w:tc>
          <w:tcPr>
            <w:tcW w:w="3616" w:type="dxa"/>
            <w:tcBorders>
              <w:right w:val="nil"/>
            </w:tcBorders>
          </w:tcPr>
          <w:p w14:paraId="584946F2" w14:textId="6F959AA9" w:rsidR="0077112E" w:rsidRPr="000B2F9C" w:rsidRDefault="00BA36F0" w:rsidP="00376A88">
            <w:r>
              <w:rPr>
                <w:noProof/>
                <w:lang w:val="en-US" w:eastAsia="ko-KR"/>
              </w:rPr>
              <w:drawing>
                <wp:inline distT="0" distB="0" distL="0" distR="0" wp14:anchorId="595B259A" wp14:editId="7DD3AE84">
                  <wp:extent cx="2246996" cy="3798277"/>
                  <wp:effectExtent l="0" t="0" r="0" b="0"/>
                  <wp:docPr id="39" name="그림 39"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그림 39" descr="텍스트이(가) 표시된 사진&#10;&#10;자동 생성된 설명"/>
                          <pic:cNvPicPr/>
                        </pic:nvPicPr>
                        <pic:blipFill>
                          <a:blip r:embed="rId32"/>
                          <a:stretch>
                            <a:fillRect/>
                          </a:stretch>
                        </pic:blipFill>
                        <pic:spPr>
                          <a:xfrm>
                            <a:off x="0" y="0"/>
                            <a:ext cx="2255005" cy="3811816"/>
                          </a:xfrm>
                          <a:prstGeom prst="rect">
                            <a:avLst/>
                          </a:prstGeom>
                        </pic:spPr>
                      </pic:pic>
                    </a:graphicData>
                  </a:graphic>
                </wp:inline>
              </w:drawing>
            </w:r>
          </w:p>
          <w:p w14:paraId="0E339EF0" w14:textId="77777777" w:rsidR="0077112E" w:rsidRPr="000B2F9C" w:rsidRDefault="0077112E" w:rsidP="00376A88">
            <w:pPr>
              <w:pStyle w:val="Figure"/>
            </w:pPr>
            <w:r w:rsidRPr="000B2F9C">
              <w:t>Obrázok E</w:t>
            </w:r>
          </w:p>
        </w:tc>
        <w:tc>
          <w:tcPr>
            <w:tcW w:w="5812" w:type="dxa"/>
            <w:gridSpan w:val="6"/>
            <w:tcBorders>
              <w:left w:val="nil"/>
            </w:tcBorders>
          </w:tcPr>
          <w:p w14:paraId="6D651BAD" w14:textId="77777777" w:rsidR="0077112E" w:rsidRPr="000B2F9C" w:rsidRDefault="0077112E" w:rsidP="00376A88">
            <w:pPr>
              <w:pStyle w:val="NormalHanging"/>
              <w:rPr>
                <w:b/>
                <w:bCs/>
              </w:rPr>
            </w:pPr>
            <w:r w:rsidRPr="000B2F9C">
              <w:rPr>
                <w:b/>
                <w:bCs/>
              </w:rPr>
              <w:t>5.</w:t>
            </w:r>
            <w:r w:rsidRPr="000B2F9C">
              <w:rPr>
                <w:b/>
                <w:bCs/>
              </w:rPr>
              <w:tab/>
              <w:t>Vyberte vhodné miesto vpichu injekcie</w:t>
            </w:r>
          </w:p>
          <w:p w14:paraId="5AE3A86B" w14:textId="77777777" w:rsidR="0077112E" w:rsidRPr="000B2F9C" w:rsidRDefault="0077112E" w:rsidP="00376A88"/>
          <w:p w14:paraId="6AC0F25A" w14:textId="77777777" w:rsidR="0077112E" w:rsidRPr="000B2F9C" w:rsidRDefault="0077112E" w:rsidP="00376A88">
            <w:pPr>
              <w:pStyle w:val="NormalHanging"/>
              <w:rPr>
                <w:bCs/>
              </w:rPr>
            </w:pPr>
            <w:r w:rsidRPr="000B2F9C">
              <w:rPr>
                <w:b/>
                <w:bCs/>
              </w:rPr>
              <w:t>a.</w:t>
            </w:r>
            <w:r w:rsidRPr="000B2F9C">
              <w:tab/>
              <w:t>Injekciu môžete podať:</w:t>
            </w:r>
          </w:p>
          <w:p w14:paraId="071E4C9A" w14:textId="77777777" w:rsidR="0077112E" w:rsidRPr="000B2F9C" w:rsidRDefault="0077112E" w:rsidP="00376A88">
            <w:pPr>
              <w:pStyle w:val="Bullet-2"/>
            </w:pPr>
            <w:r w:rsidRPr="000B2F9C">
              <w:t>do stehien spredu,</w:t>
            </w:r>
          </w:p>
          <w:p w14:paraId="306D649F" w14:textId="77777777" w:rsidR="0077112E" w:rsidRPr="000B2F9C" w:rsidRDefault="0077112E" w:rsidP="00376A88">
            <w:pPr>
              <w:pStyle w:val="Bullet-2"/>
            </w:pPr>
            <w:r w:rsidRPr="000B2F9C">
              <w:t>do brucha, s výnimkou oblasti 5 cm (2 palce) okolo pupku,</w:t>
            </w:r>
          </w:p>
          <w:p w14:paraId="6FB9F5D6" w14:textId="77777777" w:rsidR="0077112E" w:rsidRPr="000B2F9C" w:rsidRDefault="0077112E" w:rsidP="00376A88">
            <w:pPr>
              <w:pStyle w:val="Bullet-2"/>
            </w:pPr>
            <w:r w:rsidRPr="000B2F9C">
              <w:t>do vonkajšej oblasti ramena (LEN ak ste ošetrovateľ).</w:t>
            </w:r>
          </w:p>
          <w:p w14:paraId="4C18F6EC" w14:textId="77777777" w:rsidR="0077112E" w:rsidRPr="000B2F9C" w:rsidRDefault="0077112E" w:rsidP="00376A88"/>
          <w:p w14:paraId="74C59007" w14:textId="77777777" w:rsidR="0077112E" w:rsidRPr="000B2F9C" w:rsidRDefault="0077112E" w:rsidP="00376A88">
            <w:pPr>
              <w:pStyle w:val="Bullet"/>
              <w:rPr>
                <w:bCs/>
              </w:rPr>
            </w:pPr>
            <w:r w:rsidRPr="000B2F9C">
              <w:t xml:space="preserve">Injekciu </w:t>
            </w:r>
            <w:r w:rsidRPr="000B2F9C">
              <w:rPr>
                <w:b/>
                <w:bCs/>
              </w:rPr>
              <w:t>nepodávajte</w:t>
            </w:r>
            <w:r w:rsidRPr="000B2F9C">
              <w:t xml:space="preserve"> do kože v oblasti 5 cm (2 palce) okolo pupku ani do začervenanej, tvrdej, citlivej, poškodenej, modrinovej alebo zjazvenej kože.</w:t>
            </w:r>
          </w:p>
          <w:p w14:paraId="5A3343A5" w14:textId="77777777" w:rsidR="0077112E" w:rsidRPr="000B2F9C" w:rsidRDefault="0077112E" w:rsidP="00376A88">
            <w:pPr>
              <w:pStyle w:val="Bullet"/>
            </w:pPr>
            <w:r w:rsidRPr="000B2F9C">
              <w:t xml:space="preserve">Ak máte psoriázu, injekciu </w:t>
            </w:r>
            <w:r w:rsidRPr="000B2F9C">
              <w:rPr>
                <w:b/>
                <w:bCs/>
              </w:rPr>
              <w:t>nepodávajte</w:t>
            </w:r>
            <w:r w:rsidRPr="000B2F9C">
              <w:t xml:space="preserve"> priamo do akýchkoľvek vystúpených, hrubých, začervenaných alebo šupinatých kožných plôch alebo lézií na koži.</w:t>
            </w:r>
          </w:p>
          <w:p w14:paraId="7BB6E861" w14:textId="77777777" w:rsidR="0077112E" w:rsidRPr="000B2F9C" w:rsidRDefault="0077112E" w:rsidP="00376A88">
            <w:pPr>
              <w:pStyle w:val="Bullet"/>
              <w:rPr>
                <w:bCs/>
              </w:rPr>
            </w:pPr>
            <w:r w:rsidRPr="000B2F9C">
              <w:t xml:space="preserve">Injekciu </w:t>
            </w:r>
            <w:r w:rsidRPr="000B2F9C">
              <w:rPr>
                <w:b/>
                <w:bCs/>
              </w:rPr>
              <w:t>nepodávajte</w:t>
            </w:r>
            <w:r w:rsidRPr="000B2F9C">
              <w:t xml:space="preserve"> cez odev.</w:t>
            </w:r>
          </w:p>
          <w:p w14:paraId="32FDD078" w14:textId="77777777" w:rsidR="0077112E" w:rsidRPr="000B2F9C" w:rsidRDefault="0077112E" w:rsidP="00376A88"/>
          <w:p w14:paraId="4E334F8E" w14:textId="77777777" w:rsidR="0077112E" w:rsidRPr="000B2F9C" w:rsidRDefault="0077112E" w:rsidP="00376A88">
            <w:pPr>
              <w:pStyle w:val="NormalHanging"/>
              <w:rPr>
                <w:bCs/>
              </w:rPr>
            </w:pPr>
            <w:r w:rsidRPr="000B2F9C">
              <w:rPr>
                <w:b/>
                <w:bCs/>
              </w:rPr>
              <w:t>b.</w:t>
            </w:r>
            <w:r w:rsidRPr="000B2F9C">
              <w:tab/>
              <w:t>Miesto vpichu injekcie striedajte po každej podanej injekcii. Každé nové miesto vpichu má byť od predtým použitého miesta vpichu vzdialené aspoň 3 cm (1,2 palca).</w:t>
            </w:r>
          </w:p>
          <w:p w14:paraId="217FCAC3" w14:textId="77777777" w:rsidR="0077112E" w:rsidRPr="000B2F9C" w:rsidRDefault="0077112E" w:rsidP="00376A88">
            <w:pPr>
              <w:pStyle w:val="NormalHanging"/>
              <w:rPr>
                <w:rStyle w:val="a9"/>
              </w:rPr>
            </w:pPr>
          </w:p>
        </w:tc>
      </w:tr>
      <w:tr w:rsidR="0077112E" w:rsidRPr="000C4C17" w14:paraId="20C0890F" w14:textId="77777777" w:rsidTr="00BA36F0">
        <w:trPr>
          <w:cantSplit/>
        </w:trPr>
        <w:tc>
          <w:tcPr>
            <w:tcW w:w="4466" w:type="dxa"/>
            <w:gridSpan w:val="6"/>
            <w:tcBorders>
              <w:right w:val="nil"/>
            </w:tcBorders>
          </w:tcPr>
          <w:p w14:paraId="0FDE7390" w14:textId="77777777" w:rsidR="0077112E" w:rsidRPr="000B2F9C" w:rsidRDefault="00704567" w:rsidP="00376A88">
            <w:r>
              <w:rPr>
                <w:noProof/>
                <w:lang w:val="en-US" w:eastAsia="ko-KR"/>
              </w:rPr>
              <w:lastRenderedPageBreak/>
              <w:drawing>
                <wp:inline distT="0" distB="0" distL="0" distR="0" wp14:anchorId="367850FC" wp14:editId="5D64E8FF">
                  <wp:extent cx="2297723" cy="2817446"/>
                  <wp:effectExtent l="0" t="0" r="0" b="0"/>
                  <wp:docPr id="186"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07805" cy="2829809"/>
                          </a:xfrm>
                          <a:prstGeom prst="rect">
                            <a:avLst/>
                          </a:prstGeom>
                          <a:noFill/>
                          <a:ln>
                            <a:noFill/>
                          </a:ln>
                        </pic:spPr>
                      </pic:pic>
                    </a:graphicData>
                  </a:graphic>
                </wp:inline>
              </w:drawing>
            </w:r>
          </w:p>
          <w:p w14:paraId="64041F92" w14:textId="77777777" w:rsidR="0077112E" w:rsidRPr="000B2F9C" w:rsidRDefault="0077112E" w:rsidP="00376A88">
            <w:pPr>
              <w:pStyle w:val="Figure"/>
            </w:pPr>
            <w:r w:rsidRPr="000B2F9C">
              <w:t>Obrázok F</w:t>
            </w:r>
          </w:p>
        </w:tc>
        <w:tc>
          <w:tcPr>
            <w:tcW w:w="4962" w:type="dxa"/>
            <w:tcBorders>
              <w:left w:val="nil"/>
            </w:tcBorders>
          </w:tcPr>
          <w:p w14:paraId="0D3C1017" w14:textId="77777777" w:rsidR="0077112E" w:rsidRPr="0096786A" w:rsidRDefault="0077112E" w:rsidP="00376A88">
            <w:pPr>
              <w:pStyle w:val="NormalHanging"/>
              <w:rPr>
                <w:b/>
                <w:bCs/>
                <w:lang w:val="fr-CA"/>
              </w:rPr>
            </w:pPr>
            <w:r w:rsidRPr="0096786A">
              <w:rPr>
                <w:b/>
                <w:bCs/>
                <w:lang w:val="fr-CA"/>
              </w:rPr>
              <w:t>6.</w:t>
            </w:r>
            <w:r w:rsidRPr="0096786A">
              <w:rPr>
                <w:b/>
                <w:bCs/>
                <w:lang w:val="fr-CA"/>
              </w:rPr>
              <w:tab/>
              <w:t>Umývanie rúk</w:t>
            </w:r>
          </w:p>
          <w:p w14:paraId="5441F2FC" w14:textId="77777777" w:rsidR="0077112E" w:rsidRPr="0096786A" w:rsidRDefault="0077112E" w:rsidP="00376A88">
            <w:pPr>
              <w:rPr>
                <w:lang w:val="fr-CA"/>
              </w:rPr>
            </w:pPr>
          </w:p>
          <w:p w14:paraId="011382F8" w14:textId="77777777" w:rsidR="0077112E" w:rsidRPr="0096786A" w:rsidRDefault="0077112E" w:rsidP="00376A88">
            <w:pPr>
              <w:pStyle w:val="NormalHanging"/>
              <w:rPr>
                <w:bCs/>
                <w:lang w:val="fr-CA"/>
              </w:rPr>
            </w:pPr>
            <w:r w:rsidRPr="0096786A">
              <w:rPr>
                <w:b/>
                <w:bCs/>
                <w:lang w:val="fr-CA"/>
              </w:rPr>
              <w:t>a.</w:t>
            </w:r>
            <w:r w:rsidRPr="0096786A">
              <w:rPr>
                <w:lang w:val="fr-CA"/>
              </w:rPr>
              <w:tab/>
              <w:t>Umyte si ruky mydlom a vodou a dobre si ich osušte.</w:t>
            </w:r>
          </w:p>
          <w:p w14:paraId="64941A44" w14:textId="77777777" w:rsidR="0077112E" w:rsidRPr="0096786A" w:rsidRDefault="0077112E" w:rsidP="00376A88">
            <w:pPr>
              <w:pStyle w:val="NormalHanging"/>
              <w:rPr>
                <w:rStyle w:val="a9"/>
                <w:lang w:val="fr-CA"/>
              </w:rPr>
            </w:pPr>
          </w:p>
        </w:tc>
      </w:tr>
      <w:tr w:rsidR="0077112E" w:rsidRPr="000B2F9C" w14:paraId="5F772438" w14:textId="77777777" w:rsidTr="00BA36F0">
        <w:trPr>
          <w:cantSplit/>
        </w:trPr>
        <w:tc>
          <w:tcPr>
            <w:tcW w:w="4183" w:type="dxa"/>
            <w:gridSpan w:val="4"/>
            <w:tcBorders>
              <w:right w:val="nil"/>
            </w:tcBorders>
          </w:tcPr>
          <w:p w14:paraId="1556C80A" w14:textId="77777777" w:rsidR="0077112E" w:rsidRPr="000B2F9C" w:rsidRDefault="00704567" w:rsidP="00376A88">
            <w:r>
              <w:rPr>
                <w:noProof/>
                <w:lang w:val="en-US" w:eastAsia="ko-KR"/>
              </w:rPr>
              <w:drawing>
                <wp:inline distT="0" distB="0" distL="0" distR="0" wp14:anchorId="46AFA802" wp14:editId="5BCD32D6">
                  <wp:extent cx="2247900" cy="2762250"/>
                  <wp:effectExtent l="0" t="0" r="0" b="0"/>
                  <wp:docPr id="187"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3D44D4F7" w14:textId="77777777" w:rsidR="0077112E" w:rsidRPr="000B2F9C" w:rsidRDefault="0077112E" w:rsidP="00376A88">
            <w:pPr>
              <w:pStyle w:val="Figure"/>
            </w:pPr>
            <w:r w:rsidRPr="000B2F9C">
              <w:t>Obrázok G</w:t>
            </w:r>
          </w:p>
        </w:tc>
        <w:tc>
          <w:tcPr>
            <w:tcW w:w="5245" w:type="dxa"/>
            <w:gridSpan w:val="3"/>
            <w:tcBorders>
              <w:left w:val="nil"/>
            </w:tcBorders>
          </w:tcPr>
          <w:p w14:paraId="14AADD74" w14:textId="77777777" w:rsidR="0077112E" w:rsidRPr="000B2F9C" w:rsidRDefault="0077112E" w:rsidP="00376A88">
            <w:pPr>
              <w:pStyle w:val="NormalHanging"/>
              <w:rPr>
                <w:b/>
                <w:bCs/>
              </w:rPr>
            </w:pPr>
            <w:r w:rsidRPr="000B2F9C">
              <w:rPr>
                <w:b/>
                <w:bCs/>
              </w:rPr>
              <w:t>7.</w:t>
            </w:r>
            <w:r w:rsidRPr="000B2F9C">
              <w:rPr>
                <w:b/>
                <w:bCs/>
              </w:rPr>
              <w:tab/>
              <w:t>Očistenie miesta vpichu injekcie</w:t>
            </w:r>
          </w:p>
          <w:p w14:paraId="79FE56D2" w14:textId="77777777" w:rsidR="0077112E" w:rsidRPr="000B2F9C" w:rsidRDefault="0077112E" w:rsidP="00376A88"/>
          <w:p w14:paraId="2D55B286" w14:textId="77777777" w:rsidR="0077112E" w:rsidRPr="000B2F9C" w:rsidRDefault="0077112E" w:rsidP="00376A88">
            <w:pPr>
              <w:pStyle w:val="NormalHanging"/>
              <w:rPr>
                <w:bCs/>
              </w:rPr>
            </w:pPr>
            <w:r w:rsidRPr="000B2F9C">
              <w:rPr>
                <w:b/>
                <w:bCs/>
              </w:rPr>
              <w:t>a.</w:t>
            </w:r>
            <w:r w:rsidRPr="000B2F9C">
              <w:tab/>
              <w:t>Miesto vpichu injekcie očistite krúživým pohybom priloženým tampónom napusteným alkoholom.</w:t>
            </w:r>
          </w:p>
          <w:p w14:paraId="4BAE7873" w14:textId="77777777" w:rsidR="0077112E" w:rsidRPr="000B2F9C" w:rsidRDefault="0077112E" w:rsidP="00376A88">
            <w:pPr>
              <w:rPr>
                <w:bCs/>
              </w:rPr>
            </w:pPr>
            <w:r w:rsidRPr="000B2F9C">
              <w:rPr>
                <w:b/>
                <w:bCs/>
              </w:rPr>
              <w:t>b.</w:t>
            </w:r>
            <w:r w:rsidRPr="000B2F9C">
              <w:tab/>
              <w:t>Pred podaním injekcie nechajte kožu obschnúť.</w:t>
            </w:r>
          </w:p>
          <w:p w14:paraId="7F4FAF56" w14:textId="77777777" w:rsidR="0077112E" w:rsidRPr="000B2F9C" w:rsidRDefault="0077112E" w:rsidP="00376A88"/>
          <w:p w14:paraId="2F067519" w14:textId="77777777" w:rsidR="0077112E" w:rsidRPr="000B2F9C" w:rsidRDefault="0077112E" w:rsidP="00376A88">
            <w:pPr>
              <w:pStyle w:val="Bullet"/>
              <w:rPr>
                <w:bCs/>
              </w:rPr>
            </w:pPr>
            <w:r w:rsidRPr="000B2F9C">
              <w:t xml:space="preserve">Pred podaním injekcie na miesto vpichu </w:t>
            </w:r>
            <w:r w:rsidRPr="000B2F9C">
              <w:rPr>
                <w:b/>
                <w:bCs/>
              </w:rPr>
              <w:t>nefúkajte</w:t>
            </w:r>
            <w:r w:rsidRPr="000B2F9C">
              <w:t xml:space="preserve"> ani sa ho </w:t>
            </w:r>
            <w:r w:rsidRPr="000B2F9C">
              <w:rPr>
                <w:b/>
                <w:bCs/>
              </w:rPr>
              <w:t>nedotýkajte</w:t>
            </w:r>
            <w:r w:rsidRPr="000B2F9C">
              <w:t>.</w:t>
            </w:r>
          </w:p>
          <w:p w14:paraId="25C7077E" w14:textId="77777777" w:rsidR="0077112E" w:rsidRPr="000B2F9C" w:rsidRDefault="0077112E" w:rsidP="00376A88">
            <w:pPr>
              <w:pStyle w:val="NormalHanging"/>
              <w:rPr>
                <w:rStyle w:val="a9"/>
              </w:rPr>
            </w:pPr>
          </w:p>
        </w:tc>
      </w:tr>
      <w:tr w:rsidR="0077112E" w:rsidRPr="00B50C1A" w14:paraId="46DA48D9" w14:textId="77777777" w:rsidTr="00BA36F0">
        <w:trPr>
          <w:cantSplit/>
        </w:trPr>
        <w:tc>
          <w:tcPr>
            <w:tcW w:w="4325" w:type="dxa"/>
            <w:gridSpan w:val="5"/>
            <w:tcBorders>
              <w:right w:val="nil"/>
            </w:tcBorders>
          </w:tcPr>
          <w:p w14:paraId="78B56210" w14:textId="77777777" w:rsidR="0077112E" w:rsidRPr="000B2F9C" w:rsidRDefault="00704567" w:rsidP="00376A88">
            <w:r>
              <w:rPr>
                <w:noProof/>
                <w:lang w:val="en-US" w:eastAsia="ko-KR"/>
              </w:rPr>
              <w:drawing>
                <wp:inline distT="0" distB="0" distL="0" distR="0" wp14:anchorId="6A241AF9" wp14:editId="062BBD7E">
                  <wp:extent cx="2299868" cy="2914650"/>
                  <wp:effectExtent l="19050" t="19050" r="24765" b="19050"/>
                  <wp:docPr id="188" name="그림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그림 61"/>
                          <pic:cNvPicPr>
                            <a:picLocks noChangeAspect="1" noChangeArrowheads="1"/>
                          </pic:cNvPicPr>
                        </pic:nvPicPr>
                        <pic:blipFill>
                          <a:blip r:embed="rId70"/>
                          <a:stretch>
                            <a:fillRect/>
                          </a:stretch>
                        </pic:blipFill>
                        <pic:spPr bwMode="auto">
                          <a:xfrm>
                            <a:off x="0" y="0"/>
                            <a:ext cx="2302013" cy="2917369"/>
                          </a:xfrm>
                          <a:prstGeom prst="rect">
                            <a:avLst/>
                          </a:prstGeom>
                          <a:noFill/>
                          <a:ln>
                            <a:solidFill>
                              <a:schemeClr val="tx1"/>
                            </a:solidFill>
                          </a:ln>
                        </pic:spPr>
                      </pic:pic>
                    </a:graphicData>
                  </a:graphic>
                </wp:inline>
              </w:drawing>
            </w:r>
          </w:p>
          <w:p w14:paraId="61800B54" w14:textId="77777777" w:rsidR="0077112E" w:rsidRPr="000B2F9C" w:rsidRDefault="0077112E" w:rsidP="00376A88">
            <w:pPr>
              <w:pStyle w:val="Figure"/>
            </w:pPr>
            <w:r w:rsidRPr="000B2F9C">
              <w:t>Obrázok H</w:t>
            </w:r>
          </w:p>
        </w:tc>
        <w:tc>
          <w:tcPr>
            <w:tcW w:w="5103" w:type="dxa"/>
            <w:gridSpan w:val="2"/>
            <w:tcBorders>
              <w:left w:val="nil"/>
            </w:tcBorders>
          </w:tcPr>
          <w:p w14:paraId="083F77C0" w14:textId="77777777" w:rsidR="0077112E" w:rsidRPr="000B2F9C" w:rsidRDefault="0077112E" w:rsidP="00376A88">
            <w:pPr>
              <w:pStyle w:val="NormalHanging"/>
              <w:rPr>
                <w:b/>
                <w:bCs/>
              </w:rPr>
            </w:pPr>
            <w:r w:rsidRPr="000B2F9C">
              <w:rPr>
                <w:b/>
                <w:bCs/>
              </w:rPr>
              <w:t>8.</w:t>
            </w:r>
            <w:r w:rsidRPr="000B2F9C">
              <w:rPr>
                <w:b/>
                <w:bCs/>
              </w:rPr>
              <w:tab/>
              <w:t>Odstránenie viečka</w:t>
            </w:r>
          </w:p>
          <w:p w14:paraId="05E1B940" w14:textId="77777777" w:rsidR="0077112E" w:rsidRPr="000B2F9C" w:rsidRDefault="0077112E" w:rsidP="00376A88"/>
          <w:p w14:paraId="3F8C7E14" w14:textId="77777777" w:rsidR="0077112E" w:rsidRPr="000B2F9C" w:rsidRDefault="0077112E" w:rsidP="00376A88">
            <w:pPr>
              <w:pStyle w:val="NormalHanging"/>
              <w:rPr>
                <w:bCs/>
              </w:rPr>
            </w:pPr>
            <w:r w:rsidRPr="000B2F9C">
              <w:rPr>
                <w:b/>
                <w:bCs/>
              </w:rPr>
              <w:t>a.</w:t>
            </w:r>
            <w:r w:rsidRPr="000B2F9C">
              <w:tab/>
              <w:t>Jednou rukou uchopte naplnenú injekčnú striekačku za telo. Druhou rukou jemne snímte viečko.</w:t>
            </w:r>
          </w:p>
          <w:p w14:paraId="0BCD9717" w14:textId="77777777" w:rsidR="0077112E" w:rsidRPr="000B2F9C" w:rsidRDefault="0077112E" w:rsidP="00376A88"/>
          <w:p w14:paraId="692A0E51" w14:textId="77777777" w:rsidR="0077112E" w:rsidRPr="000B2F9C" w:rsidRDefault="0077112E" w:rsidP="00376A88">
            <w:pPr>
              <w:pStyle w:val="Bullet"/>
              <w:rPr>
                <w:bCs/>
              </w:rPr>
            </w:pPr>
            <w:r w:rsidRPr="000B2F9C">
              <w:t xml:space="preserve">Viečko </w:t>
            </w:r>
            <w:r w:rsidRPr="000B2F9C">
              <w:rPr>
                <w:b/>
                <w:bCs/>
              </w:rPr>
              <w:t>neodstraňujte</w:t>
            </w:r>
            <w:r w:rsidRPr="000B2F9C">
              <w:t>, kým nebudete pripravení na podanie injekcie.</w:t>
            </w:r>
          </w:p>
          <w:p w14:paraId="0D7425C7" w14:textId="77777777" w:rsidR="0077112E" w:rsidRPr="000B2F9C" w:rsidRDefault="0077112E" w:rsidP="00376A88"/>
          <w:p w14:paraId="3BD9E96F" w14:textId="77777777" w:rsidR="0077112E" w:rsidRPr="000B2F9C" w:rsidRDefault="0077112E" w:rsidP="00376A88">
            <w:pPr>
              <w:pStyle w:val="Bullet"/>
              <w:rPr>
                <w:bCs/>
              </w:rPr>
            </w:pPr>
            <w:r w:rsidRPr="000B2F9C">
              <w:rPr>
                <w:b/>
                <w:bCs/>
              </w:rPr>
              <w:t xml:space="preserve">Nedotýkajte sa </w:t>
            </w:r>
            <w:r w:rsidRPr="000B2F9C">
              <w:t>ihly. Mohli by ste si spôsobiť bodné poranenie.</w:t>
            </w:r>
          </w:p>
          <w:p w14:paraId="31DD0C42" w14:textId="77777777" w:rsidR="0077112E" w:rsidRPr="000B2F9C" w:rsidRDefault="0077112E" w:rsidP="00376A88"/>
          <w:p w14:paraId="082C1E04" w14:textId="77777777" w:rsidR="0077112E" w:rsidRPr="002D09A9" w:rsidRDefault="0077112E" w:rsidP="00376A88">
            <w:pPr>
              <w:pStyle w:val="Bullet"/>
              <w:rPr>
                <w:bCs/>
              </w:rPr>
            </w:pPr>
            <w:r w:rsidRPr="000B2F9C">
              <w:t xml:space="preserve">Naplnenú injekčnú striekačku opätovne </w:t>
            </w:r>
            <w:r w:rsidRPr="000B2F9C">
              <w:rPr>
                <w:b/>
                <w:bCs/>
              </w:rPr>
              <w:t>nezatvárajte</w:t>
            </w:r>
            <w:r w:rsidRPr="000B2F9C">
              <w:t xml:space="preserve"> viečkom. Viečko ihneď vyhoďte do nádoby na likvidáciu ostrých predmetov.</w:t>
            </w:r>
          </w:p>
          <w:p w14:paraId="30A42BFD" w14:textId="77777777" w:rsidR="002D09A9" w:rsidRPr="000B2F9C" w:rsidRDefault="002D09A9" w:rsidP="002D09A9">
            <w:pPr>
              <w:pStyle w:val="Bullet"/>
              <w:numPr>
                <w:ilvl w:val="0"/>
                <w:numId w:val="0"/>
              </w:numPr>
              <w:ind w:left="567"/>
              <w:rPr>
                <w:bCs/>
              </w:rPr>
            </w:pPr>
          </w:p>
          <w:p w14:paraId="7EFD2510" w14:textId="77777777" w:rsidR="002D09A9" w:rsidRPr="007531B0" w:rsidRDefault="002D09A9" w:rsidP="002D09A9">
            <w:pPr>
              <w:pStyle w:val="Bullet"/>
            </w:pPr>
            <w:r w:rsidRPr="007531B0">
              <w:t>Je normálne, že vidíte kvapku tekutiny na konci ihly</w:t>
            </w:r>
          </w:p>
          <w:p w14:paraId="1F88315C" w14:textId="77777777" w:rsidR="0077112E" w:rsidRPr="002D09A9" w:rsidRDefault="0077112E" w:rsidP="00376A88">
            <w:pPr>
              <w:pStyle w:val="NormalHanging"/>
              <w:rPr>
                <w:rStyle w:val="a9"/>
              </w:rPr>
            </w:pPr>
          </w:p>
        </w:tc>
      </w:tr>
      <w:tr w:rsidR="0077112E" w:rsidRPr="000B2F9C" w14:paraId="2A383538" w14:textId="77777777" w:rsidTr="00BA36F0">
        <w:trPr>
          <w:cantSplit/>
        </w:trPr>
        <w:tc>
          <w:tcPr>
            <w:tcW w:w="3616" w:type="dxa"/>
            <w:tcBorders>
              <w:right w:val="nil"/>
            </w:tcBorders>
          </w:tcPr>
          <w:p w14:paraId="3F29900A" w14:textId="16384466" w:rsidR="0077112E" w:rsidRPr="000B2F9C" w:rsidRDefault="00BA36F0" w:rsidP="00376A88">
            <w:r>
              <w:rPr>
                <w:noProof/>
                <w:lang w:val="en-US" w:eastAsia="ko-KR"/>
              </w:rPr>
              <w:lastRenderedPageBreak/>
              <w:drawing>
                <wp:inline distT="0" distB="0" distL="0" distR="0" wp14:anchorId="07A4A7FE" wp14:editId="09F2D44C">
                  <wp:extent cx="2204328" cy="3645877"/>
                  <wp:effectExtent l="0" t="0" r="0" b="0"/>
                  <wp:docPr id="36" name="그림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그림 36"/>
                          <pic:cNvPicPr/>
                        </pic:nvPicPr>
                        <pic:blipFill>
                          <a:blip r:embed="rId71"/>
                          <a:stretch>
                            <a:fillRect/>
                          </a:stretch>
                        </pic:blipFill>
                        <pic:spPr>
                          <a:xfrm>
                            <a:off x="0" y="0"/>
                            <a:ext cx="2211912" cy="3658420"/>
                          </a:xfrm>
                          <a:prstGeom prst="rect">
                            <a:avLst/>
                          </a:prstGeom>
                        </pic:spPr>
                      </pic:pic>
                    </a:graphicData>
                  </a:graphic>
                </wp:inline>
              </w:drawing>
            </w:r>
          </w:p>
          <w:p w14:paraId="388795FE" w14:textId="77777777" w:rsidR="0077112E" w:rsidRPr="000B2F9C" w:rsidRDefault="0077112E" w:rsidP="00376A88">
            <w:pPr>
              <w:pStyle w:val="Figure"/>
            </w:pPr>
            <w:r w:rsidRPr="000B2F9C">
              <w:t>Obrázok I</w:t>
            </w:r>
          </w:p>
        </w:tc>
        <w:tc>
          <w:tcPr>
            <w:tcW w:w="5812" w:type="dxa"/>
            <w:gridSpan w:val="6"/>
            <w:tcBorders>
              <w:left w:val="nil"/>
            </w:tcBorders>
          </w:tcPr>
          <w:p w14:paraId="4491FA41" w14:textId="77777777" w:rsidR="0077112E" w:rsidRPr="000B2F9C" w:rsidRDefault="0077112E" w:rsidP="00376A88">
            <w:pPr>
              <w:pStyle w:val="NormalHanging"/>
              <w:rPr>
                <w:b/>
                <w:bCs/>
              </w:rPr>
            </w:pPr>
            <w:r w:rsidRPr="000B2F9C">
              <w:rPr>
                <w:b/>
                <w:bCs/>
              </w:rPr>
              <w:t>9.</w:t>
            </w:r>
            <w:r w:rsidRPr="000B2F9C">
              <w:rPr>
                <w:b/>
                <w:bCs/>
              </w:rPr>
              <w:tab/>
              <w:t>Vpichnutie naplnenej striekačky do miesta vpichu injekcie</w:t>
            </w:r>
          </w:p>
          <w:p w14:paraId="2F3A664F" w14:textId="77777777" w:rsidR="0077112E" w:rsidRPr="000B2F9C" w:rsidRDefault="0077112E" w:rsidP="00376A88"/>
          <w:p w14:paraId="6E739E3E" w14:textId="77777777" w:rsidR="0077112E" w:rsidRPr="000B2F9C" w:rsidRDefault="0077112E" w:rsidP="00376A88">
            <w:pPr>
              <w:pStyle w:val="NormalHanging"/>
              <w:rPr>
                <w:bCs/>
              </w:rPr>
            </w:pPr>
            <w:r w:rsidRPr="000B2F9C">
              <w:rPr>
                <w:b/>
                <w:bCs/>
              </w:rPr>
              <w:t>a.</w:t>
            </w:r>
            <w:r w:rsidRPr="000B2F9C">
              <w:tab/>
              <w:t>Na mieste vpichu jednou rukou jemne zoštipnite kožu.</w:t>
            </w:r>
          </w:p>
          <w:p w14:paraId="648A9D8B" w14:textId="77777777" w:rsidR="0077112E" w:rsidRPr="000B2F9C" w:rsidRDefault="0077112E" w:rsidP="00376A88"/>
          <w:p w14:paraId="34CAC26D" w14:textId="77777777" w:rsidR="0077112E" w:rsidRPr="000B2F9C" w:rsidRDefault="0077112E" w:rsidP="00376A88">
            <w:pPr>
              <w:pStyle w:val="NormalHanging"/>
              <w:rPr>
                <w:bCs/>
              </w:rPr>
            </w:pPr>
            <w:r w:rsidRPr="000B2F9C">
              <w:rPr>
                <w:b/>
                <w:bCs/>
              </w:rPr>
              <w:t>b.</w:t>
            </w:r>
            <w:r w:rsidRPr="000B2F9C">
              <w:tab/>
              <w:t>Uchopte naplnenú injekčnú striekačku za jej telo a úplne vpichnite ihlu do zoštipnutej kože pod uhlom 45 stupňov rýchlym vpichnutím podobným šípke.</w:t>
            </w:r>
          </w:p>
          <w:p w14:paraId="61919CC6" w14:textId="77777777" w:rsidR="0077112E" w:rsidRPr="000B2F9C" w:rsidRDefault="0077112E" w:rsidP="00376A88">
            <w:pPr>
              <w:pStyle w:val="NormalHanging"/>
              <w:rPr>
                <w:rStyle w:val="a9"/>
              </w:rPr>
            </w:pPr>
          </w:p>
        </w:tc>
      </w:tr>
      <w:tr w:rsidR="0077112E" w:rsidRPr="000B2F9C" w14:paraId="701FB1EB" w14:textId="77777777" w:rsidTr="00BA36F0">
        <w:trPr>
          <w:cantSplit/>
        </w:trPr>
        <w:tc>
          <w:tcPr>
            <w:tcW w:w="4041" w:type="dxa"/>
            <w:gridSpan w:val="3"/>
            <w:tcBorders>
              <w:right w:val="nil"/>
            </w:tcBorders>
          </w:tcPr>
          <w:p w14:paraId="495E5E4A" w14:textId="77777777" w:rsidR="0077112E" w:rsidRPr="000B2F9C" w:rsidRDefault="00704567" w:rsidP="00376A88">
            <w:r>
              <w:rPr>
                <w:noProof/>
                <w:lang w:val="en-US" w:eastAsia="ko-KR"/>
              </w:rPr>
              <w:drawing>
                <wp:inline distT="0" distB="0" distL="0" distR="0" wp14:anchorId="1ED572EA" wp14:editId="7DA62D35">
                  <wp:extent cx="2118360" cy="2562268"/>
                  <wp:effectExtent l="19050" t="19050" r="15240" b="28575"/>
                  <wp:docPr id="190" name="그림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그림 76"/>
                          <pic:cNvPicPr>
                            <a:picLocks noChangeAspect="1" noChangeArrowheads="1"/>
                          </pic:cNvPicPr>
                        </pic:nvPicPr>
                        <pic:blipFill>
                          <a:blip r:embed="rId72"/>
                          <a:stretch>
                            <a:fillRect/>
                          </a:stretch>
                        </pic:blipFill>
                        <pic:spPr bwMode="auto">
                          <a:xfrm>
                            <a:off x="0" y="0"/>
                            <a:ext cx="2119766" cy="2563968"/>
                          </a:xfrm>
                          <a:prstGeom prst="rect">
                            <a:avLst/>
                          </a:prstGeom>
                          <a:noFill/>
                          <a:ln>
                            <a:solidFill>
                              <a:schemeClr val="tx1"/>
                            </a:solidFill>
                          </a:ln>
                        </pic:spPr>
                      </pic:pic>
                    </a:graphicData>
                  </a:graphic>
                </wp:inline>
              </w:drawing>
            </w:r>
          </w:p>
          <w:p w14:paraId="44541885" w14:textId="77777777" w:rsidR="0077112E" w:rsidRPr="000B2F9C" w:rsidRDefault="0077112E" w:rsidP="00376A88">
            <w:pPr>
              <w:pStyle w:val="Figure"/>
            </w:pPr>
            <w:r w:rsidRPr="000B2F9C">
              <w:t>Obrázok J</w:t>
            </w:r>
          </w:p>
        </w:tc>
        <w:tc>
          <w:tcPr>
            <w:tcW w:w="5387" w:type="dxa"/>
            <w:gridSpan w:val="4"/>
            <w:tcBorders>
              <w:left w:val="nil"/>
            </w:tcBorders>
          </w:tcPr>
          <w:p w14:paraId="693D85C6" w14:textId="77777777" w:rsidR="0077112E" w:rsidRPr="000B2F9C" w:rsidRDefault="0077112E" w:rsidP="00376A88">
            <w:pPr>
              <w:pStyle w:val="NormalHanging"/>
              <w:rPr>
                <w:b/>
                <w:bCs/>
              </w:rPr>
            </w:pPr>
            <w:r w:rsidRPr="000B2F9C">
              <w:rPr>
                <w:b/>
                <w:bCs/>
              </w:rPr>
              <w:t>10.</w:t>
            </w:r>
            <w:r w:rsidRPr="000B2F9C">
              <w:rPr>
                <w:b/>
                <w:bCs/>
              </w:rPr>
              <w:tab/>
              <w:t>Podanie injekcie</w:t>
            </w:r>
          </w:p>
          <w:p w14:paraId="7841E680" w14:textId="77777777" w:rsidR="0077112E" w:rsidRPr="000B2F9C" w:rsidRDefault="0077112E" w:rsidP="00376A88"/>
          <w:p w14:paraId="1334BA15" w14:textId="77777777" w:rsidR="0077112E" w:rsidRPr="000B2F9C" w:rsidRDefault="0077112E" w:rsidP="00376A88">
            <w:pPr>
              <w:pStyle w:val="NormalHanging"/>
              <w:rPr>
                <w:bCs/>
              </w:rPr>
            </w:pPr>
            <w:r w:rsidRPr="000B2F9C">
              <w:rPr>
                <w:b/>
                <w:bCs/>
              </w:rPr>
              <w:t>a.</w:t>
            </w:r>
            <w:r w:rsidRPr="000B2F9C">
              <w:tab/>
              <w:t>Po zavedení ihly pustite zoštipnutú kožu.</w:t>
            </w:r>
          </w:p>
          <w:p w14:paraId="68D37B96" w14:textId="77777777" w:rsidR="0077112E" w:rsidRPr="000B2F9C" w:rsidRDefault="0077112E" w:rsidP="00376A88">
            <w:pPr>
              <w:pStyle w:val="NormalHanging"/>
              <w:rPr>
                <w:bCs/>
              </w:rPr>
            </w:pPr>
            <w:r w:rsidRPr="000B2F9C">
              <w:rPr>
                <w:b/>
                <w:bCs/>
              </w:rPr>
              <w:t>b.</w:t>
            </w:r>
            <w:r w:rsidRPr="000B2F9C">
              <w:tab/>
              <w:t>Pomaly stláčajte piest, až kým nie je všetka tekutina vstreknutá a injekčná striekačka nie je prázdna.</w:t>
            </w:r>
          </w:p>
          <w:p w14:paraId="14392008" w14:textId="77777777" w:rsidR="0077112E" w:rsidRPr="000B2F9C" w:rsidRDefault="0077112E" w:rsidP="00376A88"/>
          <w:p w14:paraId="6E8E9404" w14:textId="77777777" w:rsidR="0077112E" w:rsidRPr="000B2F9C" w:rsidRDefault="0077112E" w:rsidP="00376A88">
            <w:pPr>
              <w:pStyle w:val="Bullet"/>
              <w:rPr>
                <w:bCs/>
              </w:rPr>
            </w:pPr>
            <w:r w:rsidRPr="000B2F9C">
              <w:t xml:space="preserve">Po začatí injekcie </w:t>
            </w:r>
            <w:r w:rsidRPr="000B2F9C">
              <w:rPr>
                <w:b/>
                <w:bCs/>
              </w:rPr>
              <w:t>nemeňte</w:t>
            </w:r>
            <w:r w:rsidRPr="000B2F9C">
              <w:t xml:space="preserve"> polohu naplnenej injekčnej striekačky.</w:t>
            </w:r>
          </w:p>
          <w:p w14:paraId="6ED157BC" w14:textId="77777777" w:rsidR="0077112E" w:rsidRPr="000B2F9C" w:rsidRDefault="0077112E" w:rsidP="00376A88">
            <w:pPr>
              <w:pStyle w:val="NormalHanging"/>
              <w:rPr>
                <w:rStyle w:val="a9"/>
              </w:rPr>
            </w:pPr>
          </w:p>
        </w:tc>
      </w:tr>
      <w:tr w:rsidR="0077112E" w:rsidRPr="000B2F9C" w14:paraId="051BE12D" w14:textId="77777777" w:rsidTr="00BA36F0">
        <w:trPr>
          <w:cantSplit/>
        </w:trPr>
        <w:tc>
          <w:tcPr>
            <w:tcW w:w="4041" w:type="dxa"/>
            <w:gridSpan w:val="3"/>
            <w:tcBorders>
              <w:right w:val="nil"/>
            </w:tcBorders>
          </w:tcPr>
          <w:p w14:paraId="0AF9707F" w14:textId="77777777" w:rsidR="0077112E" w:rsidRPr="000B2F9C" w:rsidRDefault="00704567" w:rsidP="00376A88">
            <w:r>
              <w:rPr>
                <w:noProof/>
                <w:lang w:val="en-US" w:eastAsia="ko-KR"/>
              </w:rPr>
              <w:lastRenderedPageBreak/>
              <w:drawing>
                <wp:inline distT="0" distB="0" distL="0" distR="0" wp14:anchorId="6B213EEA" wp14:editId="7577902A">
                  <wp:extent cx="2162175" cy="2650819"/>
                  <wp:effectExtent l="19050" t="19050" r="9525" b="16510"/>
                  <wp:docPr id="191" name="그림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그림 50"/>
                          <pic:cNvPicPr>
                            <a:picLocks noChangeAspect="1" noChangeArrowheads="1"/>
                          </pic:cNvPicPr>
                        </pic:nvPicPr>
                        <pic:blipFill>
                          <a:blip r:embed="rId73"/>
                          <a:stretch>
                            <a:fillRect/>
                          </a:stretch>
                        </pic:blipFill>
                        <pic:spPr bwMode="auto">
                          <a:xfrm>
                            <a:off x="0" y="0"/>
                            <a:ext cx="2162175" cy="2650819"/>
                          </a:xfrm>
                          <a:prstGeom prst="rect">
                            <a:avLst/>
                          </a:prstGeom>
                          <a:noFill/>
                          <a:ln w="12700" cmpd="sng">
                            <a:solidFill>
                              <a:srgbClr val="595959"/>
                            </a:solidFill>
                            <a:miter lim="800000"/>
                            <a:headEnd/>
                            <a:tailEnd/>
                          </a:ln>
                          <a:effectLst/>
                        </pic:spPr>
                      </pic:pic>
                    </a:graphicData>
                  </a:graphic>
                </wp:inline>
              </w:drawing>
            </w:r>
          </w:p>
          <w:p w14:paraId="1E5D6FD0" w14:textId="77777777" w:rsidR="0077112E" w:rsidRPr="000B2F9C" w:rsidRDefault="0077112E" w:rsidP="00376A88">
            <w:pPr>
              <w:pStyle w:val="Figure"/>
            </w:pPr>
            <w:r w:rsidRPr="000B2F9C">
              <w:t>Obrázok K</w:t>
            </w:r>
          </w:p>
        </w:tc>
        <w:tc>
          <w:tcPr>
            <w:tcW w:w="5387" w:type="dxa"/>
            <w:gridSpan w:val="4"/>
            <w:tcBorders>
              <w:left w:val="nil"/>
            </w:tcBorders>
          </w:tcPr>
          <w:p w14:paraId="01973078" w14:textId="77777777" w:rsidR="0077112E" w:rsidRPr="000B2F9C" w:rsidRDefault="0077112E" w:rsidP="00376A88">
            <w:pPr>
              <w:pStyle w:val="NormalHanging"/>
              <w:rPr>
                <w:b/>
                <w:bCs/>
              </w:rPr>
            </w:pPr>
            <w:r w:rsidRPr="000B2F9C">
              <w:rPr>
                <w:b/>
                <w:bCs/>
              </w:rPr>
              <w:t>11.</w:t>
            </w:r>
            <w:r w:rsidRPr="000B2F9C">
              <w:rPr>
                <w:b/>
                <w:bCs/>
              </w:rPr>
              <w:tab/>
              <w:t>Odstránenie naplnenej striekačky z miesta vpichu a ošetrenie miesta vpichu</w:t>
            </w:r>
          </w:p>
          <w:p w14:paraId="202B1E06" w14:textId="77777777" w:rsidR="0077112E" w:rsidRPr="000B2F9C" w:rsidRDefault="0077112E" w:rsidP="00376A88"/>
          <w:p w14:paraId="312B8906" w14:textId="77777777" w:rsidR="0077112E" w:rsidRPr="000B2F9C" w:rsidRDefault="0077112E" w:rsidP="00376A88">
            <w:pPr>
              <w:pStyle w:val="NormalHanging"/>
              <w:rPr>
                <w:bCs/>
              </w:rPr>
            </w:pPr>
            <w:r w:rsidRPr="000B2F9C">
              <w:rPr>
                <w:b/>
                <w:bCs/>
              </w:rPr>
              <w:t>a.</w:t>
            </w:r>
            <w:r w:rsidRPr="000B2F9C">
              <w:tab/>
              <w:t>Po vyprázdnení naplnenej injekčnej striekačky vytiahnite naplnenú injekčnú striekačku z kože pod rovnakým uhlom, akým ste ju vpichli.</w:t>
            </w:r>
          </w:p>
          <w:p w14:paraId="6E347D09" w14:textId="77777777" w:rsidR="0077112E" w:rsidRPr="000B2F9C" w:rsidRDefault="0077112E" w:rsidP="00376A88">
            <w:pPr>
              <w:pStyle w:val="NormalHanging"/>
              <w:rPr>
                <w:bCs/>
              </w:rPr>
            </w:pPr>
            <w:r w:rsidRPr="000B2F9C">
              <w:rPr>
                <w:b/>
                <w:bCs/>
              </w:rPr>
              <w:t>b.</w:t>
            </w:r>
            <w:r w:rsidRPr="000B2F9C">
              <w:tab/>
              <w:t>Miesto vpichu ošetrite jemným pritlačením vatového tampónu alebo gázy (nemasírujte) na miesto vpichu a v prípade potreby použite adhéznu bandáž. Môže dôjsť k slabému krvácaniu.</w:t>
            </w:r>
          </w:p>
          <w:p w14:paraId="6EADC042" w14:textId="77777777" w:rsidR="0077112E" w:rsidRPr="000B2F9C" w:rsidRDefault="0077112E" w:rsidP="00376A88"/>
          <w:p w14:paraId="1AB5A17C" w14:textId="77777777" w:rsidR="0077112E" w:rsidRPr="000B2F9C" w:rsidRDefault="0077112E" w:rsidP="00376A88">
            <w:pPr>
              <w:pStyle w:val="Bullet"/>
              <w:rPr>
                <w:bCs/>
              </w:rPr>
            </w:pPr>
            <w:r w:rsidRPr="000B2F9C">
              <w:t xml:space="preserve">Naplnenú injekčnú striekačku </w:t>
            </w:r>
            <w:r w:rsidRPr="000B2F9C">
              <w:rPr>
                <w:b/>
                <w:bCs/>
              </w:rPr>
              <w:t>opätovne nepoužívajte</w:t>
            </w:r>
            <w:r w:rsidRPr="000B2F9C">
              <w:t>.</w:t>
            </w:r>
          </w:p>
          <w:p w14:paraId="4500CF1D" w14:textId="77777777" w:rsidR="0077112E" w:rsidRPr="000B2F9C" w:rsidRDefault="0077112E" w:rsidP="00376A88">
            <w:pPr>
              <w:pStyle w:val="Bullet"/>
              <w:rPr>
                <w:bCs/>
              </w:rPr>
            </w:pPr>
            <w:r w:rsidRPr="000B2F9C">
              <w:rPr>
                <w:b/>
                <w:bCs/>
              </w:rPr>
              <w:t>Nedotýkajte sa</w:t>
            </w:r>
            <w:r w:rsidRPr="000B2F9C">
              <w:t xml:space="preserve"> ihly ani ju opätovne </w:t>
            </w:r>
            <w:r w:rsidRPr="000B2F9C">
              <w:rPr>
                <w:b/>
                <w:bCs/>
              </w:rPr>
              <w:t>nezatvárajte</w:t>
            </w:r>
            <w:r w:rsidRPr="000B2F9C">
              <w:t>.</w:t>
            </w:r>
          </w:p>
          <w:p w14:paraId="4B1666CC" w14:textId="77777777" w:rsidR="0077112E" w:rsidRPr="000B2F9C" w:rsidRDefault="0077112E" w:rsidP="00376A88">
            <w:pPr>
              <w:pStyle w:val="Bullet"/>
              <w:rPr>
                <w:bCs/>
              </w:rPr>
            </w:pPr>
            <w:r w:rsidRPr="000B2F9C">
              <w:t xml:space="preserve">Miesto vpichu </w:t>
            </w:r>
            <w:r w:rsidRPr="000B2F9C">
              <w:rPr>
                <w:b/>
                <w:bCs/>
              </w:rPr>
              <w:t>nemasírujte</w:t>
            </w:r>
            <w:r w:rsidRPr="000B2F9C">
              <w:t>.</w:t>
            </w:r>
          </w:p>
          <w:p w14:paraId="35728317" w14:textId="77777777" w:rsidR="0077112E" w:rsidRPr="000B2F9C" w:rsidRDefault="0077112E" w:rsidP="00376A88">
            <w:pPr>
              <w:pStyle w:val="NormalHanging"/>
              <w:rPr>
                <w:rStyle w:val="a9"/>
              </w:rPr>
            </w:pPr>
          </w:p>
        </w:tc>
      </w:tr>
      <w:tr w:rsidR="0077112E" w:rsidRPr="000B2F9C" w14:paraId="64A93740" w14:textId="77777777" w:rsidTr="00BA36F0">
        <w:trPr>
          <w:cantSplit/>
        </w:trPr>
        <w:tc>
          <w:tcPr>
            <w:tcW w:w="4041" w:type="dxa"/>
            <w:gridSpan w:val="3"/>
            <w:tcBorders>
              <w:right w:val="nil"/>
            </w:tcBorders>
          </w:tcPr>
          <w:p w14:paraId="199A2A55" w14:textId="77777777" w:rsidR="0077112E" w:rsidRPr="000B2F9C" w:rsidRDefault="00704567" w:rsidP="00376A88">
            <w:r>
              <w:rPr>
                <w:noProof/>
                <w:lang w:val="en-US" w:eastAsia="ko-KR"/>
              </w:rPr>
              <w:drawing>
                <wp:inline distT="0" distB="0" distL="0" distR="0" wp14:anchorId="06E29086" wp14:editId="3CCF227F">
                  <wp:extent cx="2118969" cy="2609850"/>
                  <wp:effectExtent l="19050" t="19050" r="15240" b="19050"/>
                  <wp:docPr id="192" name="그림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그림 2"/>
                          <pic:cNvPicPr>
                            <a:picLocks noChangeAspect="1" noChangeArrowheads="1"/>
                          </pic:cNvPicPr>
                        </pic:nvPicPr>
                        <pic:blipFill>
                          <a:blip r:embed="rId74"/>
                          <a:stretch>
                            <a:fillRect/>
                          </a:stretch>
                        </pic:blipFill>
                        <pic:spPr bwMode="auto">
                          <a:xfrm>
                            <a:off x="0" y="0"/>
                            <a:ext cx="2118969" cy="2609850"/>
                          </a:xfrm>
                          <a:prstGeom prst="rect">
                            <a:avLst/>
                          </a:prstGeom>
                          <a:noFill/>
                          <a:ln w="12700" cmpd="sng">
                            <a:solidFill>
                              <a:srgbClr val="595959"/>
                            </a:solidFill>
                            <a:miter lim="800000"/>
                            <a:headEnd/>
                            <a:tailEnd/>
                          </a:ln>
                          <a:effectLst/>
                        </pic:spPr>
                      </pic:pic>
                    </a:graphicData>
                  </a:graphic>
                </wp:inline>
              </w:drawing>
            </w:r>
          </w:p>
          <w:p w14:paraId="4A56AE15" w14:textId="77777777" w:rsidR="0077112E" w:rsidRPr="000B2F9C" w:rsidRDefault="0077112E" w:rsidP="00376A88">
            <w:pPr>
              <w:pStyle w:val="Figure"/>
            </w:pPr>
            <w:r w:rsidRPr="000B2F9C">
              <w:t>Obrázok L</w:t>
            </w:r>
          </w:p>
        </w:tc>
        <w:tc>
          <w:tcPr>
            <w:tcW w:w="5387" w:type="dxa"/>
            <w:gridSpan w:val="4"/>
            <w:tcBorders>
              <w:left w:val="nil"/>
            </w:tcBorders>
          </w:tcPr>
          <w:p w14:paraId="7A614619" w14:textId="77777777" w:rsidR="0077112E" w:rsidRPr="000B2F9C" w:rsidRDefault="0077112E" w:rsidP="00376A88">
            <w:pPr>
              <w:pStyle w:val="NormalHanging"/>
              <w:rPr>
                <w:b/>
                <w:bCs/>
              </w:rPr>
            </w:pPr>
            <w:r w:rsidRPr="000B2F9C">
              <w:rPr>
                <w:b/>
                <w:bCs/>
              </w:rPr>
              <w:t>12.</w:t>
            </w:r>
            <w:r w:rsidRPr="000B2F9C">
              <w:rPr>
                <w:b/>
                <w:bCs/>
              </w:rPr>
              <w:tab/>
              <w:t>Likvidácia naplnenej injekčnej striekačky</w:t>
            </w:r>
          </w:p>
          <w:p w14:paraId="00CB318F" w14:textId="77777777" w:rsidR="0077112E" w:rsidRPr="000B2F9C" w:rsidRDefault="0077112E" w:rsidP="00376A88">
            <w:pPr>
              <w:pStyle w:val="NormalHanging"/>
            </w:pPr>
          </w:p>
          <w:p w14:paraId="0E38F3D3" w14:textId="77777777" w:rsidR="0077112E" w:rsidRPr="000B2F9C" w:rsidRDefault="0077112E" w:rsidP="00376A88">
            <w:pPr>
              <w:pStyle w:val="Bullet"/>
              <w:rPr>
                <w:bCs/>
              </w:rPr>
            </w:pPr>
            <w:r w:rsidRPr="000B2F9C">
              <w:t xml:space="preserve">Naplnenú injekčnú striekačku opätovne </w:t>
            </w:r>
            <w:r w:rsidRPr="000B2F9C">
              <w:rPr>
                <w:b/>
                <w:bCs/>
              </w:rPr>
              <w:t>nezatvárajte</w:t>
            </w:r>
            <w:r w:rsidRPr="000B2F9C">
              <w:t xml:space="preserve"> viečkom.</w:t>
            </w:r>
          </w:p>
          <w:p w14:paraId="39EE93F6" w14:textId="77777777" w:rsidR="0077112E" w:rsidRPr="000B2F9C" w:rsidRDefault="0077112E" w:rsidP="00376A88"/>
          <w:p w14:paraId="10AF0D17" w14:textId="77777777" w:rsidR="0077112E" w:rsidRPr="000B2F9C" w:rsidRDefault="0077112E" w:rsidP="00376A88">
            <w:pPr>
              <w:pStyle w:val="NormalHanging"/>
              <w:rPr>
                <w:bCs/>
              </w:rPr>
            </w:pPr>
            <w:r w:rsidRPr="000B2F9C">
              <w:rPr>
                <w:b/>
                <w:bCs/>
              </w:rPr>
              <w:t>a.</w:t>
            </w:r>
            <w:r w:rsidRPr="000B2F9C">
              <w:tab/>
              <w:t>Použitú naplnenú injekčnú striekačku vyhoďte do špeciálnej nádoby na ostré predmety podľa pokynov svojho lekára, zdravotnej sestry alebo lekárnika.</w:t>
            </w:r>
          </w:p>
          <w:p w14:paraId="2695D684" w14:textId="77777777" w:rsidR="0077112E" w:rsidRPr="000B2F9C" w:rsidRDefault="0077112E" w:rsidP="00376A88">
            <w:pPr>
              <w:pStyle w:val="NormalHanging"/>
              <w:rPr>
                <w:bCs/>
              </w:rPr>
            </w:pPr>
            <w:r w:rsidRPr="000B2F9C">
              <w:rPr>
                <w:b/>
                <w:bCs/>
              </w:rPr>
              <w:t>b.</w:t>
            </w:r>
            <w:r w:rsidRPr="000B2F9C">
              <w:tab/>
              <w:t>Alkoholom napustený tampón spolu s obalom môžete vyhodiť do komunálneho odpadu.</w:t>
            </w:r>
          </w:p>
          <w:p w14:paraId="5D535168" w14:textId="77777777" w:rsidR="0077112E" w:rsidRPr="000B2F9C" w:rsidRDefault="0077112E" w:rsidP="00376A88">
            <w:pPr>
              <w:pStyle w:val="Bullet"/>
            </w:pPr>
            <w:r w:rsidRPr="000B2F9C">
              <w:t>Naplnenú injekčnú striekačku a špeciálnu nádobu na ostré predmety vždy uchovávajte mimo dohľadu a dosahu detí.</w:t>
            </w:r>
          </w:p>
          <w:p w14:paraId="6066D93F" w14:textId="77777777" w:rsidR="0077112E" w:rsidRPr="000B2F9C" w:rsidRDefault="0077112E" w:rsidP="00376A88">
            <w:pPr>
              <w:pStyle w:val="NormalHanging"/>
              <w:rPr>
                <w:rStyle w:val="a9"/>
              </w:rPr>
            </w:pPr>
          </w:p>
        </w:tc>
      </w:tr>
    </w:tbl>
    <w:p w14:paraId="4AB98BA2" w14:textId="77777777" w:rsidR="0077112E" w:rsidRPr="000B2F9C" w:rsidRDefault="0077112E" w:rsidP="0077112E"/>
    <w:p w14:paraId="4B2EA995" w14:textId="77777777" w:rsidR="0077112E" w:rsidRPr="000B2F9C" w:rsidRDefault="0077112E" w:rsidP="0077112E">
      <w:pPr>
        <w:suppressAutoHyphens w:val="0"/>
      </w:pPr>
      <w:r w:rsidRPr="000B2F9C">
        <w:br w:type="page"/>
      </w:r>
    </w:p>
    <w:p w14:paraId="582C89E7" w14:textId="77777777" w:rsidR="0077112E" w:rsidRPr="000B2F9C" w:rsidRDefault="0077112E" w:rsidP="0077112E">
      <w:pPr>
        <w:pStyle w:val="HeadingStrong"/>
        <w:rPr>
          <w:highlight w:val="lightGray"/>
        </w:rPr>
      </w:pPr>
      <w:r w:rsidRPr="000B2F9C">
        <w:rPr>
          <w:highlight w:val="lightGray"/>
        </w:rPr>
        <w:lastRenderedPageBreak/>
        <w:t>Naplnená injekčná striekačka s liekom Yuflyma a ochranným krytom ihly</w:t>
      </w:r>
    </w:p>
    <w:tbl>
      <w:tblPr>
        <w:tblW w:w="0" w:type="auto"/>
        <w:jc w:val="center"/>
        <w:tblCellMar>
          <w:left w:w="0" w:type="dxa"/>
          <w:right w:w="0" w:type="dxa"/>
        </w:tblCellMar>
        <w:tblLook w:val="04A0" w:firstRow="1" w:lastRow="0" w:firstColumn="1" w:lastColumn="0" w:noHBand="0" w:noVBand="1"/>
      </w:tblPr>
      <w:tblGrid>
        <w:gridCol w:w="5651"/>
      </w:tblGrid>
      <w:tr w:rsidR="0077112E" w:rsidRPr="000B2F9C" w14:paraId="5914FCD2" w14:textId="77777777" w:rsidTr="00376A88">
        <w:trPr>
          <w:cantSplit/>
          <w:trHeight w:val="4598"/>
          <w:jc w:val="center"/>
        </w:trPr>
        <w:tc>
          <w:tcPr>
            <w:tcW w:w="5021" w:type="dxa"/>
          </w:tcPr>
          <w:p w14:paraId="3FB3356A" w14:textId="071AE0DE" w:rsidR="0077112E" w:rsidRPr="000B2F9C" w:rsidRDefault="0055005C" w:rsidP="00376A88">
            <w:pPr>
              <w:spacing w:before="240"/>
              <w:rPr>
                <w:highlight w:val="lightGray"/>
              </w:rPr>
            </w:pPr>
            <w:r>
              <w:rPr>
                <w:noProof/>
                <w:lang w:val="en-US" w:eastAsia="ko-KR"/>
              </w:rPr>
              <w:drawing>
                <wp:inline distT="0" distB="0" distL="0" distR="0" wp14:anchorId="2D31567A" wp14:editId="2F6FD2F1">
                  <wp:extent cx="3588741" cy="3377918"/>
                  <wp:effectExtent l="0" t="0" r="0" b="0"/>
                  <wp:docPr id="23" name="그림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그림 23"/>
                          <pic:cNvPicPr/>
                        </pic:nvPicPr>
                        <pic:blipFill>
                          <a:blip r:embed="rId75"/>
                          <a:stretch>
                            <a:fillRect/>
                          </a:stretch>
                        </pic:blipFill>
                        <pic:spPr>
                          <a:xfrm>
                            <a:off x="0" y="0"/>
                            <a:ext cx="3596654" cy="3385366"/>
                          </a:xfrm>
                          <a:prstGeom prst="rect">
                            <a:avLst/>
                          </a:prstGeom>
                        </pic:spPr>
                      </pic:pic>
                    </a:graphicData>
                  </a:graphic>
                </wp:inline>
              </w:drawing>
            </w:r>
          </w:p>
        </w:tc>
      </w:tr>
      <w:tr w:rsidR="0077112E" w:rsidRPr="000B2F9C" w14:paraId="04D44786" w14:textId="77777777" w:rsidTr="00376A88">
        <w:trPr>
          <w:cantSplit/>
          <w:jc w:val="center"/>
        </w:trPr>
        <w:tc>
          <w:tcPr>
            <w:tcW w:w="5021" w:type="dxa"/>
          </w:tcPr>
          <w:p w14:paraId="1533F1E9" w14:textId="77777777" w:rsidR="0077112E" w:rsidRPr="000B2F9C" w:rsidRDefault="0077112E" w:rsidP="00376A88">
            <w:pPr>
              <w:pStyle w:val="Figure"/>
              <w:rPr>
                <w:highlight w:val="lightGray"/>
              </w:rPr>
            </w:pPr>
            <w:r w:rsidRPr="000B2F9C">
              <w:rPr>
                <w:highlight w:val="lightGray"/>
              </w:rPr>
              <w:t>Obrázok A</w:t>
            </w:r>
          </w:p>
        </w:tc>
      </w:tr>
    </w:tbl>
    <w:p w14:paraId="5EC884EB" w14:textId="77777777" w:rsidR="0077112E" w:rsidRPr="000B2F9C" w:rsidRDefault="0077112E" w:rsidP="0077112E">
      <w:pPr>
        <w:rPr>
          <w:highlight w:val="lightGray"/>
        </w:rPr>
      </w:pPr>
    </w:p>
    <w:p w14:paraId="4DA00FC6" w14:textId="77777777" w:rsidR="0077112E" w:rsidRPr="000B2F9C" w:rsidRDefault="0077112E" w:rsidP="0077112E">
      <w:pPr>
        <w:pStyle w:val="HeadingStrong"/>
        <w:rPr>
          <w:highlight w:val="lightGray"/>
        </w:rPr>
      </w:pPr>
      <w:r w:rsidRPr="000B2F9C">
        <w:rPr>
          <w:highlight w:val="lightGray"/>
        </w:rPr>
        <w:t>Nepoužívajte naplnenú injekčnú striekačku, ak:</w:t>
      </w:r>
    </w:p>
    <w:p w14:paraId="108A080F" w14:textId="77777777" w:rsidR="0077112E" w:rsidRPr="000B2F9C" w:rsidRDefault="0077112E" w:rsidP="0077112E">
      <w:pPr>
        <w:pStyle w:val="Bullet"/>
        <w:rPr>
          <w:highlight w:val="lightGray"/>
        </w:rPr>
      </w:pPr>
      <w:r w:rsidRPr="000B2F9C">
        <w:rPr>
          <w:highlight w:val="lightGray"/>
        </w:rPr>
        <w:t>je prasknutá alebo poškodená,</w:t>
      </w:r>
    </w:p>
    <w:p w14:paraId="1A63D4DC" w14:textId="77777777" w:rsidR="0077112E" w:rsidRDefault="0077112E" w:rsidP="0077112E">
      <w:pPr>
        <w:pStyle w:val="Bullet"/>
        <w:rPr>
          <w:highlight w:val="lightGray"/>
        </w:rPr>
      </w:pPr>
      <w:r w:rsidRPr="000B2F9C">
        <w:rPr>
          <w:highlight w:val="lightGray"/>
        </w:rPr>
        <w:t>uplynul dátum exspirácie.</w:t>
      </w:r>
    </w:p>
    <w:p w14:paraId="29874E0A" w14:textId="3F82BC70" w:rsidR="00920D4E" w:rsidRPr="000B2F9C" w:rsidRDefault="00920D4E" w:rsidP="0077112E">
      <w:pPr>
        <w:pStyle w:val="Bullet"/>
        <w:rPr>
          <w:highlight w:val="lightGray"/>
        </w:rPr>
      </w:pPr>
      <w:r w:rsidRPr="00420A77">
        <w:rPr>
          <w:highlight w:val="lightGray"/>
        </w:rPr>
        <w:t>spadl</w:t>
      </w:r>
      <w:r w:rsidR="00842292">
        <w:rPr>
          <w:highlight w:val="lightGray"/>
        </w:rPr>
        <w:t>a</w:t>
      </w:r>
      <w:r w:rsidRPr="00420A77">
        <w:rPr>
          <w:highlight w:val="lightGray"/>
        </w:rPr>
        <w:t xml:space="preserve"> na tvrdý povrch.</w:t>
      </w:r>
    </w:p>
    <w:p w14:paraId="02E9B240" w14:textId="77777777" w:rsidR="0077112E" w:rsidRPr="000B2F9C" w:rsidRDefault="0077112E" w:rsidP="0077112E">
      <w:pPr>
        <w:rPr>
          <w:highlight w:val="lightGray"/>
        </w:rPr>
      </w:pPr>
    </w:p>
    <w:p w14:paraId="5A67E8D0" w14:textId="77777777" w:rsidR="0077112E" w:rsidRPr="000B2F9C" w:rsidRDefault="0077112E" w:rsidP="0077112E">
      <w:pPr>
        <w:rPr>
          <w:b/>
          <w:bCs/>
        </w:rPr>
      </w:pPr>
      <w:r w:rsidRPr="000B2F9C">
        <w:rPr>
          <w:b/>
          <w:bCs/>
          <w:highlight w:val="lightGray"/>
        </w:rPr>
        <w:t>Kryt ihly odstráňte bezprostredne pred použitím. Yuflymu uchovávajte mimo dohľadu a dosahu detí.</w:t>
      </w:r>
    </w:p>
    <w:p w14:paraId="5F5B49CE"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306"/>
        <w:gridCol w:w="465"/>
        <w:gridCol w:w="148"/>
        <w:gridCol w:w="106"/>
        <w:gridCol w:w="83"/>
        <w:gridCol w:w="65"/>
        <w:gridCol w:w="547"/>
        <w:gridCol w:w="4497"/>
      </w:tblGrid>
      <w:tr w:rsidR="0077112E" w:rsidRPr="000B2F9C" w14:paraId="7E8F227E" w14:textId="77777777" w:rsidTr="00376A88">
        <w:trPr>
          <w:cantSplit/>
        </w:trPr>
        <w:tc>
          <w:tcPr>
            <w:tcW w:w="9053" w:type="dxa"/>
            <w:gridSpan w:val="8"/>
            <w:tcBorders>
              <w:bottom w:val="single" w:sz="8" w:space="0" w:color="auto"/>
            </w:tcBorders>
          </w:tcPr>
          <w:p w14:paraId="4C2B574D" w14:textId="77777777" w:rsidR="0077112E" w:rsidRPr="000B2F9C" w:rsidRDefault="0077112E" w:rsidP="00376A88">
            <w:pPr>
              <w:pStyle w:val="NormalHanging"/>
              <w:keepNext/>
              <w:rPr>
                <w:b/>
                <w:bCs/>
                <w:highlight w:val="lightGray"/>
              </w:rPr>
            </w:pPr>
            <w:r w:rsidRPr="000B2F9C">
              <w:rPr>
                <w:b/>
                <w:bCs/>
                <w:highlight w:val="lightGray"/>
              </w:rPr>
              <w:lastRenderedPageBreak/>
              <w:t>1.</w:t>
            </w:r>
            <w:r w:rsidRPr="000B2F9C">
              <w:rPr>
                <w:b/>
                <w:bCs/>
                <w:highlight w:val="lightGray"/>
              </w:rPr>
              <w:tab/>
              <w:t>Príprava materiálu na injekciu</w:t>
            </w:r>
          </w:p>
          <w:p w14:paraId="35C0FB4A" w14:textId="77777777" w:rsidR="0077112E" w:rsidRPr="000B2F9C" w:rsidRDefault="0077112E" w:rsidP="00376A88">
            <w:pPr>
              <w:pStyle w:val="NormalKeep"/>
              <w:rPr>
                <w:highlight w:val="lightGray"/>
              </w:rPr>
            </w:pPr>
          </w:p>
          <w:p w14:paraId="47752950" w14:textId="77777777" w:rsidR="0077112E" w:rsidRPr="000B2F9C" w:rsidRDefault="0077112E" w:rsidP="00376A88">
            <w:pPr>
              <w:pStyle w:val="NormalHanging"/>
              <w:keepNext/>
              <w:rPr>
                <w:bCs/>
                <w:highlight w:val="lightGray"/>
              </w:rPr>
            </w:pPr>
            <w:r w:rsidRPr="000B2F9C">
              <w:rPr>
                <w:b/>
                <w:bCs/>
                <w:highlight w:val="lightGray"/>
              </w:rPr>
              <w:t>a.</w:t>
            </w:r>
            <w:r w:rsidRPr="000B2F9C">
              <w:rPr>
                <w:highlight w:val="lightGray"/>
              </w:rPr>
              <w:tab/>
              <w:t>Pripravte si čistý rovný povrch, napr. stôl alebo kuchynskú dosku, a to v dobre osvetlenom priestore.</w:t>
            </w:r>
          </w:p>
          <w:p w14:paraId="74BEBD53" w14:textId="77777777" w:rsidR="0077112E" w:rsidRPr="000B2F9C" w:rsidRDefault="0077112E" w:rsidP="00376A88">
            <w:pPr>
              <w:pStyle w:val="NormalHanging"/>
              <w:keepNext/>
              <w:rPr>
                <w:bCs/>
                <w:highlight w:val="lightGray"/>
              </w:rPr>
            </w:pPr>
            <w:r w:rsidRPr="000B2F9C">
              <w:rPr>
                <w:b/>
                <w:bCs/>
                <w:highlight w:val="lightGray"/>
              </w:rPr>
              <w:t>b.</w:t>
            </w:r>
            <w:r w:rsidRPr="000B2F9C">
              <w:rPr>
                <w:highlight w:val="lightGray"/>
              </w:rPr>
              <w:tab/>
              <w:t>Zo škatule uloženej v chladničke vyberte 1 naplnenú injekčnú striekačku.</w:t>
            </w:r>
          </w:p>
          <w:p w14:paraId="5471FC22" w14:textId="77777777" w:rsidR="0077112E" w:rsidRPr="000B2F9C" w:rsidRDefault="0077112E" w:rsidP="00376A88">
            <w:pPr>
              <w:pStyle w:val="Bullet2"/>
              <w:keepNext/>
              <w:rPr>
                <w:highlight w:val="lightGray"/>
              </w:rPr>
            </w:pPr>
            <w:r w:rsidRPr="000B2F9C">
              <w:rPr>
                <w:highlight w:val="lightGray"/>
              </w:rPr>
              <w:t>Pri jej vyberaní zo škatule uchopte naplnenú injekčnú striekačku za jej telo. Nedotýkajte sa piesta.</w:t>
            </w:r>
          </w:p>
          <w:p w14:paraId="33E27C3E" w14:textId="77777777" w:rsidR="0077112E" w:rsidRPr="000B2F9C" w:rsidRDefault="0077112E" w:rsidP="00376A88">
            <w:pPr>
              <w:keepNext/>
              <w:rPr>
                <w:bCs/>
                <w:highlight w:val="lightGray"/>
                <w:lang w:val="de-CH"/>
              </w:rPr>
            </w:pPr>
            <w:r w:rsidRPr="00420A77">
              <w:rPr>
                <w:b/>
                <w:bCs/>
                <w:highlight w:val="lightGray"/>
                <w:lang w:val="de-CH"/>
              </w:rPr>
              <w:t>c.</w:t>
            </w:r>
            <w:r w:rsidRPr="00420A77">
              <w:rPr>
                <w:highlight w:val="lightGray"/>
                <w:lang w:val="de-CH"/>
              </w:rPr>
              <w:tab/>
              <w:t>Uistite sa, že máte nasledovný materiál:</w:t>
            </w:r>
          </w:p>
          <w:p w14:paraId="12C532D7" w14:textId="77777777" w:rsidR="0077112E" w:rsidRPr="000B2F9C" w:rsidRDefault="0077112E" w:rsidP="00376A88">
            <w:pPr>
              <w:pStyle w:val="Bullet-2"/>
              <w:keepNext/>
              <w:rPr>
                <w:highlight w:val="lightGray"/>
                <w:lang w:val="de-CH"/>
              </w:rPr>
            </w:pPr>
            <w:r w:rsidRPr="00420A77">
              <w:rPr>
                <w:highlight w:val="lightGray"/>
                <w:lang w:val="de-CH"/>
              </w:rPr>
              <w:t>Naplnená injekčná striekačka</w:t>
            </w:r>
          </w:p>
          <w:p w14:paraId="323C0D31" w14:textId="77777777" w:rsidR="0077112E" w:rsidRPr="000B2F9C" w:rsidRDefault="0077112E" w:rsidP="00376A88">
            <w:pPr>
              <w:pStyle w:val="Bullet-2"/>
              <w:keepNext/>
              <w:rPr>
                <w:highlight w:val="lightGray"/>
              </w:rPr>
            </w:pPr>
            <w:r w:rsidRPr="000B2F9C">
              <w:rPr>
                <w:highlight w:val="lightGray"/>
              </w:rPr>
              <w:t>Alkoholom napustený tampón</w:t>
            </w:r>
          </w:p>
          <w:p w14:paraId="44D2D549" w14:textId="77777777" w:rsidR="0077112E" w:rsidRPr="000B2F9C" w:rsidRDefault="0077112E" w:rsidP="00376A88">
            <w:pPr>
              <w:pStyle w:val="a5"/>
              <w:keepNext/>
              <w:rPr>
                <w:b/>
                <w:bCs/>
                <w:highlight w:val="lightGray"/>
                <w:lang w:val="de-CH"/>
              </w:rPr>
            </w:pPr>
            <w:r w:rsidRPr="00420A77">
              <w:rPr>
                <w:b/>
                <w:bCs/>
                <w:highlight w:val="lightGray"/>
                <w:lang w:val="de-CH"/>
              </w:rPr>
              <w:t>Materiál, ktorý nie je súčasťou škatule:</w:t>
            </w:r>
          </w:p>
          <w:p w14:paraId="674D2C1B" w14:textId="77777777" w:rsidR="0077112E" w:rsidRPr="000B2F9C" w:rsidRDefault="0077112E" w:rsidP="00376A88">
            <w:pPr>
              <w:pStyle w:val="Bullet-2"/>
              <w:keepNext/>
              <w:rPr>
                <w:highlight w:val="lightGray"/>
                <w:lang w:val="de-CH"/>
              </w:rPr>
            </w:pPr>
            <w:r w:rsidRPr="00420A77">
              <w:rPr>
                <w:highlight w:val="lightGray"/>
                <w:lang w:val="de-CH"/>
              </w:rPr>
              <w:t>Vatový tampón alebo gáza</w:t>
            </w:r>
          </w:p>
          <w:p w14:paraId="16A1F8CE" w14:textId="77777777" w:rsidR="0077112E" w:rsidRPr="000B2F9C" w:rsidRDefault="0077112E" w:rsidP="00376A88">
            <w:pPr>
              <w:pStyle w:val="Bullet-2"/>
              <w:keepNext/>
              <w:rPr>
                <w:highlight w:val="lightGray"/>
              </w:rPr>
            </w:pPr>
            <w:r w:rsidRPr="000B2F9C">
              <w:rPr>
                <w:highlight w:val="lightGray"/>
              </w:rPr>
              <w:t>Adhézna bandáž</w:t>
            </w:r>
          </w:p>
          <w:p w14:paraId="5ED2A703" w14:textId="77777777" w:rsidR="0077112E" w:rsidRPr="000B2F9C" w:rsidRDefault="0077112E" w:rsidP="00376A88">
            <w:pPr>
              <w:pStyle w:val="Bullet-2"/>
              <w:keepNext/>
              <w:rPr>
                <w:highlight w:val="lightGray"/>
              </w:rPr>
            </w:pPr>
            <w:r w:rsidRPr="000B2F9C">
              <w:rPr>
                <w:highlight w:val="lightGray"/>
              </w:rPr>
              <w:t>Nádoba na likvidáciu ostrých predmetov</w:t>
            </w:r>
          </w:p>
          <w:p w14:paraId="525E166D" w14:textId="77777777" w:rsidR="0077112E" w:rsidRPr="000B2F9C" w:rsidRDefault="0077112E" w:rsidP="00376A88">
            <w:pPr>
              <w:keepNext/>
              <w:rPr>
                <w:highlight w:val="lightGray"/>
              </w:rPr>
            </w:pPr>
          </w:p>
        </w:tc>
      </w:tr>
      <w:tr w:rsidR="0055005C" w:rsidRPr="000B2F9C" w14:paraId="7F209A49" w14:textId="77777777" w:rsidTr="00376A88">
        <w:trPr>
          <w:cantSplit/>
        </w:trPr>
        <w:tc>
          <w:tcPr>
            <w:tcW w:w="3983" w:type="dxa"/>
            <w:gridSpan w:val="5"/>
            <w:tcBorders>
              <w:bottom w:val="single" w:sz="8" w:space="0" w:color="auto"/>
              <w:right w:val="nil"/>
            </w:tcBorders>
          </w:tcPr>
          <w:p w14:paraId="542B463D" w14:textId="6C6D0579" w:rsidR="0077112E" w:rsidRPr="000B2F9C" w:rsidRDefault="0055005C" w:rsidP="00376A88">
            <w:pPr>
              <w:rPr>
                <w:highlight w:val="lightGray"/>
              </w:rPr>
            </w:pPr>
            <w:r>
              <w:rPr>
                <w:noProof/>
                <w:lang w:val="en-US" w:eastAsia="ko-KR"/>
              </w:rPr>
              <w:drawing>
                <wp:inline distT="0" distB="0" distL="0" distR="0" wp14:anchorId="2D77EB38" wp14:editId="368FAC04">
                  <wp:extent cx="2264268" cy="2724988"/>
                  <wp:effectExtent l="0" t="0" r="0" b="0"/>
                  <wp:docPr id="27" name="그림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그림 27"/>
                          <pic:cNvPicPr/>
                        </pic:nvPicPr>
                        <pic:blipFill>
                          <a:blip r:embed="rId67"/>
                          <a:stretch>
                            <a:fillRect/>
                          </a:stretch>
                        </pic:blipFill>
                        <pic:spPr>
                          <a:xfrm>
                            <a:off x="0" y="0"/>
                            <a:ext cx="2275340" cy="2738313"/>
                          </a:xfrm>
                          <a:prstGeom prst="rect">
                            <a:avLst/>
                          </a:prstGeom>
                        </pic:spPr>
                      </pic:pic>
                    </a:graphicData>
                  </a:graphic>
                </wp:inline>
              </w:drawing>
            </w:r>
          </w:p>
          <w:p w14:paraId="1B3285C7" w14:textId="77777777" w:rsidR="0077112E" w:rsidRPr="000B2F9C" w:rsidRDefault="0077112E" w:rsidP="00376A88">
            <w:pPr>
              <w:pStyle w:val="Figure"/>
              <w:rPr>
                <w:highlight w:val="lightGray"/>
              </w:rPr>
            </w:pPr>
            <w:r w:rsidRPr="000B2F9C">
              <w:rPr>
                <w:highlight w:val="lightGray"/>
              </w:rPr>
              <w:t>Obrázok B</w:t>
            </w:r>
          </w:p>
        </w:tc>
        <w:tc>
          <w:tcPr>
            <w:tcW w:w="5070" w:type="dxa"/>
            <w:gridSpan w:val="3"/>
            <w:tcBorders>
              <w:left w:val="nil"/>
              <w:bottom w:val="single" w:sz="8" w:space="0" w:color="auto"/>
            </w:tcBorders>
          </w:tcPr>
          <w:p w14:paraId="7C42E12E" w14:textId="77777777" w:rsidR="0077112E" w:rsidRPr="000B2F9C" w:rsidRDefault="0077112E" w:rsidP="00376A88">
            <w:pPr>
              <w:pStyle w:val="NormalHanging"/>
              <w:rPr>
                <w:b/>
                <w:bCs/>
                <w:highlight w:val="lightGray"/>
              </w:rPr>
            </w:pPr>
            <w:r w:rsidRPr="000B2F9C">
              <w:rPr>
                <w:b/>
                <w:bCs/>
                <w:highlight w:val="lightGray"/>
              </w:rPr>
              <w:t>2.</w:t>
            </w:r>
            <w:r w:rsidRPr="000B2F9C">
              <w:rPr>
                <w:b/>
                <w:bCs/>
                <w:highlight w:val="lightGray"/>
              </w:rPr>
              <w:tab/>
              <w:t>Kontrola naplnenej injekčnej striekačky</w:t>
            </w:r>
          </w:p>
          <w:p w14:paraId="2CC5A343" w14:textId="77777777" w:rsidR="0077112E" w:rsidRPr="000B2F9C" w:rsidRDefault="0077112E" w:rsidP="00376A88">
            <w:pPr>
              <w:rPr>
                <w:highlight w:val="lightGray"/>
              </w:rPr>
            </w:pPr>
          </w:p>
          <w:p w14:paraId="35151D6D"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Uistite sa, že máte správny liek (Yuflyma) a dávku.</w:t>
            </w:r>
          </w:p>
          <w:p w14:paraId="0616C182"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Prezrite naplnenú injekčnú striekačku a ubezpečte sa, či nie je prasknutá alebo poškodená.</w:t>
            </w:r>
          </w:p>
          <w:p w14:paraId="320A42B6" w14:textId="77777777" w:rsidR="0077112E" w:rsidRPr="000B2F9C" w:rsidRDefault="0077112E" w:rsidP="00376A88">
            <w:pPr>
              <w:pStyle w:val="NormalHanging"/>
              <w:rPr>
                <w:bCs/>
                <w:highlight w:val="lightGray"/>
              </w:rPr>
            </w:pPr>
            <w:r w:rsidRPr="000B2F9C">
              <w:rPr>
                <w:b/>
                <w:bCs/>
                <w:highlight w:val="lightGray"/>
              </w:rPr>
              <w:t>c.</w:t>
            </w:r>
            <w:r w:rsidRPr="000B2F9C">
              <w:rPr>
                <w:highlight w:val="lightGray"/>
              </w:rPr>
              <w:tab/>
              <w:t>Skontrolujte dátum exspirácie na štítku naplnenej injekčnej striekačky.</w:t>
            </w:r>
          </w:p>
          <w:p w14:paraId="4EAE1995" w14:textId="77777777" w:rsidR="0077112E" w:rsidRPr="000B2F9C" w:rsidRDefault="0077112E" w:rsidP="00376A88">
            <w:pPr>
              <w:rPr>
                <w:highlight w:val="lightGray"/>
              </w:rPr>
            </w:pPr>
          </w:p>
          <w:p w14:paraId="08183E53" w14:textId="77777777" w:rsidR="0077112E" w:rsidRPr="000B2F9C" w:rsidRDefault="0077112E" w:rsidP="00376A88">
            <w:pPr>
              <w:rPr>
                <w:bCs/>
                <w:highlight w:val="lightGray"/>
              </w:rPr>
            </w:pPr>
            <w:r w:rsidRPr="000B2F9C">
              <w:rPr>
                <w:b/>
                <w:bCs/>
                <w:highlight w:val="lightGray"/>
              </w:rPr>
              <w:t>Nepoužívajte</w:t>
            </w:r>
            <w:r w:rsidRPr="000B2F9C">
              <w:rPr>
                <w:highlight w:val="lightGray"/>
              </w:rPr>
              <w:t xml:space="preserve"> naplnenú injekčnú striekačku, ak:</w:t>
            </w:r>
          </w:p>
          <w:p w14:paraId="251BBDC9" w14:textId="77777777" w:rsidR="0077112E" w:rsidRPr="000B2F9C" w:rsidRDefault="0077112E" w:rsidP="00376A88">
            <w:pPr>
              <w:pStyle w:val="Bullet"/>
              <w:rPr>
                <w:highlight w:val="lightGray"/>
              </w:rPr>
            </w:pPr>
            <w:r w:rsidRPr="000B2F9C">
              <w:rPr>
                <w:highlight w:val="lightGray"/>
              </w:rPr>
              <w:t>je prasknutá alebo poškodená,</w:t>
            </w:r>
          </w:p>
          <w:p w14:paraId="344C945F" w14:textId="77777777" w:rsidR="0077112E" w:rsidRDefault="0077112E" w:rsidP="00376A88">
            <w:pPr>
              <w:pStyle w:val="Bullet"/>
              <w:rPr>
                <w:highlight w:val="lightGray"/>
              </w:rPr>
            </w:pPr>
            <w:r w:rsidRPr="000B2F9C">
              <w:rPr>
                <w:highlight w:val="lightGray"/>
              </w:rPr>
              <w:t>uplynul dátum exspirácie.</w:t>
            </w:r>
          </w:p>
          <w:p w14:paraId="3DFC27EF" w14:textId="1583E397" w:rsidR="00920D4E" w:rsidRPr="000B2F9C" w:rsidRDefault="00920D4E" w:rsidP="00376A88">
            <w:pPr>
              <w:pStyle w:val="Bullet"/>
              <w:rPr>
                <w:highlight w:val="lightGray"/>
              </w:rPr>
            </w:pPr>
            <w:r w:rsidRPr="00420A77">
              <w:rPr>
                <w:highlight w:val="lightGray"/>
              </w:rPr>
              <w:t>spadl</w:t>
            </w:r>
            <w:r w:rsidR="00842292">
              <w:rPr>
                <w:highlight w:val="lightGray"/>
              </w:rPr>
              <w:t>a</w:t>
            </w:r>
            <w:r w:rsidRPr="00420A77">
              <w:rPr>
                <w:highlight w:val="lightGray"/>
              </w:rPr>
              <w:t xml:space="preserve"> na tvrdý povrch.</w:t>
            </w:r>
          </w:p>
          <w:p w14:paraId="78E4DDDF" w14:textId="77777777" w:rsidR="0077112E" w:rsidRPr="000B2F9C" w:rsidRDefault="0077112E" w:rsidP="00376A88">
            <w:pPr>
              <w:pStyle w:val="NormalHanging"/>
              <w:rPr>
                <w:rStyle w:val="a9"/>
                <w:highlight w:val="lightGray"/>
              </w:rPr>
            </w:pPr>
          </w:p>
        </w:tc>
      </w:tr>
      <w:tr w:rsidR="0055005C" w:rsidRPr="000B2F9C" w14:paraId="3C3D0229" w14:textId="77777777" w:rsidTr="00376A88">
        <w:trPr>
          <w:cantSplit/>
        </w:trPr>
        <w:tc>
          <w:tcPr>
            <w:tcW w:w="3794" w:type="dxa"/>
            <w:gridSpan w:val="3"/>
            <w:tcBorders>
              <w:right w:val="nil"/>
            </w:tcBorders>
          </w:tcPr>
          <w:p w14:paraId="20CBE07A" w14:textId="77777777" w:rsidR="0077112E" w:rsidRPr="000B2F9C" w:rsidRDefault="00704567" w:rsidP="00376A88">
            <w:pPr>
              <w:pStyle w:val="Figure"/>
              <w:rPr>
                <w:highlight w:val="lightGray"/>
              </w:rPr>
            </w:pPr>
            <w:r w:rsidRPr="00CD2A50">
              <w:rPr>
                <w:noProof/>
                <w:highlight w:val="lightGray"/>
                <w:lang w:val="en-US" w:eastAsia="ko-KR"/>
              </w:rPr>
              <w:drawing>
                <wp:inline distT="0" distB="0" distL="0" distR="0" wp14:anchorId="47692D04" wp14:editId="28F0C9AC">
                  <wp:extent cx="2219325" cy="2677047"/>
                  <wp:effectExtent l="0" t="0" r="0" b="9525"/>
                  <wp:docPr id="195" name="Obrázo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Obrázok 21"/>
                          <pic:cNvPicPr>
                            <a:picLocks noChangeAspect="1" noChangeArrowheads="1"/>
                          </pic:cNvPicPr>
                        </pic:nvPicPr>
                        <pic:blipFill>
                          <a:blip r:embed="rId76"/>
                          <a:stretch>
                            <a:fillRect/>
                          </a:stretch>
                        </pic:blipFill>
                        <pic:spPr bwMode="auto">
                          <a:xfrm>
                            <a:off x="0" y="0"/>
                            <a:ext cx="2219325" cy="2677047"/>
                          </a:xfrm>
                          <a:prstGeom prst="rect">
                            <a:avLst/>
                          </a:prstGeom>
                          <a:noFill/>
                          <a:ln>
                            <a:noFill/>
                          </a:ln>
                        </pic:spPr>
                      </pic:pic>
                    </a:graphicData>
                  </a:graphic>
                </wp:inline>
              </w:drawing>
            </w:r>
          </w:p>
          <w:p w14:paraId="486F68D5" w14:textId="77777777" w:rsidR="0077112E" w:rsidRPr="000B2F9C" w:rsidRDefault="0077112E" w:rsidP="00376A88">
            <w:pPr>
              <w:pStyle w:val="Figure"/>
              <w:rPr>
                <w:highlight w:val="lightGray"/>
              </w:rPr>
            </w:pPr>
            <w:r w:rsidRPr="000B2F9C">
              <w:rPr>
                <w:highlight w:val="lightGray"/>
              </w:rPr>
              <w:t>Obrázok C</w:t>
            </w:r>
          </w:p>
        </w:tc>
        <w:tc>
          <w:tcPr>
            <w:tcW w:w="5259" w:type="dxa"/>
            <w:gridSpan w:val="5"/>
            <w:tcBorders>
              <w:left w:val="nil"/>
            </w:tcBorders>
          </w:tcPr>
          <w:p w14:paraId="75159C47" w14:textId="77777777" w:rsidR="0077112E" w:rsidRPr="000B2F9C" w:rsidRDefault="0077112E" w:rsidP="00376A88">
            <w:pPr>
              <w:pStyle w:val="NormalHanging"/>
              <w:rPr>
                <w:b/>
                <w:bCs/>
                <w:highlight w:val="lightGray"/>
              </w:rPr>
            </w:pPr>
            <w:r w:rsidRPr="000B2F9C">
              <w:rPr>
                <w:b/>
                <w:bCs/>
                <w:highlight w:val="lightGray"/>
              </w:rPr>
              <w:t>3.</w:t>
            </w:r>
            <w:r w:rsidRPr="000B2F9C">
              <w:rPr>
                <w:b/>
                <w:bCs/>
                <w:highlight w:val="lightGray"/>
              </w:rPr>
              <w:tab/>
              <w:t>Kontrola lieku</w:t>
            </w:r>
          </w:p>
          <w:p w14:paraId="59193505" w14:textId="77777777" w:rsidR="0077112E" w:rsidRPr="000B2F9C" w:rsidRDefault="0077112E" w:rsidP="00376A88">
            <w:pPr>
              <w:rPr>
                <w:highlight w:val="lightGray"/>
              </w:rPr>
            </w:pPr>
          </w:p>
          <w:p w14:paraId="3713E9F1"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Pozrite sa na liek a uistite sa, či je číry, bezfarebný až svetlohnedý a neobsahuje žiadne častice.</w:t>
            </w:r>
          </w:p>
          <w:p w14:paraId="12029653" w14:textId="77777777" w:rsidR="0077112E" w:rsidRPr="000B2F9C" w:rsidRDefault="0077112E" w:rsidP="00376A88">
            <w:pPr>
              <w:rPr>
                <w:highlight w:val="lightGray"/>
              </w:rPr>
            </w:pPr>
          </w:p>
          <w:p w14:paraId="084DA47B" w14:textId="77777777" w:rsidR="0077112E" w:rsidRPr="000B2F9C" w:rsidRDefault="0077112E" w:rsidP="00376A88">
            <w:pPr>
              <w:pStyle w:val="Bullet"/>
              <w:rPr>
                <w:bCs/>
                <w:highlight w:val="lightGray"/>
              </w:rPr>
            </w:pPr>
            <w:r w:rsidRPr="000B2F9C">
              <w:rPr>
                <w:b/>
                <w:bCs/>
                <w:highlight w:val="lightGray"/>
              </w:rPr>
              <w:t>Nepoužívajte</w:t>
            </w:r>
            <w:r w:rsidRPr="000B2F9C">
              <w:rPr>
                <w:highlight w:val="lightGray"/>
              </w:rPr>
              <w:t xml:space="preserve"> naplnenú striekačku v prípade, že tekutina zmení farbu (žltá alebo tmavohnedá), tekutina je zakalená alebo obsahuje čiastočky.</w:t>
            </w:r>
          </w:p>
          <w:p w14:paraId="25ABAA3F" w14:textId="77777777" w:rsidR="0077112E" w:rsidRPr="000B2F9C" w:rsidRDefault="0077112E" w:rsidP="00376A88">
            <w:pPr>
              <w:rPr>
                <w:highlight w:val="lightGray"/>
              </w:rPr>
            </w:pPr>
          </w:p>
          <w:p w14:paraId="45AF0921" w14:textId="77777777" w:rsidR="0077112E" w:rsidRPr="000B2F9C" w:rsidRDefault="0077112E" w:rsidP="00376A88">
            <w:pPr>
              <w:pStyle w:val="Bullet"/>
              <w:rPr>
                <w:highlight w:val="lightGray"/>
              </w:rPr>
            </w:pPr>
            <w:r w:rsidRPr="00420A77">
              <w:rPr>
                <w:highlight w:val="lightGray"/>
                <w:lang w:val="de-CH"/>
              </w:rPr>
              <w:t xml:space="preserve">V tekutine môžete vidieť bublinky. </w:t>
            </w:r>
            <w:r w:rsidRPr="000B2F9C">
              <w:rPr>
                <w:highlight w:val="lightGray"/>
              </w:rPr>
              <w:t>Je to normálne.</w:t>
            </w:r>
          </w:p>
          <w:p w14:paraId="66FE1373" w14:textId="77777777" w:rsidR="0077112E" w:rsidRPr="000B2F9C" w:rsidRDefault="0077112E" w:rsidP="00376A88">
            <w:pPr>
              <w:pStyle w:val="NormalHanging"/>
              <w:rPr>
                <w:rStyle w:val="a9"/>
                <w:highlight w:val="lightGray"/>
              </w:rPr>
            </w:pPr>
          </w:p>
        </w:tc>
      </w:tr>
      <w:tr w:rsidR="0055005C" w:rsidRPr="000B2F9C" w14:paraId="2AB69915" w14:textId="77777777" w:rsidTr="00376A88">
        <w:trPr>
          <w:cantSplit/>
        </w:trPr>
        <w:tc>
          <w:tcPr>
            <w:tcW w:w="3646" w:type="dxa"/>
            <w:gridSpan w:val="2"/>
            <w:tcBorders>
              <w:right w:val="nil"/>
            </w:tcBorders>
          </w:tcPr>
          <w:p w14:paraId="0B88C181" w14:textId="29076D43" w:rsidR="0077112E" w:rsidRPr="000B2F9C" w:rsidRDefault="0055005C" w:rsidP="00376A88">
            <w:pPr>
              <w:rPr>
                <w:highlight w:val="lightGray"/>
              </w:rPr>
            </w:pPr>
            <w:r>
              <w:rPr>
                <w:noProof/>
                <w:lang w:val="en-US" w:eastAsia="ko-KR"/>
              </w:rPr>
              <w:lastRenderedPageBreak/>
              <w:drawing>
                <wp:inline distT="0" distB="0" distL="0" distR="0" wp14:anchorId="1CF77431" wp14:editId="18720CB1">
                  <wp:extent cx="1938528" cy="2372843"/>
                  <wp:effectExtent l="0" t="0" r="0" b="0"/>
                  <wp:docPr id="32" name="그림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그림 32"/>
                          <pic:cNvPicPr/>
                        </pic:nvPicPr>
                        <pic:blipFill>
                          <a:blip r:embed="rId69"/>
                          <a:stretch>
                            <a:fillRect/>
                          </a:stretch>
                        </pic:blipFill>
                        <pic:spPr>
                          <a:xfrm>
                            <a:off x="0" y="0"/>
                            <a:ext cx="1945533" cy="2381417"/>
                          </a:xfrm>
                          <a:prstGeom prst="rect">
                            <a:avLst/>
                          </a:prstGeom>
                        </pic:spPr>
                      </pic:pic>
                    </a:graphicData>
                  </a:graphic>
                </wp:inline>
              </w:drawing>
            </w:r>
          </w:p>
          <w:p w14:paraId="187426D7" w14:textId="77777777" w:rsidR="0077112E" w:rsidRPr="000B2F9C" w:rsidRDefault="0077112E" w:rsidP="00376A88">
            <w:pPr>
              <w:pStyle w:val="Figure"/>
              <w:rPr>
                <w:highlight w:val="lightGray"/>
              </w:rPr>
            </w:pPr>
            <w:r w:rsidRPr="000B2F9C">
              <w:rPr>
                <w:highlight w:val="lightGray"/>
              </w:rPr>
              <w:t>Obrázok D</w:t>
            </w:r>
          </w:p>
        </w:tc>
        <w:tc>
          <w:tcPr>
            <w:tcW w:w="5407" w:type="dxa"/>
            <w:gridSpan w:val="6"/>
            <w:tcBorders>
              <w:left w:val="nil"/>
            </w:tcBorders>
          </w:tcPr>
          <w:p w14:paraId="3B02C9B1" w14:textId="77777777" w:rsidR="0077112E" w:rsidRPr="000B2F9C" w:rsidRDefault="0077112E" w:rsidP="00376A88">
            <w:pPr>
              <w:pStyle w:val="HeadingStrong"/>
              <w:rPr>
                <w:highlight w:val="lightGray"/>
              </w:rPr>
            </w:pPr>
            <w:r w:rsidRPr="000B2F9C">
              <w:rPr>
                <w:highlight w:val="lightGray"/>
              </w:rPr>
              <w:t>4.</w:t>
            </w:r>
            <w:r w:rsidRPr="000B2F9C">
              <w:rPr>
                <w:highlight w:val="lightGray"/>
              </w:rPr>
              <w:tab/>
              <w:t>Počkajte 15 až 30 minút</w:t>
            </w:r>
          </w:p>
          <w:p w14:paraId="75005EFE" w14:textId="77777777" w:rsidR="0077112E" w:rsidRPr="000B2F9C" w:rsidRDefault="0077112E" w:rsidP="00376A88">
            <w:pPr>
              <w:rPr>
                <w:highlight w:val="lightGray"/>
              </w:rPr>
            </w:pPr>
          </w:p>
          <w:p w14:paraId="2A49325B"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Naplnenú injekčnú striekačku nechajte 15 až 30 minút odstáť pri izbovej teplote, aby sa mohla zohriať.</w:t>
            </w:r>
          </w:p>
          <w:p w14:paraId="551D9F1B" w14:textId="77777777" w:rsidR="0077112E" w:rsidRPr="000B2F9C" w:rsidRDefault="0077112E" w:rsidP="00376A88">
            <w:pPr>
              <w:rPr>
                <w:highlight w:val="lightGray"/>
              </w:rPr>
            </w:pPr>
          </w:p>
          <w:p w14:paraId="6C6DA4AD" w14:textId="77777777" w:rsidR="0077112E" w:rsidRPr="000B2F9C" w:rsidRDefault="0077112E" w:rsidP="00376A88">
            <w:pPr>
              <w:pStyle w:val="Bullet"/>
              <w:rPr>
                <w:bCs/>
                <w:highlight w:val="lightGray"/>
              </w:rPr>
            </w:pPr>
            <w:r w:rsidRPr="000B2F9C">
              <w:rPr>
                <w:highlight w:val="lightGray"/>
              </w:rPr>
              <w:t xml:space="preserve">Naplnenú injekčnú striekačku </w:t>
            </w:r>
            <w:r w:rsidRPr="000B2F9C">
              <w:rPr>
                <w:b/>
                <w:bCs/>
                <w:highlight w:val="lightGray"/>
              </w:rPr>
              <w:t>nezahrievajte</w:t>
            </w:r>
            <w:r w:rsidRPr="000B2F9C">
              <w:rPr>
                <w:highlight w:val="lightGray"/>
              </w:rPr>
              <w:t xml:space="preserve"> pomocou zdrojov tepla, napr. horúcou vodou alebo v mikrovlnnej rúre.</w:t>
            </w:r>
          </w:p>
          <w:p w14:paraId="455360D5" w14:textId="77777777" w:rsidR="0077112E" w:rsidRPr="000B2F9C" w:rsidRDefault="0077112E" w:rsidP="00376A88">
            <w:pPr>
              <w:pStyle w:val="NormalHanging"/>
              <w:rPr>
                <w:rStyle w:val="a9"/>
                <w:highlight w:val="lightGray"/>
              </w:rPr>
            </w:pPr>
          </w:p>
        </w:tc>
      </w:tr>
      <w:tr w:rsidR="0055005C" w:rsidRPr="00B50C1A" w14:paraId="38164806" w14:textId="77777777" w:rsidTr="00376A88">
        <w:trPr>
          <w:cantSplit/>
        </w:trPr>
        <w:tc>
          <w:tcPr>
            <w:tcW w:w="3181" w:type="dxa"/>
            <w:tcBorders>
              <w:right w:val="nil"/>
            </w:tcBorders>
          </w:tcPr>
          <w:p w14:paraId="3A1B7BF8" w14:textId="25A089F0" w:rsidR="0077112E" w:rsidRPr="000B2F9C" w:rsidRDefault="0055005C" w:rsidP="00376A88">
            <w:pPr>
              <w:rPr>
                <w:highlight w:val="lightGray"/>
              </w:rPr>
            </w:pPr>
            <w:r>
              <w:rPr>
                <w:noProof/>
                <w:lang w:val="en-US" w:eastAsia="ko-KR"/>
              </w:rPr>
              <w:drawing>
                <wp:inline distT="0" distB="0" distL="0" distR="0" wp14:anchorId="1AD88445" wp14:editId="6638E7F4">
                  <wp:extent cx="2007956" cy="3394253"/>
                  <wp:effectExtent l="0" t="0" r="0" b="0"/>
                  <wp:docPr id="33" name="그림 33"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3" descr="텍스트이(가) 표시된 사진&#10;&#10;자동 생성된 설명"/>
                          <pic:cNvPicPr/>
                        </pic:nvPicPr>
                        <pic:blipFill>
                          <a:blip r:embed="rId32"/>
                          <a:stretch>
                            <a:fillRect/>
                          </a:stretch>
                        </pic:blipFill>
                        <pic:spPr>
                          <a:xfrm>
                            <a:off x="0" y="0"/>
                            <a:ext cx="2016685" cy="3409008"/>
                          </a:xfrm>
                          <a:prstGeom prst="rect">
                            <a:avLst/>
                          </a:prstGeom>
                        </pic:spPr>
                      </pic:pic>
                    </a:graphicData>
                  </a:graphic>
                </wp:inline>
              </w:drawing>
            </w:r>
          </w:p>
          <w:p w14:paraId="4B6F9B8E" w14:textId="77777777" w:rsidR="0077112E" w:rsidRPr="000B2F9C" w:rsidRDefault="0077112E" w:rsidP="00376A88">
            <w:pPr>
              <w:pStyle w:val="Figure"/>
              <w:rPr>
                <w:highlight w:val="lightGray"/>
              </w:rPr>
            </w:pPr>
            <w:r w:rsidRPr="000B2F9C">
              <w:rPr>
                <w:highlight w:val="lightGray"/>
              </w:rPr>
              <w:t>Obrázok E</w:t>
            </w:r>
          </w:p>
        </w:tc>
        <w:tc>
          <w:tcPr>
            <w:tcW w:w="5872" w:type="dxa"/>
            <w:gridSpan w:val="7"/>
            <w:tcBorders>
              <w:left w:val="nil"/>
            </w:tcBorders>
          </w:tcPr>
          <w:p w14:paraId="13AF74D9" w14:textId="77777777" w:rsidR="0077112E" w:rsidRPr="000B2F9C" w:rsidRDefault="0077112E" w:rsidP="00376A88">
            <w:pPr>
              <w:pStyle w:val="NormalHanging"/>
              <w:rPr>
                <w:b/>
                <w:bCs/>
                <w:highlight w:val="lightGray"/>
              </w:rPr>
            </w:pPr>
            <w:r w:rsidRPr="000B2F9C">
              <w:rPr>
                <w:b/>
                <w:bCs/>
                <w:highlight w:val="lightGray"/>
              </w:rPr>
              <w:t>5.</w:t>
            </w:r>
            <w:r w:rsidRPr="000B2F9C">
              <w:rPr>
                <w:b/>
                <w:bCs/>
                <w:highlight w:val="lightGray"/>
              </w:rPr>
              <w:tab/>
              <w:t>Vyberte vhodné miesto vpichu injekcie</w:t>
            </w:r>
          </w:p>
          <w:p w14:paraId="4D226FA4" w14:textId="77777777" w:rsidR="0077112E" w:rsidRPr="000B2F9C" w:rsidRDefault="0077112E" w:rsidP="00376A88">
            <w:pPr>
              <w:rPr>
                <w:highlight w:val="lightGray"/>
              </w:rPr>
            </w:pPr>
          </w:p>
          <w:p w14:paraId="3D21B301"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Injekciu môžete podať:</w:t>
            </w:r>
          </w:p>
          <w:p w14:paraId="50DD11B1" w14:textId="77777777" w:rsidR="0077112E" w:rsidRPr="000B2F9C" w:rsidRDefault="0077112E" w:rsidP="00376A88">
            <w:pPr>
              <w:pStyle w:val="Bullet-2"/>
              <w:rPr>
                <w:highlight w:val="lightGray"/>
              </w:rPr>
            </w:pPr>
            <w:r w:rsidRPr="000B2F9C">
              <w:rPr>
                <w:highlight w:val="lightGray"/>
              </w:rPr>
              <w:t>do stehien spredu,</w:t>
            </w:r>
          </w:p>
          <w:p w14:paraId="4BFC9575" w14:textId="77777777" w:rsidR="0077112E" w:rsidRPr="000B2F9C" w:rsidRDefault="0077112E" w:rsidP="00376A88">
            <w:pPr>
              <w:pStyle w:val="Bullet-2"/>
              <w:rPr>
                <w:highlight w:val="lightGray"/>
              </w:rPr>
            </w:pPr>
            <w:r w:rsidRPr="000B2F9C">
              <w:rPr>
                <w:highlight w:val="lightGray"/>
              </w:rPr>
              <w:t>do brucha, s výnimkou oblasti 5 cm (2 palce) okolo pupku,</w:t>
            </w:r>
          </w:p>
          <w:p w14:paraId="33FE8165" w14:textId="77777777" w:rsidR="0077112E" w:rsidRPr="000B2F9C" w:rsidRDefault="0077112E" w:rsidP="00376A88">
            <w:pPr>
              <w:pStyle w:val="Bullet-2"/>
              <w:rPr>
                <w:highlight w:val="lightGray"/>
              </w:rPr>
            </w:pPr>
            <w:r w:rsidRPr="000B2F9C">
              <w:rPr>
                <w:highlight w:val="lightGray"/>
              </w:rPr>
              <w:t>do vonkajšej oblasti ramena (LEN ak ste ošetrovateľ).</w:t>
            </w:r>
          </w:p>
          <w:p w14:paraId="45B6DC01" w14:textId="77777777" w:rsidR="0077112E" w:rsidRPr="000B2F9C" w:rsidRDefault="0077112E" w:rsidP="00376A88">
            <w:pPr>
              <w:rPr>
                <w:highlight w:val="lightGray"/>
              </w:rPr>
            </w:pPr>
          </w:p>
          <w:p w14:paraId="1322E3D0" w14:textId="77777777" w:rsidR="0077112E" w:rsidRPr="000B2F9C" w:rsidRDefault="0077112E" w:rsidP="00376A88">
            <w:pPr>
              <w:pStyle w:val="Bullet"/>
              <w:rPr>
                <w:bCs/>
                <w:highlight w:val="lightGray"/>
              </w:rPr>
            </w:pPr>
            <w:r w:rsidRPr="000B2F9C">
              <w:rPr>
                <w:highlight w:val="lightGray"/>
              </w:rPr>
              <w:t xml:space="preserve">Injekciu </w:t>
            </w:r>
            <w:r w:rsidRPr="000B2F9C">
              <w:rPr>
                <w:b/>
                <w:bCs/>
                <w:highlight w:val="lightGray"/>
              </w:rPr>
              <w:t>nepodávajte</w:t>
            </w:r>
            <w:r w:rsidRPr="000B2F9C">
              <w:rPr>
                <w:highlight w:val="lightGray"/>
              </w:rPr>
              <w:t xml:space="preserve"> do kože v oblasti 5 cm (2 palce) okolo pupku ani do začervenanej, tvrdej, citlivej, poškodenej, modrinovej alebo zjazvenej kože.</w:t>
            </w:r>
          </w:p>
          <w:p w14:paraId="3C8A670C" w14:textId="77777777" w:rsidR="0077112E" w:rsidRPr="000B2F9C" w:rsidRDefault="0077112E" w:rsidP="00376A88">
            <w:pPr>
              <w:pStyle w:val="Bullet"/>
              <w:rPr>
                <w:highlight w:val="lightGray"/>
              </w:rPr>
            </w:pPr>
            <w:r w:rsidRPr="000B2F9C">
              <w:rPr>
                <w:highlight w:val="lightGray"/>
              </w:rPr>
              <w:t xml:space="preserve">Ak máte psoriázu, injekciu </w:t>
            </w:r>
            <w:r w:rsidRPr="000B2F9C">
              <w:rPr>
                <w:b/>
                <w:bCs/>
                <w:highlight w:val="lightGray"/>
              </w:rPr>
              <w:t>nepodávajte</w:t>
            </w:r>
            <w:r w:rsidRPr="000B2F9C">
              <w:rPr>
                <w:highlight w:val="lightGray"/>
              </w:rPr>
              <w:t xml:space="preserve"> priamo do akýchkoľvek vystúpených, hrubých, začervenaných alebo šupinatých kožných plôch alebo lézií na koži.</w:t>
            </w:r>
          </w:p>
          <w:p w14:paraId="24A011F3" w14:textId="77777777" w:rsidR="0077112E" w:rsidRPr="000B2F9C" w:rsidRDefault="0077112E" w:rsidP="00376A88">
            <w:pPr>
              <w:pStyle w:val="Bullet"/>
              <w:rPr>
                <w:bCs/>
                <w:highlight w:val="lightGray"/>
              </w:rPr>
            </w:pPr>
            <w:r w:rsidRPr="000B2F9C">
              <w:rPr>
                <w:highlight w:val="lightGray"/>
              </w:rPr>
              <w:t xml:space="preserve">Injekciu </w:t>
            </w:r>
            <w:r w:rsidRPr="000B2F9C">
              <w:rPr>
                <w:b/>
                <w:bCs/>
                <w:highlight w:val="lightGray"/>
              </w:rPr>
              <w:t>nepodávajte</w:t>
            </w:r>
            <w:r w:rsidRPr="000B2F9C">
              <w:rPr>
                <w:highlight w:val="lightGray"/>
              </w:rPr>
              <w:t xml:space="preserve"> cez odev.</w:t>
            </w:r>
          </w:p>
          <w:p w14:paraId="2BDD61E8" w14:textId="77777777" w:rsidR="0077112E" w:rsidRPr="000B2F9C" w:rsidRDefault="0077112E" w:rsidP="00376A88">
            <w:pPr>
              <w:rPr>
                <w:highlight w:val="lightGray"/>
              </w:rPr>
            </w:pPr>
          </w:p>
          <w:p w14:paraId="6701D7D2"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Miesto vpichu injekcie striedajte po každej podanej injekcii. Každé nové miesto vpichu má byť od predtým použitého miesta vpichu vzdialené aspoň 3 cm (1,2 palca).</w:t>
            </w:r>
          </w:p>
          <w:p w14:paraId="4CC18BA0" w14:textId="77777777" w:rsidR="0077112E" w:rsidRPr="000B2F9C" w:rsidRDefault="0077112E" w:rsidP="00376A88">
            <w:pPr>
              <w:pStyle w:val="NormalHanging"/>
              <w:rPr>
                <w:rStyle w:val="a9"/>
                <w:highlight w:val="lightGray"/>
              </w:rPr>
            </w:pPr>
          </w:p>
        </w:tc>
      </w:tr>
      <w:tr w:rsidR="0055005C" w:rsidRPr="000C4C17" w14:paraId="0134FFCA" w14:textId="77777777" w:rsidTr="00376A88">
        <w:trPr>
          <w:cantSplit/>
        </w:trPr>
        <w:tc>
          <w:tcPr>
            <w:tcW w:w="4048" w:type="dxa"/>
            <w:gridSpan w:val="6"/>
            <w:tcBorders>
              <w:right w:val="nil"/>
            </w:tcBorders>
          </w:tcPr>
          <w:p w14:paraId="49D5F249" w14:textId="77777777" w:rsidR="0077112E" w:rsidRPr="000B2F9C" w:rsidRDefault="00704567" w:rsidP="00376A88">
            <w:r>
              <w:rPr>
                <w:noProof/>
                <w:lang w:val="en-US" w:eastAsia="ko-KR"/>
              </w:rPr>
              <w:lastRenderedPageBreak/>
              <w:drawing>
                <wp:inline distT="0" distB="0" distL="0" distR="0" wp14:anchorId="1A4F04B7" wp14:editId="6474A629">
                  <wp:extent cx="2400300" cy="2943225"/>
                  <wp:effectExtent l="0" t="0" r="0" b="9525"/>
                  <wp:docPr id="198" name="Obrázo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2943225"/>
                          </a:xfrm>
                          <a:prstGeom prst="rect">
                            <a:avLst/>
                          </a:prstGeom>
                          <a:noFill/>
                          <a:ln>
                            <a:noFill/>
                          </a:ln>
                        </pic:spPr>
                      </pic:pic>
                    </a:graphicData>
                  </a:graphic>
                </wp:inline>
              </w:drawing>
            </w:r>
          </w:p>
          <w:p w14:paraId="2FBCA7C6" w14:textId="77777777" w:rsidR="0077112E" w:rsidRPr="000B2F9C" w:rsidRDefault="0077112E" w:rsidP="00376A88">
            <w:pPr>
              <w:pStyle w:val="Figure"/>
            </w:pPr>
            <w:r w:rsidRPr="000B2F9C">
              <w:rPr>
                <w:highlight w:val="lightGray"/>
              </w:rPr>
              <w:t>Obrázok F</w:t>
            </w:r>
          </w:p>
        </w:tc>
        <w:tc>
          <w:tcPr>
            <w:tcW w:w="5005" w:type="dxa"/>
            <w:gridSpan w:val="2"/>
            <w:tcBorders>
              <w:left w:val="nil"/>
            </w:tcBorders>
          </w:tcPr>
          <w:p w14:paraId="737D14D1" w14:textId="77777777" w:rsidR="0077112E" w:rsidRPr="0096786A" w:rsidRDefault="0077112E" w:rsidP="00376A88">
            <w:pPr>
              <w:pStyle w:val="NormalHanging"/>
              <w:rPr>
                <w:b/>
                <w:bCs/>
                <w:highlight w:val="lightGray"/>
                <w:lang w:val="fr-CA"/>
              </w:rPr>
            </w:pPr>
            <w:r w:rsidRPr="0096786A">
              <w:rPr>
                <w:b/>
                <w:bCs/>
                <w:highlight w:val="lightGray"/>
                <w:lang w:val="fr-CA"/>
              </w:rPr>
              <w:t>6.</w:t>
            </w:r>
            <w:r w:rsidRPr="0096786A">
              <w:rPr>
                <w:b/>
                <w:bCs/>
                <w:highlight w:val="lightGray"/>
                <w:lang w:val="fr-CA"/>
              </w:rPr>
              <w:tab/>
              <w:t>Umývanie rúk</w:t>
            </w:r>
          </w:p>
          <w:p w14:paraId="2094977B" w14:textId="77777777" w:rsidR="0077112E" w:rsidRPr="0096786A" w:rsidRDefault="0077112E" w:rsidP="00376A88">
            <w:pPr>
              <w:rPr>
                <w:highlight w:val="lightGray"/>
                <w:lang w:val="fr-CA"/>
              </w:rPr>
            </w:pPr>
          </w:p>
          <w:p w14:paraId="7F83FF67" w14:textId="77777777" w:rsidR="0077112E" w:rsidRPr="0096786A" w:rsidRDefault="0077112E" w:rsidP="00376A88">
            <w:pPr>
              <w:pStyle w:val="NormalHanging"/>
              <w:rPr>
                <w:bCs/>
                <w:highlight w:val="lightGray"/>
                <w:lang w:val="fr-CA"/>
              </w:rPr>
            </w:pPr>
            <w:r w:rsidRPr="0096786A">
              <w:rPr>
                <w:b/>
                <w:bCs/>
                <w:highlight w:val="lightGray"/>
                <w:lang w:val="fr-CA"/>
              </w:rPr>
              <w:t>a.</w:t>
            </w:r>
            <w:r w:rsidRPr="0096786A">
              <w:rPr>
                <w:highlight w:val="lightGray"/>
                <w:lang w:val="fr-CA"/>
              </w:rPr>
              <w:tab/>
              <w:t>Umyte si ruky mydlom a vodou a dobre si ich osušte.</w:t>
            </w:r>
          </w:p>
          <w:p w14:paraId="05EA1BB1" w14:textId="77777777" w:rsidR="0077112E" w:rsidRPr="0096786A" w:rsidRDefault="0077112E" w:rsidP="00376A88">
            <w:pPr>
              <w:pStyle w:val="NormalHanging"/>
              <w:rPr>
                <w:rStyle w:val="a9"/>
                <w:highlight w:val="lightGray"/>
                <w:lang w:val="fr-CA"/>
              </w:rPr>
            </w:pPr>
          </w:p>
        </w:tc>
      </w:tr>
      <w:tr w:rsidR="0055005C" w:rsidRPr="000B2F9C" w14:paraId="2CCE4153" w14:textId="77777777" w:rsidTr="00376A88">
        <w:trPr>
          <w:cantSplit/>
        </w:trPr>
        <w:tc>
          <w:tcPr>
            <w:tcW w:w="3761" w:type="dxa"/>
            <w:gridSpan w:val="3"/>
            <w:tcBorders>
              <w:right w:val="nil"/>
            </w:tcBorders>
          </w:tcPr>
          <w:p w14:paraId="69459B7B" w14:textId="77777777" w:rsidR="0077112E" w:rsidRPr="000B2F9C" w:rsidRDefault="00704567" w:rsidP="00376A88">
            <w:r>
              <w:rPr>
                <w:noProof/>
                <w:lang w:val="en-US" w:eastAsia="ko-KR"/>
              </w:rPr>
              <w:drawing>
                <wp:inline distT="0" distB="0" distL="0" distR="0" wp14:anchorId="6A17703F" wp14:editId="203A1CAC">
                  <wp:extent cx="2247900" cy="2762250"/>
                  <wp:effectExtent l="0" t="0" r="0" b="0"/>
                  <wp:docPr id="199" name="Obrázo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2E6AB93E" w14:textId="77777777" w:rsidR="0077112E" w:rsidRPr="000B2F9C" w:rsidRDefault="0077112E" w:rsidP="00376A88">
            <w:pPr>
              <w:pStyle w:val="Figure"/>
            </w:pPr>
            <w:r w:rsidRPr="000B2F9C">
              <w:rPr>
                <w:highlight w:val="lightGray"/>
              </w:rPr>
              <w:t>Obrázok G</w:t>
            </w:r>
          </w:p>
        </w:tc>
        <w:tc>
          <w:tcPr>
            <w:tcW w:w="5292" w:type="dxa"/>
            <w:gridSpan w:val="5"/>
            <w:tcBorders>
              <w:left w:val="nil"/>
            </w:tcBorders>
          </w:tcPr>
          <w:p w14:paraId="4F51529E" w14:textId="77777777" w:rsidR="0077112E" w:rsidRPr="000B2F9C" w:rsidRDefault="0077112E" w:rsidP="00376A88">
            <w:pPr>
              <w:pStyle w:val="NormalHanging"/>
              <w:rPr>
                <w:b/>
                <w:bCs/>
                <w:highlight w:val="lightGray"/>
              </w:rPr>
            </w:pPr>
            <w:r w:rsidRPr="000B2F9C">
              <w:rPr>
                <w:b/>
                <w:bCs/>
                <w:highlight w:val="lightGray"/>
              </w:rPr>
              <w:t>7.</w:t>
            </w:r>
            <w:r w:rsidRPr="000B2F9C">
              <w:rPr>
                <w:b/>
                <w:bCs/>
                <w:highlight w:val="lightGray"/>
              </w:rPr>
              <w:tab/>
              <w:t>Očistenie miesta vpichu injekcie</w:t>
            </w:r>
          </w:p>
          <w:p w14:paraId="7DDB6218" w14:textId="77777777" w:rsidR="0077112E" w:rsidRPr="000B2F9C" w:rsidRDefault="0077112E" w:rsidP="00376A88">
            <w:pPr>
              <w:rPr>
                <w:highlight w:val="lightGray"/>
              </w:rPr>
            </w:pPr>
          </w:p>
          <w:p w14:paraId="644F25BB"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Miesto vpichu injekcie očistite krúživým pohybom priloženým tampónom napusteným alkoholom.</w:t>
            </w:r>
          </w:p>
          <w:p w14:paraId="4B67703E" w14:textId="77777777" w:rsidR="0077112E" w:rsidRPr="000B2F9C" w:rsidRDefault="0077112E" w:rsidP="00376A88">
            <w:pPr>
              <w:rPr>
                <w:bCs/>
                <w:highlight w:val="lightGray"/>
              </w:rPr>
            </w:pPr>
            <w:r w:rsidRPr="000B2F9C">
              <w:rPr>
                <w:b/>
                <w:bCs/>
                <w:highlight w:val="lightGray"/>
              </w:rPr>
              <w:t>b.</w:t>
            </w:r>
            <w:r w:rsidRPr="000B2F9C">
              <w:rPr>
                <w:highlight w:val="lightGray"/>
              </w:rPr>
              <w:tab/>
              <w:t>Pred podaním injekcie nechajte kožu obschnúť.</w:t>
            </w:r>
          </w:p>
          <w:p w14:paraId="5A49D749" w14:textId="77777777" w:rsidR="0077112E" w:rsidRPr="000B2F9C" w:rsidRDefault="0077112E" w:rsidP="00376A88">
            <w:pPr>
              <w:rPr>
                <w:highlight w:val="lightGray"/>
              </w:rPr>
            </w:pPr>
          </w:p>
          <w:p w14:paraId="5DD4E069" w14:textId="77777777" w:rsidR="0077112E" w:rsidRPr="000B2F9C" w:rsidRDefault="0077112E" w:rsidP="00376A88">
            <w:pPr>
              <w:pStyle w:val="Bullet"/>
              <w:rPr>
                <w:bCs/>
                <w:highlight w:val="lightGray"/>
              </w:rPr>
            </w:pPr>
            <w:r w:rsidRPr="000B2F9C">
              <w:rPr>
                <w:highlight w:val="lightGray"/>
              </w:rPr>
              <w:t xml:space="preserve">Pred podaním injekcie na miesto vpichu </w:t>
            </w:r>
            <w:r w:rsidRPr="000B2F9C">
              <w:rPr>
                <w:b/>
                <w:bCs/>
                <w:highlight w:val="lightGray"/>
              </w:rPr>
              <w:t>nefúkajte</w:t>
            </w:r>
            <w:r w:rsidRPr="000B2F9C">
              <w:rPr>
                <w:highlight w:val="lightGray"/>
              </w:rPr>
              <w:t xml:space="preserve"> ani sa ho </w:t>
            </w:r>
            <w:r w:rsidRPr="000B2F9C">
              <w:rPr>
                <w:b/>
                <w:bCs/>
                <w:highlight w:val="lightGray"/>
              </w:rPr>
              <w:t>nedotýkajte</w:t>
            </w:r>
            <w:r w:rsidRPr="000B2F9C">
              <w:rPr>
                <w:highlight w:val="lightGray"/>
              </w:rPr>
              <w:t>.</w:t>
            </w:r>
          </w:p>
          <w:p w14:paraId="4AB214A1" w14:textId="77777777" w:rsidR="0077112E" w:rsidRPr="000B2F9C" w:rsidRDefault="0077112E" w:rsidP="00376A88">
            <w:pPr>
              <w:pStyle w:val="NormalHanging"/>
              <w:rPr>
                <w:rStyle w:val="a9"/>
                <w:highlight w:val="lightGray"/>
              </w:rPr>
            </w:pPr>
          </w:p>
        </w:tc>
      </w:tr>
      <w:tr w:rsidR="0055005C" w:rsidRPr="00B50C1A" w14:paraId="2C27BFF1" w14:textId="77777777" w:rsidTr="00376A88">
        <w:trPr>
          <w:cantSplit/>
        </w:trPr>
        <w:tc>
          <w:tcPr>
            <w:tcW w:w="3604" w:type="dxa"/>
            <w:gridSpan w:val="2"/>
            <w:tcBorders>
              <w:right w:val="nil"/>
            </w:tcBorders>
          </w:tcPr>
          <w:p w14:paraId="7FACE903" w14:textId="77777777" w:rsidR="0077112E" w:rsidRPr="000B2F9C" w:rsidRDefault="00704567" w:rsidP="00376A88">
            <w:r>
              <w:rPr>
                <w:noProof/>
                <w:lang w:val="en-US" w:eastAsia="ko-KR"/>
              </w:rPr>
              <w:drawing>
                <wp:inline distT="0" distB="0" distL="0" distR="0" wp14:anchorId="706AA8A8" wp14:editId="46D51B62">
                  <wp:extent cx="2084793" cy="2571750"/>
                  <wp:effectExtent l="19050" t="19050" r="10795" b="19050"/>
                  <wp:docPr id="200" name="Obrázo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Obrázok 26"/>
                          <pic:cNvPicPr>
                            <a:picLocks noChangeAspect="1" noChangeArrowheads="1"/>
                          </pic:cNvPicPr>
                        </pic:nvPicPr>
                        <pic:blipFill>
                          <a:blip r:embed="rId77"/>
                          <a:stretch>
                            <a:fillRect/>
                          </a:stretch>
                        </pic:blipFill>
                        <pic:spPr bwMode="auto">
                          <a:xfrm>
                            <a:off x="0" y="0"/>
                            <a:ext cx="2084793" cy="2571750"/>
                          </a:xfrm>
                          <a:prstGeom prst="rect">
                            <a:avLst/>
                          </a:prstGeom>
                          <a:noFill/>
                          <a:ln>
                            <a:solidFill>
                              <a:schemeClr val="tx1"/>
                            </a:solidFill>
                          </a:ln>
                        </pic:spPr>
                      </pic:pic>
                    </a:graphicData>
                  </a:graphic>
                </wp:inline>
              </w:drawing>
            </w:r>
          </w:p>
          <w:p w14:paraId="27740C75" w14:textId="77777777" w:rsidR="0077112E" w:rsidRPr="000B2F9C" w:rsidRDefault="0077112E" w:rsidP="00376A88">
            <w:pPr>
              <w:pStyle w:val="Figure"/>
            </w:pPr>
            <w:r w:rsidRPr="000B2F9C">
              <w:rPr>
                <w:highlight w:val="lightGray"/>
              </w:rPr>
              <w:t>Obrázok H</w:t>
            </w:r>
          </w:p>
        </w:tc>
        <w:tc>
          <w:tcPr>
            <w:tcW w:w="5449" w:type="dxa"/>
            <w:gridSpan w:val="6"/>
            <w:tcBorders>
              <w:left w:val="nil"/>
            </w:tcBorders>
          </w:tcPr>
          <w:p w14:paraId="2A0E9B6E" w14:textId="77777777" w:rsidR="0077112E" w:rsidRPr="000B2F9C" w:rsidRDefault="0077112E" w:rsidP="00376A88">
            <w:pPr>
              <w:pStyle w:val="NormalHanging"/>
              <w:rPr>
                <w:b/>
                <w:bCs/>
                <w:highlight w:val="lightGray"/>
              </w:rPr>
            </w:pPr>
            <w:r w:rsidRPr="000B2F9C">
              <w:rPr>
                <w:b/>
                <w:bCs/>
                <w:highlight w:val="lightGray"/>
              </w:rPr>
              <w:t>8.</w:t>
            </w:r>
            <w:r w:rsidRPr="000B2F9C">
              <w:rPr>
                <w:b/>
                <w:bCs/>
                <w:highlight w:val="lightGray"/>
              </w:rPr>
              <w:tab/>
              <w:t>Odstránenie viečka</w:t>
            </w:r>
          </w:p>
          <w:p w14:paraId="0D6D83E9" w14:textId="77777777" w:rsidR="0077112E" w:rsidRPr="000B2F9C" w:rsidRDefault="0077112E" w:rsidP="00376A88">
            <w:pPr>
              <w:rPr>
                <w:highlight w:val="lightGray"/>
              </w:rPr>
            </w:pPr>
          </w:p>
          <w:p w14:paraId="3D6A36EB"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Jednou rukou uchopte naplnenú injekčnú striekačku za telo. Druhou rukou jemne snímte viečko.</w:t>
            </w:r>
          </w:p>
          <w:p w14:paraId="2EC9B4D5" w14:textId="77777777" w:rsidR="0077112E" w:rsidRPr="000B2F9C" w:rsidRDefault="0077112E" w:rsidP="00376A88">
            <w:pPr>
              <w:rPr>
                <w:highlight w:val="lightGray"/>
              </w:rPr>
            </w:pPr>
          </w:p>
          <w:p w14:paraId="0B2B1298" w14:textId="77777777" w:rsidR="0077112E" w:rsidRPr="000B2F9C" w:rsidRDefault="0077112E" w:rsidP="00376A88">
            <w:pPr>
              <w:pStyle w:val="Bullet"/>
              <w:rPr>
                <w:bCs/>
                <w:highlight w:val="lightGray"/>
              </w:rPr>
            </w:pPr>
            <w:r w:rsidRPr="000B2F9C">
              <w:rPr>
                <w:highlight w:val="lightGray"/>
              </w:rPr>
              <w:t xml:space="preserve">Viečko </w:t>
            </w:r>
            <w:r w:rsidRPr="000B2F9C">
              <w:rPr>
                <w:b/>
                <w:bCs/>
                <w:highlight w:val="lightGray"/>
              </w:rPr>
              <w:t>neodstraňujte</w:t>
            </w:r>
            <w:r w:rsidRPr="000B2F9C">
              <w:rPr>
                <w:highlight w:val="lightGray"/>
              </w:rPr>
              <w:t>, kým nebudete pripravení na podanie injekcie.</w:t>
            </w:r>
          </w:p>
          <w:p w14:paraId="0E750213" w14:textId="77777777" w:rsidR="0077112E" w:rsidRPr="000B2F9C" w:rsidRDefault="0077112E" w:rsidP="00376A88">
            <w:pPr>
              <w:rPr>
                <w:highlight w:val="lightGray"/>
              </w:rPr>
            </w:pPr>
          </w:p>
          <w:p w14:paraId="39DD56DD" w14:textId="77777777" w:rsidR="0077112E" w:rsidRPr="000B2F9C" w:rsidRDefault="0077112E" w:rsidP="00376A88">
            <w:pPr>
              <w:pStyle w:val="Bullet"/>
              <w:rPr>
                <w:bCs/>
                <w:highlight w:val="lightGray"/>
              </w:rPr>
            </w:pPr>
            <w:r w:rsidRPr="000B2F9C">
              <w:rPr>
                <w:b/>
                <w:bCs/>
                <w:highlight w:val="lightGray"/>
              </w:rPr>
              <w:t xml:space="preserve">Nedotýkajte sa </w:t>
            </w:r>
            <w:r w:rsidRPr="000B2F9C">
              <w:rPr>
                <w:highlight w:val="lightGray"/>
              </w:rPr>
              <w:t>ihly. Mohli by ste si spôsobiť bodné poranenie.</w:t>
            </w:r>
          </w:p>
          <w:p w14:paraId="7B5A2C75" w14:textId="77777777" w:rsidR="0077112E" w:rsidRPr="000B2F9C" w:rsidRDefault="0077112E" w:rsidP="00376A88">
            <w:pPr>
              <w:rPr>
                <w:highlight w:val="lightGray"/>
              </w:rPr>
            </w:pPr>
          </w:p>
          <w:p w14:paraId="4D686BFB" w14:textId="77777777" w:rsidR="0077112E" w:rsidRPr="000B2F9C" w:rsidRDefault="0077112E" w:rsidP="00376A88">
            <w:pPr>
              <w:pStyle w:val="Bullet"/>
              <w:rPr>
                <w:bCs/>
                <w:highlight w:val="lightGray"/>
              </w:rPr>
            </w:pPr>
            <w:r w:rsidRPr="000B2F9C">
              <w:rPr>
                <w:highlight w:val="lightGray"/>
              </w:rPr>
              <w:t xml:space="preserve">Naplnenú injekčnú striekačku opätovne </w:t>
            </w:r>
            <w:r w:rsidRPr="000B2F9C">
              <w:rPr>
                <w:b/>
                <w:bCs/>
                <w:highlight w:val="lightGray"/>
              </w:rPr>
              <w:t>nezatvárajte</w:t>
            </w:r>
            <w:r w:rsidRPr="000B2F9C">
              <w:rPr>
                <w:highlight w:val="lightGray"/>
              </w:rPr>
              <w:t xml:space="preserve"> viečkom. Viečko ihneď vyhoďte do nádoby na likvidáciu ostrých predmetov.</w:t>
            </w:r>
          </w:p>
          <w:p w14:paraId="2C74873A" w14:textId="77777777" w:rsidR="002D09A9" w:rsidRPr="007531B0" w:rsidRDefault="002D09A9" w:rsidP="002D09A9">
            <w:pPr>
              <w:pStyle w:val="Bullet"/>
            </w:pPr>
            <w:r w:rsidRPr="007531B0">
              <w:t>Je normálne, že vidíte kvapku tekutiny na konci ihly</w:t>
            </w:r>
          </w:p>
          <w:p w14:paraId="3A03502E" w14:textId="77777777" w:rsidR="0077112E" w:rsidRPr="002D09A9" w:rsidRDefault="0077112E" w:rsidP="00376A88">
            <w:pPr>
              <w:pStyle w:val="NormalHanging"/>
              <w:rPr>
                <w:rStyle w:val="a9"/>
                <w:highlight w:val="lightGray"/>
              </w:rPr>
            </w:pPr>
          </w:p>
        </w:tc>
      </w:tr>
      <w:tr w:rsidR="0055005C" w:rsidRPr="000B2F9C" w14:paraId="41E07719" w14:textId="77777777" w:rsidTr="00376A88">
        <w:trPr>
          <w:cantSplit/>
        </w:trPr>
        <w:tc>
          <w:tcPr>
            <w:tcW w:w="3900" w:type="dxa"/>
            <w:gridSpan w:val="4"/>
            <w:tcBorders>
              <w:right w:val="nil"/>
            </w:tcBorders>
          </w:tcPr>
          <w:p w14:paraId="0BFB421E" w14:textId="5CA007CD" w:rsidR="0077112E" w:rsidRPr="000B2F9C" w:rsidRDefault="0055005C" w:rsidP="00376A88">
            <w:r>
              <w:rPr>
                <w:noProof/>
                <w:lang w:val="en-US" w:eastAsia="ko-KR"/>
              </w:rPr>
              <w:lastRenderedPageBreak/>
              <w:drawing>
                <wp:inline distT="0" distB="0" distL="0" distR="0" wp14:anchorId="02582555" wp14:editId="3CB65459">
                  <wp:extent cx="2450592" cy="4053377"/>
                  <wp:effectExtent l="0" t="0" r="0" b="0"/>
                  <wp:docPr id="35" name="그림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그림 35"/>
                          <pic:cNvPicPr/>
                        </pic:nvPicPr>
                        <pic:blipFill>
                          <a:blip r:embed="rId71"/>
                          <a:stretch>
                            <a:fillRect/>
                          </a:stretch>
                        </pic:blipFill>
                        <pic:spPr>
                          <a:xfrm>
                            <a:off x="0" y="0"/>
                            <a:ext cx="2456376" cy="4062944"/>
                          </a:xfrm>
                          <a:prstGeom prst="rect">
                            <a:avLst/>
                          </a:prstGeom>
                        </pic:spPr>
                      </pic:pic>
                    </a:graphicData>
                  </a:graphic>
                </wp:inline>
              </w:drawing>
            </w:r>
          </w:p>
          <w:p w14:paraId="412429E7" w14:textId="77777777" w:rsidR="0077112E" w:rsidRPr="000B2F9C" w:rsidRDefault="0077112E" w:rsidP="00376A88">
            <w:pPr>
              <w:pStyle w:val="Figure"/>
            </w:pPr>
            <w:r w:rsidRPr="000B2F9C">
              <w:rPr>
                <w:highlight w:val="lightGray"/>
              </w:rPr>
              <w:t>Obrázok I</w:t>
            </w:r>
          </w:p>
        </w:tc>
        <w:tc>
          <w:tcPr>
            <w:tcW w:w="5153" w:type="dxa"/>
            <w:gridSpan w:val="4"/>
            <w:tcBorders>
              <w:left w:val="nil"/>
            </w:tcBorders>
          </w:tcPr>
          <w:p w14:paraId="236854D1" w14:textId="77777777" w:rsidR="0077112E" w:rsidRPr="000B2F9C" w:rsidRDefault="0077112E" w:rsidP="00376A88">
            <w:pPr>
              <w:pStyle w:val="NormalHanging"/>
              <w:rPr>
                <w:b/>
                <w:bCs/>
                <w:highlight w:val="lightGray"/>
              </w:rPr>
            </w:pPr>
            <w:r w:rsidRPr="000B2F9C">
              <w:rPr>
                <w:b/>
                <w:bCs/>
                <w:highlight w:val="lightGray"/>
              </w:rPr>
              <w:t>9.</w:t>
            </w:r>
            <w:r w:rsidRPr="000B2F9C">
              <w:rPr>
                <w:b/>
                <w:bCs/>
                <w:highlight w:val="lightGray"/>
              </w:rPr>
              <w:tab/>
              <w:t>Vpichnutie naplnenej striekačky do miesta vpichu injekcie</w:t>
            </w:r>
          </w:p>
          <w:p w14:paraId="748A9DDB" w14:textId="77777777" w:rsidR="0077112E" w:rsidRPr="000B2F9C" w:rsidRDefault="0077112E" w:rsidP="00376A88">
            <w:pPr>
              <w:rPr>
                <w:highlight w:val="lightGray"/>
              </w:rPr>
            </w:pPr>
          </w:p>
          <w:p w14:paraId="04D6C2CA"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Na mieste vpichu jednou rukou jemne zoštipnite kožu.</w:t>
            </w:r>
          </w:p>
          <w:p w14:paraId="3DFB65F9" w14:textId="77777777" w:rsidR="0077112E" w:rsidRPr="000B2F9C" w:rsidRDefault="0077112E" w:rsidP="00376A88">
            <w:pPr>
              <w:rPr>
                <w:highlight w:val="lightGray"/>
              </w:rPr>
            </w:pPr>
          </w:p>
          <w:p w14:paraId="7083C9D6"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Uchopte naplnenú injekčnú striekačku za jej telo a úplne vpichnite ihlu do zoštipnutej kože pod uhlom 45 stupňov rýchlym vpichnutím podobným šípke.</w:t>
            </w:r>
          </w:p>
          <w:p w14:paraId="0AE3026B" w14:textId="77777777" w:rsidR="0077112E" w:rsidRPr="000B2F9C" w:rsidRDefault="0077112E" w:rsidP="00376A88">
            <w:pPr>
              <w:pStyle w:val="NormalHanging"/>
              <w:rPr>
                <w:rStyle w:val="a9"/>
                <w:highlight w:val="lightGray"/>
              </w:rPr>
            </w:pPr>
          </w:p>
        </w:tc>
      </w:tr>
      <w:tr w:rsidR="0055005C" w:rsidRPr="000B2F9C" w14:paraId="5DE3CA66" w14:textId="77777777" w:rsidTr="00376A88">
        <w:trPr>
          <w:cantSplit/>
        </w:trPr>
        <w:tc>
          <w:tcPr>
            <w:tcW w:w="4595" w:type="dxa"/>
            <w:gridSpan w:val="7"/>
            <w:tcBorders>
              <w:right w:val="nil"/>
            </w:tcBorders>
          </w:tcPr>
          <w:p w14:paraId="5B45C4B6" w14:textId="77777777" w:rsidR="0077112E" w:rsidRPr="000B2F9C" w:rsidRDefault="00704567" w:rsidP="00376A88">
            <w:r>
              <w:rPr>
                <w:noProof/>
                <w:lang w:val="en-US" w:eastAsia="ko-KR"/>
              </w:rPr>
              <w:drawing>
                <wp:inline distT="0" distB="0" distL="0" distR="0" wp14:anchorId="6516E3BF" wp14:editId="524C93FD">
                  <wp:extent cx="2404340" cy="2933929"/>
                  <wp:effectExtent l="0" t="0" r="0" b="0"/>
                  <wp:docPr id="202"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Obrázok 28"/>
                          <pic:cNvPicPr>
                            <a:picLocks noChangeAspect="1" noChangeArrowheads="1"/>
                          </pic:cNvPicPr>
                        </pic:nvPicPr>
                        <pic:blipFill>
                          <a:blip r:embed="rId78"/>
                          <a:stretch>
                            <a:fillRect/>
                          </a:stretch>
                        </pic:blipFill>
                        <pic:spPr bwMode="auto">
                          <a:xfrm>
                            <a:off x="0" y="0"/>
                            <a:ext cx="2411184" cy="2942280"/>
                          </a:xfrm>
                          <a:prstGeom prst="rect">
                            <a:avLst/>
                          </a:prstGeom>
                          <a:noFill/>
                          <a:ln>
                            <a:noFill/>
                          </a:ln>
                        </pic:spPr>
                      </pic:pic>
                    </a:graphicData>
                  </a:graphic>
                </wp:inline>
              </w:drawing>
            </w:r>
          </w:p>
          <w:p w14:paraId="1E9850A9" w14:textId="77777777" w:rsidR="0077112E" w:rsidRPr="000B2F9C" w:rsidRDefault="0077112E" w:rsidP="00376A88">
            <w:pPr>
              <w:pStyle w:val="Figure"/>
            </w:pPr>
            <w:r w:rsidRPr="000B2F9C">
              <w:rPr>
                <w:highlight w:val="lightGray"/>
              </w:rPr>
              <w:t>Obrázok J</w:t>
            </w:r>
          </w:p>
        </w:tc>
        <w:tc>
          <w:tcPr>
            <w:tcW w:w="4458" w:type="dxa"/>
            <w:tcBorders>
              <w:left w:val="nil"/>
            </w:tcBorders>
          </w:tcPr>
          <w:p w14:paraId="545B355D" w14:textId="77777777" w:rsidR="0077112E" w:rsidRPr="000B2F9C" w:rsidRDefault="0077112E" w:rsidP="00376A88">
            <w:pPr>
              <w:pStyle w:val="NormalHanging"/>
              <w:rPr>
                <w:b/>
                <w:bCs/>
                <w:highlight w:val="lightGray"/>
              </w:rPr>
            </w:pPr>
            <w:r w:rsidRPr="000B2F9C">
              <w:rPr>
                <w:b/>
                <w:bCs/>
                <w:highlight w:val="lightGray"/>
              </w:rPr>
              <w:t>10.</w:t>
            </w:r>
            <w:r w:rsidRPr="000B2F9C">
              <w:rPr>
                <w:b/>
                <w:bCs/>
                <w:highlight w:val="lightGray"/>
              </w:rPr>
              <w:tab/>
              <w:t>Podanie injekcie</w:t>
            </w:r>
          </w:p>
          <w:p w14:paraId="4A1B260C" w14:textId="77777777" w:rsidR="0077112E" w:rsidRPr="000B2F9C" w:rsidRDefault="0077112E" w:rsidP="00376A88">
            <w:pPr>
              <w:rPr>
                <w:highlight w:val="lightGray"/>
              </w:rPr>
            </w:pPr>
          </w:p>
          <w:p w14:paraId="0E8F7E78"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Po zavedení ihly pustite zoštipnutú kožu.</w:t>
            </w:r>
          </w:p>
          <w:p w14:paraId="31F3687C"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Pomaly stláčajte piest, až kým nie je všetka tekutina vstreknutá a injekčná striekačka nie je prázdna.</w:t>
            </w:r>
          </w:p>
          <w:p w14:paraId="61FC1AF0" w14:textId="77777777" w:rsidR="0077112E" w:rsidRPr="000B2F9C" w:rsidRDefault="0077112E" w:rsidP="00376A88">
            <w:pPr>
              <w:rPr>
                <w:highlight w:val="lightGray"/>
              </w:rPr>
            </w:pPr>
          </w:p>
          <w:p w14:paraId="1FA24461" w14:textId="77777777" w:rsidR="0077112E" w:rsidRPr="000B2F9C" w:rsidRDefault="0077112E" w:rsidP="00376A88">
            <w:pPr>
              <w:pStyle w:val="Bullet"/>
              <w:rPr>
                <w:bCs/>
                <w:highlight w:val="lightGray"/>
              </w:rPr>
            </w:pPr>
            <w:r w:rsidRPr="000B2F9C">
              <w:rPr>
                <w:highlight w:val="lightGray"/>
              </w:rPr>
              <w:t xml:space="preserve">Po začatí injekcie </w:t>
            </w:r>
            <w:r w:rsidRPr="000B2F9C">
              <w:rPr>
                <w:b/>
                <w:bCs/>
                <w:highlight w:val="lightGray"/>
              </w:rPr>
              <w:t>nemeňte</w:t>
            </w:r>
            <w:r w:rsidRPr="000B2F9C">
              <w:rPr>
                <w:highlight w:val="lightGray"/>
              </w:rPr>
              <w:t xml:space="preserve"> polohu naplnenej injekčnej striekačky.</w:t>
            </w:r>
          </w:p>
          <w:p w14:paraId="2F25F2E3" w14:textId="77777777" w:rsidR="0077112E" w:rsidRPr="000B2F9C" w:rsidRDefault="0077112E" w:rsidP="00376A88">
            <w:pPr>
              <w:pStyle w:val="NormalHanging"/>
              <w:rPr>
                <w:rStyle w:val="a9"/>
                <w:highlight w:val="lightGray"/>
              </w:rPr>
            </w:pPr>
          </w:p>
        </w:tc>
      </w:tr>
      <w:tr w:rsidR="0055005C" w:rsidRPr="000B2F9C" w14:paraId="45D86CE0" w14:textId="77777777" w:rsidTr="00376A88">
        <w:trPr>
          <w:cantSplit/>
        </w:trPr>
        <w:tc>
          <w:tcPr>
            <w:tcW w:w="4595" w:type="dxa"/>
            <w:gridSpan w:val="7"/>
            <w:tcBorders>
              <w:right w:val="nil"/>
            </w:tcBorders>
          </w:tcPr>
          <w:p w14:paraId="06D8A664" w14:textId="77777777" w:rsidR="0077112E" w:rsidRPr="000B2F9C" w:rsidRDefault="00704567" w:rsidP="00376A88">
            <w:pPr>
              <w:rPr>
                <w:highlight w:val="lightGray"/>
              </w:rPr>
            </w:pPr>
            <w:r w:rsidRPr="00CD2A50">
              <w:rPr>
                <w:noProof/>
                <w:highlight w:val="lightGray"/>
                <w:lang w:val="en-US" w:eastAsia="ko-KR"/>
              </w:rPr>
              <w:lastRenderedPageBreak/>
              <w:drawing>
                <wp:inline distT="0" distB="0" distL="0" distR="0" wp14:anchorId="469CA559" wp14:editId="02802C0A">
                  <wp:extent cx="2800350" cy="3236360"/>
                  <wp:effectExtent l="0" t="0" r="0" b="2540"/>
                  <wp:docPr id="203"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Obrázok 29"/>
                          <pic:cNvPicPr>
                            <a:picLocks noChangeAspect="1" noChangeArrowheads="1"/>
                          </pic:cNvPicPr>
                        </pic:nvPicPr>
                        <pic:blipFill>
                          <a:blip r:embed="rId79"/>
                          <a:stretch>
                            <a:fillRect/>
                          </a:stretch>
                        </pic:blipFill>
                        <pic:spPr bwMode="auto">
                          <a:xfrm>
                            <a:off x="0" y="0"/>
                            <a:ext cx="2800350" cy="3236360"/>
                          </a:xfrm>
                          <a:prstGeom prst="rect">
                            <a:avLst/>
                          </a:prstGeom>
                          <a:noFill/>
                          <a:ln>
                            <a:noFill/>
                          </a:ln>
                        </pic:spPr>
                      </pic:pic>
                    </a:graphicData>
                  </a:graphic>
                </wp:inline>
              </w:drawing>
            </w:r>
          </w:p>
          <w:p w14:paraId="4073FD0E" w14:textId="77777777" w:rsidR="0077112E" w:rsidRPr="000B2F9C" w:rsidRDefault="0077112E" w:rsidP="00376A88">
            <w:pPr>
              <w:pStyle w:val="Figure"/>
              <w:rPr>
                <w:highlight w:val="lightGray"/>
              </w:rPr>
            </w:pPr>
            <w:r w:rsidRPr="000B2F9C">
              <w:rPr>
                <w:highlight w:val="lightGray"/>
              </w:rPr>
              <w:t>Obrázok K</w:t>
            </w:r>
          </w:p>
        </w:tc>
        <w:tc>
          <w:tcPr>
            <w:tcW w:w="4458" w:type="dxa"/>
            <w:tcBorders>
              <w:left w:val="nil"/>
            </w:tcBorders>
          </w:tcPr>
          <w:p w14:paraId="3CBFDACD" w14:textId="77777777" w:rsidR="0077112E" w:rsidRPr="000B2F9C" w:rsidRDefault="0077112E" w:rsidP="00376A88">
            <w:pPr>
              <w:pStyle w:val="NormalHanging"/>
              <w:rPr>
                <w:b/>
                <w:bCs/>
                <w:highlight w:val="lightGray"/>
              </w:rPr>
            </w:pPr>
            <w:r w:rsidRPr="000B2F9C">
              <w:rPr>
                <w:b/>
                <w:bCs/>
                <w:highlight w:val="lightGray"/>
              </w:rPr>
              <w:t>11.</w:t>
            </w:r>
            <w:r w:rsidRPr="000B2F9C">
              <w:rPr>
                <w:b/>
                <w:bCs/>
                <w:highlight w:val="lightGray"/>
              </w:rPr>
              <w:tab/>
              <w:t>Odstránenie naplnenej striekačky z miesta vpichu a ošetrenie miesta vpichu</w:t>
            </w:r>
          </w:p>
          <w:p w14:paraId="2739C6B6" w14:textId="77777777" w:rsidR="0077112E" w:rsidRPr="000B2F9C" w:rsidRDefault="0077112E" w:rsidP="00376A88">
            <w:pPr>
              <w:rPr>
                <w:highlight w:val="lightGray"/>
              </w:rPr>
            </w:pPr>
          </w:p>
          <w:p w14:paraId="6E88FE98"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Po vyprázdnení vopred naplnenej striekačky pomaly zdvihnite prst z piesta, kým nebude ihla úplne zakrytá ochranným krytom ihly.</w:t>
            </w:r>
          </w:p>
          <w:p w14:paraId="189BFC31"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Miesto vpichu ošetrite jemným pritlačením vatového tampónu alebo gázy (nemasírujte) na miesto vpichu a v prípade potreby použite adhéznu bandáž. Môže dôjsť k slabému krvácaniu.</w:t>
            </w:r>
          </w:p>
          <w:p w14:paraId="332697BA" w14:textId="77777777" w:rsidR="0077112E" w:rsidRPr="000B2F9C" w:rsidRDefault="0077112E" w:rsidP="00376A88">
            <w:pPr>
              <w:rPr>
                <w:highlight w:val="lightGray"/>
              </w:rPr>
            </w:pPr>
          </w:p>
          <w:p w14:paraId="6A978FB0" w14:textId="77777777" w:rsidR="0077112E" w:rsidRPr="000B2F9C" w:rsidRDefault="0077112E" w:rsidP="00376A88">
            <w:pPr>
              <w:pStyle w:val="Bullet"/>
              <w:rPr>
                <w:bCs/>
                <w:highlight w:val="lightGray"/>
              </w:rPr>
            </w:pPr>
            <w:r w:rsidRPr="000B2F9C">
              <w:rPr>
                <w:highlight w:val="lightGray"/>
              </w:rPr>
              <w:t xml:space="preserve">Naplnenú injekčnú striekačku </w:t>
            </w:r>
            <w:r w:rsidRPr="000B2F9C">
              <w:rPr>
                <w:b/>
                <w:bCs/>
                <w:highlight w:val="lightGray"/>
              </w:rPr>
              <w:t>opätovne nepoužívajte</w:t>
            </w:r>
            <w:r w:rsidRPr="000B2F9C">
              <w:rPr>
                <w:highlight w:val="lightGray"/>
              </w:rPr>
              <w:t>.</w:t>
            </w:r>
          </w:p>
          <w:p w14:paraId="537039F7" w14:textId="77777777" w:rsidR="0077112E" w:rsidRPr="000B2F9C" w:rsidRDefault="0077112E" w:rsidP="00376A88">
            <w:pPr>
              <w:pStyle w:val="Bullet"/>
              <w:rPr>
                <w:bCs/>
                <w:highlight w:val="lightGray"/>
              </w:rPr>
            </w:pPr>
            <w:r w:rsidRPr="000B2F9C">
              <w:rPr>
                <w:highlight w:val="lightGray"/>
              </w:rPr>
              <w:t xml:space="preserve">Miesto vpichu </w:t>
            </w:r>
            <w:r w:rsidRPr="000B2F9C">
              <w:rPr>
                <w:b/>
                <w:bCs/>
                <w:highlight w:val="lightGray"/>
              </w:rPr>
              <w:t>nemasírujte</w:t>
            </w:r>
            <w:r w:rsidRPr="000B2F9C">
              <w:rPr>
                <w:highlight w:val="lightGray"/>
              </w:rPr>
              <w:t>.</w:t>
            </w:r>
          </w:p>
          <w:p w14:paraId="136C8935" w14:textId="77777777" w:rsidR="0077112E" w:rsidRPr="000B2F9C" w:rsidRDefault="0077112E" w:rsidP="00376A88">
            <w:pPr>
              <w:pStyle w:val="NormalHanging"/>
              <w:rPr>
                <w:rStyle w:val="a9"/>
                <w:highlight w:val="lightGray"/>
              </w:rPr>
            </w:pPr>
          </w:p>
        </w:tc>
      </w:tr>
      <w:tr w:rsidR="0055005C" w:rsidRPr="000B2F9C" w14:paraId="23EF48C5" w14:textId="77777777" w:rsidTr="00376A88">
        <w:trPr>
          <w:cantSplit/>
        </w:trPr>
        <w:tc>
          <w:tcPr>
            <w:tcW w:w="4595" w:type="dxa"/>
            <w:gridSpan w:val="7"/>
            <w:tcBorders>
              <w:right w:val="nil"/>
            </w:tcBorders>
          </w:tcPr>
          <w:p w14:paraId="1AD5B72D" w14:textId="77777777" w:rsidR="0077112E" w:rsidRPr="000B2F9C" w:rsidRDefault="00704567" w:rsidP="00376A88">
            <w:pPr>
              <w:rPr>
                <w:highlight w:val="lightGray"/>
              </w:rPr>
            </w:pPr>
            <w:r w:rsidRPr="00CD2A50">
              <w:rPr>
                <w:noProof/>
                <w:highlight w:val="lightGray"/>
                <w:lang w:val="en-US" w:eastAsia="ko-KR"/>
              </w:rPr>
              <w:drawing>
                <wp:inline distT="0" distB="0" distL="0" distR="0" wp14:anchorId="0A2633E8" wp14:editId="76A20E91">
                  <wp:extent cx="2762161" cy="3400425"/>
                  <wp:effectExtent l="0" t="0" r="635" b="0"/>
                  <wp:docPr id="204"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Obrázok 30"/>
                          <pic:cNvPicPr>
                            <a:picLocks noChangeAspect="1" noChangeArrowheads="1"/>
                          </pic:cNvPicPr>
                        </pic:nvPicPr>
                        <pic:blipFill>
                          <a:blip r:embed="rId80"/>
                          <a:stretch>
                            <a:fillRect/>
                          </a:stretch>
                        </pic:blipFill>
                        <pic:spPr bwMode="auto">
                          <a:xfrm>
                            <a:off x="0" y="0"/>
                            <a:ext cx="2762161" cy="3400425"/>
                          </a:xfrm>
                          <a:prstGeom prst="rect">
                            <a:avLst/>
                          </a:prstGeom>
                          <a:noFill/>
                          <a:ln>
                            <a:noFill/>
                          </a:ln>
                        </pic:spPr>
                      </pic:pic>
                    </a:graphicData>
                  </a:graphic>
                </wp:inline>
              </w:drawing>
            </w:r>
          </w:p>
          <w:p w14:paraId="13E0FF1C" w14:textId="77777777" w:rsidR="0077112E" w:rsidRPr="000B2F9C" w:rsidRDefault="0077112E" w:rsidP="00376A88">
            <w:pPr>
              <w:pStyle w:val="Figure"/>
              <w:rPr>
                <w:highlight w:val="lightGray"/>
              </w:rPr>
            </w:pPr>
            <w:r w:rsidRPr="000B2F9C">
              <w:rPr>
                <w:highlight w:val="lightGray"/>
              </w:rPr>
              <w:t>Obrázok L</w:t>
            </w:r>
          </w:p>
        </w:tc>
        <w:tc>
          <w:tcPr>
            <w:tcW w:w="4458" w:type="dxa"/>
            <w:tcBorders>
              <w:left w:val="nil"/>
            </w:tcBorders>
          </w:tcPr>
          <w:p w14:paraId="39A78CC5" w14:textId="77777777" w:rsidR="0077112E" w:rsidRPr="000B2F9C" w:rsidRDefault="0077112E" w:rsidP="00376A88">
            <w:pPr>
              <w:pStyle w:val="NormalHanging"/>
              <w:rPr>
                <w:b/>
                <w:bCs/>
                <w:highlight w:val="lightGray"/>
              </w:rPr>
            </w:pPr>
            <w:r w:rsidRPr="000B2F9C">
              <w:rPr>
                <w:b/>
                <w:bCs/>
                <w:highlight w:val="lightGray"/>
              </w:rPr>
              <w:t>12.</w:t>
            </w:r>
            <w:r w:rsidRPr="000B2F9C">
              <w:rPr>
                <w:b/>
                <w:bCs/>
                <w:highlight w:val="lightGray"/>
              </w:rPr>
              <w:tab/>
              <w:t>Likvidácia naplnenej injekčnej striekačky</w:t>
            </w:r>
          </w:p>
          <w:p w14:paraId="6BD032DC" w14:textId="77777777" w:rsidR="0077112E" w:rsidRPr="000B2F9C" w:rsidRDefault="0077112E" w:rsidP="00376A88">
            <w:pPr>
              <w:pStyle w:val="NormalHanging"/>
              <w:rPr>
                <w:highlight w:val="lightGray"/>
              </w:rPr>
            </w:pPr>
          </w:p>
          <w:p w14:paraId="2D3C2533" w14:textId="77777777" w:rsidR="0077112E" w:rsidRPr="000B2F9C" w:rsidRDefault="0077112E" w:rsidP="00376A88">
            <w:pPr>
              <w:pStyle w:val="NormalHanging"/>
              <w:rPr>
                <w:bCs/>
                <w:highlight w:val="lightGray"/>
              </w:rPr>
            </w:pPr>
            <w:r w:rsidRPr="000B2F9C">
              <w:rPr>
                <w:b/>
                <w:bCs/>
                <w:highlight w:val="lightGray"/>
              </w:rPr>
              <w:t>a.</w:t>
            </w:r>
            <w:r w:rsidRPr="000B2F9C">
              <w:rPr>
                <w:highlight w:val="lightGray"/>
              </w:rPr>
              <w:tab/>
              <w:t>Použitú naplnenú injekčnú striekačku vyhoďte do špeciálnej nádoby na ostré predmety podľa pokynov svojho lekára, zdravotnej sestry alebo lekárnika.</w:t>
            </w:r>
          </w:p>
          <w:p w14:paraId="776BD1FE" w14:textId="77777777" w:rsidR="0077112E" w:rsidRPr="000B2F9C" w:rsidRDefault="0077112E" w:rsidP="00376A88">
            <w:pPr>
              <w:pStyle w:val="NormalHanging"/>
              <w:rPr>
                <w:bCs/>
                <w:highlight w:val="lightGray"/>
              </w:rPr>
            </w:pPr>
            <w:r w:rsidRPr="000B2F9C">
              <w:rPr>
                <w:b/>
                <w:bCs/>
                <w:highlight w:val="lightGray"/>
              </w:rPr>
              <w:t>b.</w:t>
            </w:r>
            <w:r w:rsidRPr="000B2F9C">
              <w:rPr>
                <w:highlight w:val="lightGray"/>
              </w:rPr>
              <w:tab/>
              <w:t>Alkoholom napustený tampón spolu s obalom môžete vyhodiť do komunálneho odpadu.</w:t>
            </w:r>
          </w:p>
          <w:p w14:paraId="7E63ED83" w14:textId="77777777" w:rsidR="0077112E" w:rsidRPr="000B2F9C" w:rsidRDefault="0077112E" w:rsidP="00376A88">
            <w:pPr>
              <w:pStyle w:val="Bullet"/>
              <w:rPr>
                <w:highlight w:val="lightGray"/>
              </w:rPr>
            </w:pPr>
            <w:r w:rsidRPr="000B2F9C">
              <w:rPr>
                <w:highlight w:val="lightGray"/>
              </w:rPr>
              <w:t>Naplnenú injekčnú striekačku a špeciálnu nádobu na ostré predmety vždy uchovávajte mimo dohľadu a dosahu detí.</w:t>
            </w:r>
          </w:p>
          <w:p w14:paraId="5A9BBEB0" w14:textId="77777777" w:rsidR="0077112E" w:rsidRPr="000B2F9C" w:rsidRDefault="0077112E" w:rsidP="00376A88">
            <w:pPr>
              <w:pStyle w:val="NormalHanging"/>
              <w:rPr>
                <w:rStyle w:val="a9"/>
                <w:highlight w:val="lightGray"/>
              </w:rPr>
            </w:pPr>
          </w:p>
        </w:tc>
      </w:tr>
    </w:tbl>
    <w:p w14:paraId="2DC77772" w14:textId="77777777" w:rsidR="0077112E" w:rsidRPr="000B2F9C" w:rsidRDefault="0077112E" w:rsidP="0077112E"/>
    <w:p w14:paraId="583E2E00" w14:textId="77777777" w:rsidR="0077112E" w:rsidRPr="000B2F9C" w:rsidRDefault="0077112E" w:rsidP="0077112E">
      <w:pPr>
        <w:suppressAutoHyphens w:val="0"/>
      </w:pPr>
      <w:r w:rsidRPr="000B2F9C">
        <w:br w:type="page"/>
      </w:r>
    </w:p>
    <w:p w14:paraId="64778AD1" w14:textId="77777777" w:rsidR="0077112E" w:rsidRPr="0096786A" w:rsidRDefault="0077112E" w:rsidP="0077112E">
      <w:pPr>
        <w:jc w:val="center"/>
        <w:rPr>
          <w:lang w:val="fr-CA"/>
        </w:rPr>
      </w:pPr>
      <w:r w:rsidRPr="0096786A">
        <w:rPr>
          <w:b/>
          <w:lang w:val="fr-CA"/>
        </w:rPr>
        <w:lastRenderedPageBreak/>
        <w:t>Písomná informácia pre používateľa: Informácie pre pacientov</w:t>
      </w:r>
    </w:p>
    <w:p w14:paraId="59156571" w14:textId="77777777" w:rsidR="0077112E" w:rsidRPr="0096786A" w:rsidRDefault="0077112E" w:rsidP="0077112E">
      <w:pPr>
        <w:pStyle w:val="NormalKeep"/>
        <w:rPr>
          <w:lang w:val="fr-CA"/>
        </w:rPr>
      </w:pPr>
    </w:p>
    <w:p w14:paraId="24E18103" w14:textId="77777777" w:rsidR="0077112E" w:rsidRPr="0096786A" w:rsidRDefault="0077112E" w:rsidP="0077112E">
      <w:pPr>
        <w:pStyle w:val="HeadingStrongCentred"/>
        <w:rPr>
          <w:lang w:val="fr-CA"/>
        </w:rPr>
      </w:pPr>
      <w:r w:rsidRPr="0096786A">
        <w:rPr>
          <w:lang w:val="fr-CA"/>
        </w:rPr>
        <w:t>Yuflyma 80 mg injekčný roztok v naplnenom pere</w:t>
      </w:r>
    </w:p>
    <w:p w14:paraId="7A1F0536" w14:textId="77777777" w:rsidR="0077112E" w:rsidRPr="000B2F9C" w:rsidRDefault="0077112E" w:rsidP="0077112E">
      <w:pPr>
        <w:pStyle w:val="NormalCentred"/>
      </w:pPr>
      <w:r w:rsidRPr="000B2F9C">
        <w:t>adalimumab</w:t>
      </w:r>
    </w:p>
    <w:p w14:paraId="1317E081" w14:textId="77777777" w:rsidR="0077112E" w:rsidRPr="000B2F9C" w:rsidRDefault="0077112E" w:rsidP="0077112E"/>
    <w:p w14:paraId="160C8052" w14:textId="77777777" w:rsidR="0077112E" w:rsidRPr="000B2F9C" w:rsidRDefault="00704567" w:rsidP="0077112E">
      <w:r>
        <w:rPr>
          <w:noProof/>
          <w:lang w:val="en-US" w:eastAsia="ko-KR"/>
        </w:rPr>
        <w:drawing>
          <wp:inline distT="0" distB="0" distL="0" distR="0" wp14:anchorId="4215C5DB" wp14:editId="5854308F">
            <wp:extent cx="190500" cy="180975"/>
            <wp:effectExtent l="0" t="0" r="0" b="9525"/>
            <wp:docPr id="205" name="Obrázok 31"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0077112E" w:rsidRPr="000B2F9C">
        <w:t>Tento liek je predmetom ďalšieho monitorovania. To umožní rýchle získanie nových informácií o bezpečnosti. Môžete prispieť tým, že nahlásite akékoľvek vedľajšie účinky, ktoré sa u vás vyskytnú. Informácie o tom, ako hlásiť vedľajšie účinky, nájdete na konci časti 4.</w:t>
      </w:r>
    </w:p>
    <w:p w14:paraId="78A379E4" w14:textId="77777777" w:rsidR="0077112E" w:rsidRPr="000B2F9C" w:rsidRDefault="0077112E" w:rsidP="0077112E"/>
    <w:p w14:paraId="32881132" w14:textId="77777777" w:rsidR="0077112E" w:rsidRPr="000B2F9C" w:rsidRDefault="0077112E" w:rsidP="0077112E">
      <w:pPr>
        <w:pStyle w:val="HeadingStrong"/>
      </w:pPr>
      <w:r w:rsidRPr="000B2F9C">
        <w:t>Pozorne si prečítajte celú písomnú informáciu predtým, ako začnete používať tento liek, pretože obsahuje pre vás dôležité informácie.</w:t>
      </w:r>
    </w:p>
    <w:p w14:paraId="29087E43" w14:textId="77777777" w:rsidR="0077112E" w:rsidRPr="0096786A" w:rsidRDefault="0077112E" w:rsidP="0077112E">
      <w:pPr>
        <w:pStyle w:val="Bullet"/>
        <w:keepNext/>
        <w:rPr>
          <w:lang w:val="fr-CA"/>
        </w:rPr>
      </w:pPr>
      <w:r w:rsidRPr="0096786A">
        <w:rPr>
          <w:lang w:val="fr-CA"/>
        </w:rPr>
        <w:t>Túto písomnú informáciu si uschovajte. Možno bude potrebné, aby ste si ju znova prečítali.</w:t>
      </w:r>
    </w:p>
    <w:p w14:paraId="45E094AD" w14:textId="77777777" w:rsidR="0077112E" w:rsidRPr="000C4C17" w:rsidRDefault="0077112E" w:rsidP="0077112E">
      <w:pPr>
        <w:pStyle w:val="Bullet"/>
        <w:rPr>
          <w:lang w:val="fr-CA"/>
        </w:rPr>
      </w:pPr>
      <w:r w:rsidRPr="000C4C17">
        <w:rPr>
          <w:lang w:val="fr-CA"/>
        </w:rPr>
        <w:t xml:space="preserve">Váš lekár vám vydá aj </w:t>
      </w:r>
      <w:r w:rsidRPr="000C4C17">
        <w:rPr>
          <w:b/>
          <w:bCs/>
          <w:lang w:val="fr-CA"/>
        </w:rPr>
        <w:t>Informačnú kartičku pre pacienta</w:t>
      </w:r>
      <w:r w:rsidRPr="000C4C17">
        <w:rPr>
          <w:lang w:val="fr-CA"/>
        </w:rPr>
        <w:t xml:space="preserve"> s dôležitými informáciami o bezpečnosti, s ktorými sa musíte oboznámiť predtým, ako začnete používať Yuflymu, a počas liečby Yuflymou. Túto </w:t>
      </w:r>
      <w:r w:rsidRPr="000C4C17">
        <w:rPr>
          <w:b/>
          <w:bCs/>
          <w:lang w:val="fr-CA"/>
        </w:rPr>
        <w:t>Informačnú kartičku pre pacienta</w:t>
      </w:r>
      <w:r w:rsidRPr="000C4C17">
        <w:rPr>
          <w:lang w:val="fr-CA"/>
        </w:rPr>
        <w:t xml:space="preserve"> noste vždy pri sebe počas liečby a uschovajte ju po dobu 4 mesiacov od poslednej injekcie Yuflymy.</w:t>
      </w:r>
    </w:p>
    <w:p w14:paraId="53B47D80" w14:textId="77777777" w:rsidR="0077112E" w:rsidRPr="000C4C17" w:rsidRDefault="0077112E" w:rsidP="0077112E">
      <w:pPr>
        <w:pStyle w:val="Bullet"/>
        <w:rPr>
          <w:lang w:val="fr-CA"/>
        </w:rPr>
      </w:pPr>
      <w:r w:rsidRPr="000C4C17">
        <w:rPr>
          <w:lang w:val="fr-CA"/>
        </w:rPr>
        <w:t>Ak máte akékoľvek ďalšie otázky, obráťte sa na svojho lekára alebo lekárnika.</w:t>
      </w:r>
    </w:p>
    <w:p w14:paraId="4E3F6A5F" w14:textId="77777777" w:rsidR="0077112E" w:rsidRPr="000B2F9C" w:rsidRDefault="0077112E" w:rsidP="0077112E">
      <w:pPr>
        <w:pStyle w:val="Bullet"/>
      </w:pPr>
      <w:r w:rsidRPr="000B2F9C">
        <w:t>Tento liek bol predpísaný iba vám. Nedávajte ho nikomu inému. Môže mu uškodiť, dokonca aj vtedy, ak má rovnaké prejavy ochorenia ako vy.</w:t>
      </w:r>
    </w:p>
    <w:p w14:paraId="71E0944D" w14:textId="77777777" w:rsidR="0077112E" w:rsidRPr="000B2F9C" w:rsidRDefault="0077112E" w:rsidP="0077112E">
      <w:pPr>
        <w:pStyle w:val="Bullet"/>
      </w:pPr>
      <w:r w:rsidRPr="000B2F9C">
        <w:t>Ak sa u vás vyskytne akýkoľvek vedľajší účinok, obráťte sa na svojho lekára alebo lekárnika. To sa týka aj akýchkoľvek vedľajších účinkov, ktoré nie sú uvedené v tejto písomnej informácii. Pozri časť 4.</w:t>
      </w:r>
    </w:p>
    <w:p w14:paraId="4FA64D5A" w14:textId="77777777" w:rsidR="0077112E" w:rsidRPr="000B2F9C" w:rsidRDefault="0077112E" w:rsidP="0077112E"/>
    <w:p w14:paraId="39F24771" w14:textId="77777777" w:rsidR="0077112E" w:rsidRPr="000C4C17" w:rsidRDefault="0077112E" w:rsidP="0077112E">
      <w:pPr>
        <w:pStyle w:val="HeadingStrong"/>
        <w:rPr>
          <w:lang w:val="fr-CA"/>
        </w:rPr>
      </w:pPr>
      <w:r w:rsidRPr="000C4C17">
        <w:rPr>
          <w:lang w:val="fr-CA"/>
        </w:rPr>
        <w:t>V tejto písomnej informácii sa dozviete:</w:t>
      </w:r>
    </w:p>
    <w:p w14:paraId="1EAB9A69" w14:textId="77777777" w:rsidR="0077112E" w:rsidRPr="000C4C17" w:rsidRDefault="0077112E" w:rsidP="0077112E">
      <w:pPr>
        <w:pStyle w:val="NormalHanging"/>
        <w:keepNext/>
        <w:rPr>
          <w:lang w:val="fr-CA"/>
        </w:rPr>
      </w:pPr>
      <w:r w:rsidRPr="000C4C17">
        <w:rPr>
          <w:lang w:val="fr-CA"/>
        </w:rPr>
        <w:t>1.</w:t>
      </w:r>
      <w:r w:rsidRPr="000C4C17">
        <w:rPr>
          <w:lang w:val="fr-CA"/>
        </w:rPr>
        <w:tab/>
        <w:t>Čo je Yuflyma a na čo sa používa</w:t>
      </w:r>
    </w:p>
    <w:p w14:paraId="384F7840" w14:textId="77777777" w:rsidR="0077112E" w:rsidRPr="000C4C17" w:rsidRDefault="0077112E" w:rsidP="0077112E">
      <w:pPr>
        <w:pStyle w:val="NormalHanging"/>
        <w:keepNext/>
        <w:rPr>
          <w:lang w:val="fr-CA"/>
        </w:rPr>
      </w:pPr>
      <w:r w:rsidRPr="000C4C17">
        <w:rPr>
          <w:lang w:val="fr-CA"/>
        </w:rPr>
        <w:t>2.</w:t>
      </w:r>
      <w:r w:rsidRPr="000C4C17">
        <w:rPr>
          <w:lang w:val="fr-CA"/>
        </w:rPr>
        <w:tab/>
        <w:t>Čo potrebujete vedieť predtým, ako použijete Yuflymu</w:t>
      </w:r>
    </w:p>
    <w:p w14:paraId="5BC4FB60" w14:textId="77777777" w:rsidR="0077112E" w:rsidRPr="000C4C17" w:rsidRDefault="0077112E" w:rsidP="0077112E">
      <w:pPr>
        <w:pStyle w:val="NormalHanging"/>
        <w:keepNext/>
        <w:rPr>
          <w:lang w:val="fr-CA"/>
        </w:rPr>
      </w:pPr>
      <w:r w:rsidRPr="000C4C17">
        <w:rPr>
          <w:lang w:val="fr-CA"/>
        </w:rPr>
        <w:t>3.</w:t>
      </w:r>
      <w:r w:rsidRPr="000C4C17">
        <w:rPr>
          <w:lang w:val="fr-CA"/>
        </w:rPr>
        <w:tab/>
        <w:t>Ako používať Yuflymu</w:t>
      </w:r>
    </w:p>
    <w:p w14:paraId="2EEC80B2" w14:textId="77777777" w:rsidR="0077112E" w:rsidRPr="000C4C17" w:rsidRDefault="0077112E" w:rsidP="0077112E">
      <w:pPr>
        <w:pStyle w:val="NormalHanging"/>
        <w:keepNext/>
        <w:rPr>
          <w:lang w:val="fr-CA"/>
        </w:rPr>
      </w:pPr>
      <w:r w:rsidRPr="000C4C17">
        <w:rPr>
          <w:lang w:val="fr-CA"/>
        </w:rPr>
        <w:t>4.</w:t>
      </w:r>
      <w:r w:rsidRPr="000C4C17">
        <w:rPr>
          <w:lang w:val="fr-CA"/>
        </w:rPr>
        <w:tab/>
        <w:t>Možné vedľajšie účinky</w:t>
      </w:r>
    </w:p>
    <w:p w14:paraId="4211F8F1" w14:textId="77777777" w:rsidR="0077112E" w:rsidRPr="000C4C17" w:rsidRDefault="0077112E" w:rsidP="0077112E">
      <w:pPr>
        <w:pStyle w:val="NormalHanging"/>
        <w:keepNext/>
        <w:rPr>
          <w:lang w:val="fr-CA"/>
        </w:rPr>
      </w:pPr>
      <w:r w:rsidRPr="000C4C17">
        <w:rPr>
          <w:lang w:val="fr-CA"/>
        </w:rPr>
        <w:t>5.</w:t>
      </w:r>
      <w:r w:rsidRPr="000C4C17">
        <w:rPr>
          <w:lang w:val="fr-CA"/>
        </w:rPr>
        <w:tab/>
        <w:t>Ako uchovávať Yuflymu</w:t>
      </w:r>
    </w:p>
    <w:p w14:paraId="46880BF1" w14:textId="77777777" w:rsidR="0077112E" w:rsidRPr="000C4C17" w:rsidRDefault="0077112E" w:rsidP="0077112E">
      <w:pPr>
        <w:pStyle w:val="NormalHanging"/>
        <w:keepNext/>
        <w:rPr>
          <w:lang w:val="fr-CA"/>
        </w:rPr>
      </w:pPr>
      <w:r w:rsidRPr="000C4C17">
        <w:rPr>
          <w:lang w:val="fr-CA"/>
        </w:rPr>
        <w:t>6.</w:t>
      </w:r>
      <w:r w:rsidRPr="000C4C17">
        <w:rPr>
          <w:lang w:val="fr-CA"/>
        </w:rPr>
        <w:tab/>
        <w:t>Obsah balenia a ďalšie informácie</w:t>
      </w:r>
    </w:p>
    <w:p w14:paraId="6C3F06F2" w14:textId="77777777" w:rsidR="0077112E" w:rsidRPr="000C4C17" w:rsidRDefault="0077112E" w:rsidP="0077112E">
      <w:pPr>
        <w:pStyle w:val="NormalHanging"/>
        <w:rPr>
          <w:lang w:val="fr-CA"/>
        </w:rPr>
      </w:pPr>
      <w:r w:rsidRPr="000C4C17">
        <w:rPr>
          <w:lang w:val="fr-CA"/>
        </w:rPr>
        <w:t>7.</w:t>
      </w:r>
      <w:r w:rsidRPr="000C4C17">
        <w:rPr>
          <w:lang w:val="fr-CA"/>
        </w:rPr>
        <w:tab/>
        <w:t>Pokyny na použitie</w:t>
      </w:r>
    </w:p>
    <w:p w14:paraId="48FA6F6B" w14:textId="77777777" w:rsidR="0077112E" w:rsidRPr="000C4C17" w:rsidRDefault="0077112E" w:rsidP="0077112E">
      <w:pPr>
        <w:rPr>
          <w:lang w:val="fr-CA"/>
        </w:rPr>
      </w:pPr>
    </w:p>
    <w:p w14:paraId="4A913F4D" w14:textId="77777777" w:rsidR="0077112E" w:rsidRPr="000C4C17" w:rsidRDefault="0077112E" w:rsidP="0077112E">
      <w:pPr>
        <w:rPr>
          <w:b/>
          <w:lang w:val="fr-CA"/>
        </w:rPr>
      </w:pPr>
      <w:r w:rsidRPr="000C4C17">
        <w:rPr>
          <w:b/>
          <w:lang w:val="fr-CA"/>
        </w:rPr>
        <w:t>1.</w:t>
      </w:r>
      <w:r w:rsidRPr="000C4C17">
        <w:rPr>
          <w:b/>
          <w:lang w:val="fr-CA"/>
        </w:rPr>
        <w:tab/>
        <w:t>Čo je Yuflyma a na čo sa používa</w:t>
      </w:r>
    </w:p>
    <w:p w14:paraId="4136483C" w14:textId="77777777" w:rsidR="0077112E" w:rsidRPr="000C4C17" w:rsidRDefault="0077112E" w:rsidP="0077112E">
      <w:pPr>
        <w:pStyle w:val="NormalKeep"/>
        <w:rPr>
          <w:lang w:val="fr-CA"/>
        </w:rPr>
      </w:pPr>
    </w:p>
    <w:p w14:paraId="5A7E08C7" w14:textId="77777777" w:rsidR="0077112E" w:rsidRPr="000C4C17" w:rsidRDefault="0077112E" w:rsidP="0077112E">
      <w:pPr>
        <w:rPr>
          <w:lang w:val="fr-CA"/>
        </w:rPr>
      </w:pPr>
      <w:r w:rsidRPr="000C4C17">
        <w:rPr>
          <w:lang w:val="fr-CA"/>
        </w:rPr>
        <w:t>Yuflyma obsahuje liečivo adalimumab, liek, ktorý má účinok na imunitný (obranný) systém vášho tela.</w:t>
      </w:r>
    </w:p>
    <w:p w14:paraId="3023921C" w14:textId="77777777" w:rsidR="0077112E" w:rsidRPr="000C4C17" w:rsidRDefault="0077112E" w:rsidP="0077112E">
      <w:pPr>
        <w:rPr>
          <w:lang w:val="fr-CA"/>
        </w:rPr>
      </w:pPr>
    </w:p>
    <w:p w14:paraId="5FA91183" w14:textId="77777777" w:rsidR="0077112E" w:rsidRPr="000C4C17" w:rsidRDefault="0077112E" w:rsidP="0077112E">
      <w:pPr>
        <w:pStyle w:val="NormalKeep"/>
        <w:rPr>
          <w:lang w:val="fr-CA"/>
        </w:rPr>
      </w:pPr>
      <w:r w:rsidRPr="000C4C17">
        <w:rPr>
          <w:lang w:val="fr-CA"/>
        </w:rPr>
        <w:t>Yuflyma je určená na liečbu nasledovných zápalových ochorení:</w:t>
      </w:r>
    </w:p>
    <w:p w14:paraId="7411CA85" w14:textId="77777777" w:rsidR="0077112E" w:rsidRPr="000B2F9C" w:rsidRDefault="0077112E" w:rsidP="0077112E">
      <w:pPr>
        <w:pStyle w:val="Bullet"/>
        <w:keepNext/>
      </w:pPr>
      <w:r w:rsidRPr="000B2F9C">
        <w:t>Reumatoidná artritída</w:t>
      </w:r>
    </w:p>
    <w:p w14:paraId="69933ACA" w14:textId="77777777" w:rsidR="0077112E" w:rsidRPr="000B2F9C" w:rsidRDefault="0077112E" w:rsidP="0077112E">
      <w:pPr>
        <w:pStyle w:val="Bullet"/>
      </w:pPr>
      <w:r w:rsidRPr="000B2F9C">
        <w:t>Ložisková psoriáza</w:t>
      </w:r>
    </w:p>
    <w:p w14:paraId="50433591" w14:textId="77777777" w:rsidR="0077112E" w:rsidRPr="000B2F9C" w:rsidRDefault="0077112E" w:rsidP="0077112E">
      <w:pPr>
        <w:pStyle w:val="Bullet"/>
      </w:pPr>
      <w:r w:rsidRPr="000B2F9C">
        <w:t>Hidradenitis suppurativa</w:t>
      </w:r>
    </w:p>
    <w:p w14:paraId="3D6AE1E1" w14:textId="77777777" w:rsidR="0077112E" w:rsidRPr="000B2F9C" w:rsidRDefault="0077112E" w:rsidP="0077112E">
      <w:pPr>
        <w:pStyle w:val="Bullet"/>
      </w:pPr>
      <w:r w:rsidRPr="000B2F9C">
        <w:t>Crohnova choroba</w:t>
      </w:r>
    </w:p>
    <w:p w14:paraId="48684549" w14:textId="77777777" w:rsidR="0077112E" w:rsidRPr="000B2F9C" w:rsidRDefault="0077112E" w:rsidP="0077112E">
      <w:pPr>
        <w:pStyle w:val="Bullet"/>
        <w:keepNext/>
      </w:pPr>
      <w:r w:rsidRPr="000B2F9C">
        <w:t>Ulcerózna kolitída</w:t>
      </w:r>
    </w:p>
    <w:p w14:paraId="6336E579" w14:textId="77777777" w:rsidR="0077112E" w:rsidRPr="000B2F9C" w:rsidRDefault="0077112E" w:rsidP="0077112E">
      <w:pPr>
        <w:pStyle w:val="Bullet"/>
      </w:pPr>
      <w:r w:rsidRPr="000B2F9C">
        <w:t>Neinfekčná uveitída</w:t>
      </w:r>
    </w:p>
    <w:p w14:paraId="4C0E38A2" w14:textId="77777777" w:rsidR="0077112E" w:rsidRPr="000B2F9C" w:rsidRDefault="0077112E" w:rsidP="0077112E"/>
    <w:p w14:paraId="589F8B59" w14:textId="77777777" w:rsidR="0077112E" w:rsidRPr="000B2F9C" w:rsidRDefault="0077112E" w:rsidP="0077112E">
      <w:r w:rsidRPr="000B2F9C">
        <w:t>Aktívna zložka Yuflymy, adalimumab, je ľudská monoklonálna protilátka. Monoklonálne protilátky sú bielkoviny, ktoré sa viažu na špecifický cieľ v tele.</w:t>
      </w:r>
    </w:p>
    <w:p w14:paraId="7BB1AFC4" w14:textId="77777777" w:rsidR="0077112E" w:rsidRPr="000B2F9C" w:rsidRDefault="0077112E" w:rsidP="0077112E"/>
    <w:p w14:paraId="6AB0FB9F" w14:textId="77777777" w:rsidR="0077112E" w:rsidRPr="000B2F9C" w:rsidRDefault="0077112E" w:rsidP="0077112E">
      <w:r w:rsidRPr="000B2F9C">
        <w:t>Cieľom adalimumabu je bielkovina nazývaná tumor nekrotizujúci faktor (TNFα), ktorý sa podieľa na imunitnom (obrannom) systéme a je prítomný vo zvýšených hladinách pri zápalových ochoreniach uvedených vyššie. Tým, že sa Yuflyma naviaže na TNFα, zníži zápalový proces pri týchto ochoreniach.</w:t>
      </w:r>
    </w:p>
    <w:p w14:paraId="22B1E1B3" w14:textId="77777777" w:rsidR="0077112E" w:rsidRPr="000B2F9C" w:rsidRDefault="0077112E" w:rsidP="0077112E"/>
    <w:p w14:paraId="1D2C48D3" w14:textId="77777777" w:rsidR="0077112E" w:rsidRPr="000B2F9C" w:rsidRDefault="0077112E" w:rsidP="0077112E">
      <w:pPr>
        <w:pStyle w:val="HeadingStrong"/>
      </w:pPr>
      <w:r w:rsidRPr="000B2F9C">
        <w:t>Reumatoidná artritída</w:t>
      </w:r>
    </w:p>
    <w:p w14:paraId="46F2945A" w14:textId="77777777" w:rsidR="0077112E" w:rsidRPr="000B2F9C" w:rsidRDefault="0077112E" w:rsidP="0077112E">
      <w:pPr>
        <w:pStyle w:val="NormalKeep"/>
      </w:pPr>
    </w:p>
    <w:p w14:paraId="63322865" w14:textId="77777777" w:rsidR="0077112E" w:rsidRPr="000B2F9C" w:rsidRDefault="0077112E" w:rsidP="0077112E">
      <w:r w:rsidRPr="000B2F9C">
        <w:t>Reumatoidná artritída je zápalové ochorenie kĺbov.</w:t>
      </w:r>
    </w:p>
    <w:p w14:paraId="16449385" w14:textId="77777777" w:rsidR="0077112E" w:rsidRPr="000B2F9C" w:rsidRDefault="0077112E" w:rsidP="0077112E"/>
    <w:p w14:paraId="5FDC0D36" w14:textId="77777777" w:rsidR="0077112E" w:rsidRPr="000B2F9C" w:rsidRDefault="0077112E" w:rsidP="0077112E">
      <w:r w:rsidRPr="000B2F9C">
        <w:lastRenderedPageBreak/>
        <w:t>Yuflyma sa používa na liečbu stredne ťažkej až ťažkej reumatoidnej artritídy u dospelých. Najprv môžete dostávať iné lieky modifikujúce chorobu, ako je metotrexát. Ak u vás tieto lieky nevyvolajú dostatočnú odpoveď, dostanete Yuflymu.</w:t>
      </w:r>
    </w:p>
    <w:p w14:paraId="17F3BDCA" w14:textId="77777777" w:rsidR="0077112E" w:rsidRPr="000B2F9C" w:rsidRDefault="0077112E" w:rsidP="0077112E"/>
    <w:p w14:paraId="7CC4BACE" w14:textId="77777777" w:rsidR="0077112E" w:rsidRPr="000B2F9C" w:rsidRDefault="0077112E" w:rsidP="0077112E">
      <w:r w:rsidRPr="000B2F9C">
        <w:t>Yuflymu je možné použiť aj na liečbu ťažkej, aktívnej a progresívnej reumatoidnej artritídy bez predchádzajúcej liečby metotrexátom.</w:t>
      </w:r>
    </w:p>
    <w:p w14:paraId="223F7B88" w14:textId="77777777" w:rsidR="0077112E" w:rsidRPr="000B2F9C" w:rsidRDefault="0077112E" w:rsidP="0077112E"/>
    <w:p w14:paraId="7872CC45" w14:textId="77777777" w:rsidR="0077112E" w:rsidRPr="000B2F9C" w:rsidRDefault="0077112E" w:rsidP="0077112E">
      <w:r w:rsidRPr="000B2F9C">
        <w:t>Yuflyma môže spomaliť poškodenie kĺbov spôsobené zápalovým ochorením a môže im pomôcť voľnejšie sa pohybovať.</w:t>
      </w:r>
    </w:p>
    <w:p w14:paraId="67137849" w14:textId="77777777" w:rsidR="0077112E" w:rsidRPr="000B2F9C" w:rsidRDefault="0077112E" w:rsidP="0077112E"/>
    <w:p w14:paraId="70FA8738" w14:textId="77777777" w:rsidR="0077112E" w:rsidRPr="00366551" w:rsidRDefault="0077112E" w:rsidP="0077112E">
      <w:r w:rsidRPr="000B2F9C">
        <w:t>Váš lekár rozhodne, či sa má Yufl</w:t>
      </w:r>
      <w:r w:rsidRPr="00366551">
        <w:t>yma podávať s metotrexátom alebo samostatne.</w:t>
      </w:r>
    </w:p>
    <w:p w14:paraId="56227577" w14:textId="77777777" w:rsidR="0077112E" w:rsidRPr="00366551" w:rsidRDefault="0077112E" w:rsidP="0077112E"/>
    <w:p w14:paraId="03013578" w14:textId="77777777" w:rsidR="0077112E" w:rsidRPr="00366551" w:rsidRDefault="0077112E" w:rsidP="0077112E">
      <w:pPr>
        <w:pStyle w:val="HeadingStrong"/>
      </w:pPr>
      <w:r w:rsidRPr="00366551">
        <w:t>Ložisková psoriáza</w:t>
      </w:r>
    </w:p>
    <w:p w14:paraId="606CEAE6" w14:textId="77777777" w:rsidR="0077112E" w:rsidRPr="00366551" w:rsidRDefault="0077112E" w:rsidP="0077112E">
      <w:pPr>
        <w:pStyle w:val="NormalKeep"/>
      </w:pPr>
    </w:p>
    <w:p w14:paraId="4D7C5D23" w14:textId="77777777" w:rsidR="0077112E" w:rsidRPr="00366551" w:rsidRDefault="0077112E" w:rsidP="0077112E">
      <w:r w:rsidRPr="00366551">
        <w:t>Ložisková psoriáza je kožné ochorenie, ktoré spôsobuje červené, zlupujúce, zrohovatené ložiská na koži pokryté striebristými šupinami. Ložisková psoriáza môže mať tiež vplyv na nechty, spôsobovať ich rozpadanie, zhrubnutie a oddelenie od nechtového lôžka, čo môže byť bolestivé.</w:t>
      </w:r>
    </w:p>
    <w:p w14:paraId="370DE18E" w14:textId="77777777" w:rsidR="0077112E" w:rsidRPr="00366551" w:rsidRDefault="0077112E" w:rsidP="0077112E"/>
    <w:p w14:paraId="2A92D642" w14:textId="77777777" w:rsidR="0077112E" w:rsidRPr="00366551" w:rsidRDefault="0077112E" w:rsidP="00954B3A">
      <w:pPr>
        <w:pStyle w:val="NormalKeep"/>
      </w:pPr>
      <w:r w:rsidRPr="00366551">
        <w:t xml:space="preserve">Yuflyma sa používa na liečbu stredne </w:t>
      </w:r>
      <w:r w:rsidR="005B2125" w:rsidRPr="00366551">
        <w:t>ťažkej</w:t>
      </w:r>
      <w:r w:rsidRPr="00366551">
        <w:t xml:space="preserve"> až </w:t>
      </w:r>
      <w:r w:rsidR="005B2125" w:rsidRPr="00366551">
        <w:t>ťažkej</w:t>
      </w:r>
      <w:r w:rsidRPr="00366551">
        <w:t xml:space="preserve"> chronickej ložiskovej psoriázy u dospelých.</w:t>
      </w:r>
    </w:p>
    <w:p w14:paraId="5E327B5D" w14:textId="77777777" w:rsidR="0077112E" w:rsidRPr="00366551" w:rsidRDefault="0077112E" w:rsidP="0077112E"/>
    <w:p w14:paraId="51B3935F" w14:textId="77777777" w:rsidR="0077112E" w:rsidRPr="00366551" w:rsidRDefault="0077112E" w:rsidP="0077112E">
      <w:pPr>
        <w:pStyle w:val="HeadingStrong"/>
      </w:pPr>
      <w:r w:rsidRPr="00366551">
        <w:t>Hidradenitis suppurativa</w:t>
      </w:r>
    </w:p>
    <w:p w14:paraId="712995A0" w14:textId="77777777" w:rsidR="0077112E" w:rsidRPr="00366551" w:rsidRDefault="0077112E" w:rsidP="0077112E">
      <w:pPr>
        <w:pStyle w:val="NormalKeep"/>
      </w:pPr>
    </w:p>
    <w:p w14:paraId="635E0D77" w14:textId="77777777" w:rsidR="0077112E" w:rsidRPr="00366551" w:rsidRDefault="0077112E" w:rsidP="0077112E">
      <w:r w:rsidRPr="00366551">
        <w:t>Hidradenitis suppurativa (niekedy nazývané aj akné inversa) je chronické a často bolestivé zápalové kožné ochorenie. Príznaky môžu zahŕňať bolestivé uzlíky (hrčky) a abscesy (vriedky), z ktorých môže vytekať hnis. Najčastejšie postihuje konkrétne oblasti kože, ako je oblasť pod prsníkmi, podpazušie, vnútorná strana stehien, slabiny a zadok. V postihnutých oblastiach môže dôjsť aj k zjazveniu.</w:t>
      </w:r>
    </w:p>
    <w:p w14:paraId="2A376F44" w14:textId="77777777" w:rsidR="0077112E" w:rsidRPr="00366551" w:rsidRDefault="0077112E" w:rsidP="0077112E"/>
    <w:p w14:paraId="2BB43FCC" w14:textId="77777777" w:rsidR="0077112E" w:rsidRPr="000C4C17" w:rsidRDefault="0077112E" w:rsidP="0077112E">
      <w:pPr>
        <w:pStyle w:val="NormalKeep"/>
        <w:rPr>
          <w:lang w:val="fr-CA"/>
        </w:rPr>
      </w:pPr>
      <w:r w:rsidRPr="000C4C17">
        <w:rPr>
          <w:lang w:val="fr-CA"/>
        </w:rPr>
        <w:t>Yuflyma sa používa na liečbu:</w:t>
      </w:r>
    </w:p>
    <w:p w14:paraId="3D004283" w14:textId="77777777" w:rsidR="0077112E" w:rsidRPr="00366551" w:rsidRDefault="0077112E" w:rsidP="0077112E">
      <w:pPr>
        <w:pStyle w:val="Bullet"/>
        <w:keepNext/>
      </w:pPr>
      <w:r w:rsidRPr="00366551">
        <w:t>stredne ťažkej až ťažkej hidradenitis suppurativa u dospelých, a</w:t>
      </w:r>
    </w:p>
    <w:p w14:paraId="4E04676B" w14:textId="77777777" w:rsidR="0077112E" w:rsidRPr="00366551" w:rsidRDefault="0077112E" w:rsidP="0077112E">
      <w:pPr>
        <w:pStyle w:val="Bullet"/>
      </w:pPr>
      <w:r w:rsidRPr="00366551">
        <w:t>stredne ťažkej až ťažkej hidradenitis suppurativa u dospievajúcich vo veku od 12 do 17 rokov.</w:t>
      </w:r>
    </w:p>
    <w:p w14:paraId="1A0046D2" w14:textId="77777777" w:rsidR="0077112E" w:rsidRPr="00366551" w:rsidRDefault="0077112E" w:rsidP="0077112E"/>
    <w:p w14:paraId="17A99CB1" w14:textId="77777777" w:rsidR="0077112E" w:rsidRPr="000B2F9C" w:rsidRDefault="0077112E" w:rsidP="0077112E">
      <w:r w:rsidRPr="00366551">
        <w:t>Yuflyma môže znížiť počet uzlíkov a abscesov spôsobených týmto ochorením, ako aj bolesť, ktorá je s týmto ochorením často spojená. Najprv môžete dostáva</w:t>
      </w:r>
      <w:r w:rsidRPr="000B2F9C">
        <w:t>ť iné lieky. Ak u vás tieto lieky nevyvolajú dostatočnú odpoveď, dostanete Yuflymu.</w:t>
      </w:r>
    </w:p>
    <w:p w14:paraId="60ECE0D4" w14:textId="77777777" w:rsidR="0077112E" w:rsidRPr="000B2F9C" w:rsidRDefault="0077112E" w:rsidP="0077112E"/>
    <w:p w14:paraId="7A7A1D7F" w14:textId="77777777" w:rsidR="0077112E" w:rsidRPr="000B2F9C" w:rsidRDefault="0077112E" w:rsidP="0077112E">
      <w:pPr>
        <w:pStyle w:val="HeadingStrong"/>
      </w:pPr>
      <w:r w:rsidRPr="000B2F9C">
        <w:t>Crohnova choroba</w:t>
      </w:r>
    </w:p>
    <w:p w14:paraId="39CA9456" w14:textId="77777777" w:rsidR="0077112E" w:rsidRPr="000B2F9C" w:rsidRDefault="0077112E" w:rsidP="0077112E">
      <w:pPr>
        <w:pStyle w:val="NormalKeep"/>
      </w:pPr>
    </w:p>
    <w:p w14:paraId="2BA9832E" w14:textId="77777777" w:rsidR="0077112E" w:rsidRPr="000C4C17" w:rsidRDefault="0077112E" w:rsidP="0077112E">
      <w:pPr>
        <w:pStyle w:val="NormalKeep"/>
        <w:rPr>
          <w:lang w:val="fr-CA"/>
        </w:rPr>
      </w:pPr>
      <w:r w:rsidRPr="000B2F9C">
        <w:t xml:space="preserve">Crohnova choroba je zápalové ochorenie zažívacieho traktu. </w:t>
      </w:r>
      <w:r w:rsidRPr="000C4C17">
        <w:rPr>
          <w:lang w:val="fr-CA"/>
        </w:rPr>
        <w:t>Yuflyma sa používa na liečbu:</w:t>
      </w:r>
    </w:p>
    <w:p w14:paraId="211A50AF" w14:textId="77777777" w:rsidR="0077112E" w:rsidRPr="000C4C17" w:rsidRDefault="0077112E" w:rsidP="0077112E">
      <w:pPr>
        <w:pStyle w:val="Bullet"/>
        <w:keepNext/>
        <w:rPr>
          <w:lang w:val="fr-CA"/>
        </w:rPr>
      </w:pPr>
      <w:r w:rsidRPr="000C4C17">
        <w:rPr>
          <w:lang w:val="fr-CA"/>
        </w:rPr>
        <w:t>stredne ťažkej až ťažkej Crohnovej choroby u dospelých, a</w:t>
      </w:r>
    </w:p>
    <w:p w14:paraId="0995FC4E" w14:textId="77777777" w:rsidR="0077112E" w:rsidRPr="000C4C17" w:rsidRDefault="0077112E" w:rsidP="0077112E">
      <w:pPr>
        <w:pStyle w:val="Bullet"/>
        <w:rPr>
          <w:lang w:val="fr-CA"/>
        </w:rPr>
      </w:pPr>
      <w:r w:rsidRPr="000C4C17">
        <w:rPr>
          <w:lang w:val="fr-CA"/>
        </w:rPr>
        <w:t>stredne ťažkej až ťažkej Crohnovej choroby u detí a dospievajúcich od 6 do 17 rokov.</w:t>
      </w:r>
    </w:p>
    <w:p w14:paraId="59FCEEB0" w14:textId="77777777" w:rsidR="0077112E" w:rsidRPr="000C4C17" w:rsidRDefault="0077112E" w:rsidP="0077112E">
      <w:pPr>
        <w:rPr>
          <w:lang w:val="fr-CA"/>
        </w:rPr>
      </w:pPr>
    </w:p>
    <w:p w14:paraId="575DB22C" w14:textId="77777777" w:rsidR="0077112E" w:rsidRPr="000C4C17" w:rsidRDefault="0077112E" w:rsidP="0077112E">
      <w:pPr>
        <w:rPr>
          <w:lang w:val="fr-CA"/>
        </w:rPr>
      </w:pPr>
      <w:r w:rsidRPr="000C4C17">
        <w:rPr>
          <w:lang w:val="fr-CA"/>
        </w:rPr>
        <w:t>Najprv môžete dostávať iné lieky. Ak u vás tieto lieky nevyvolajú dostatočnú odpoveď, dostanete Yuflymu.</w:t>
      </w:r>
    </w:p>
    <w:p w14:paraId="408932D4" w14:textId="77777777" w:rsidR="0077112E" w:rsidRPr="000C4C17" w:rsidRDefault="0077112E" w:rsidP="0077112E">
      <w:pPr>
        <w:rPr>
          <w:lang w:val="fr-CA"/>
        </w:rPr>
      </w:pPr>
    </w:p>
    <w:p w14:paraId="6A6FB79E" w14:textId="77777777" w:rsidR="0077112E" w:rsidRPr="000C4C17" w:rsidRDefault="0077112E" w:rsidP="0077112E">
      <w:pPr>
        <w:pStyle w:val="HeadingStrong"/>
        <w:rPr>
          <w:lang w:val="fr-CA"/>
        </w:rPr>
      </w:pPr>
      <w:r w:rsidRPr="000C4C17">
        <w:rPr>
          <w:lang w:val="fr-CA"/>
        </w:rPr>
        <w:t>Ulcerózna kolitída</w:t>
      </w:r>
    </w:p>
    <w:p w14:paraId="5AE428F9" w14:textId="77777777" w:rsidR="0077112E" w:rsidRPr="000C4C17" w:rsidRDefault="0077112E" w:rsidP="0077112E">
      <w:pPr>
        <w:pStyle w:val="NormalKeep"/>
        <w:rPr>
          <w:lang w:val="fr-CA"/>
        </w:rPr>
      </w:pPr>
    </w:p>
    <w:p w14:paraId="7E04CCF8" w14:textId="77777777" w:rsidR="0077112E" w:rsidRPr="000C4C17" w:rsidRDefault="0077112E" w:rsidP="0077112E">
      <w:pPr>
        <w:rPr>
          <w:lang w:val="fr-CA"/>
        </w:rPr>
      </w:pPr>
      <w:r w:rsidRPr="000C4C17">
        <w:rPr>
          <w:lang w:val="fr-CA"/>
        </w:rPr>
        <w:t>Ulcerózna kolitída je zápalové ochorenie hrubého čreva.</w:t>
      </w:r>
    </w:p>
    <w:p w14:paraId="1938313E" w14:textId="77777777" w:rsidR="0077112E" w:rsidRPr="000C4C17" w:rsidRDefault="0077112E" w:rsidP="0077112E">
      <w:pPr>
        <w:rPr>
          <w:lang w:val="fr-CA"/>
        </w:rPr>
      </w:pPr>
    </w:p>
    <w:p w14:paraId="1BC5E7C6" w14:textId="77777777" w:rsidR="0077112E" w:rsidRPr="000B2F9C" w:rsidRDefault="0077112E" w:rsidP="0077112E">
      <w:r w:rsidRPr="000B2F9C">
        <w:t xml:space="preserve">Yuflyma sa používa na liečbu </w:t>
      </w:r>
    </w:p>
    <w:p w14:paraId="12595F04" w14:textId="77777777" w:rsidR="0077112E" w:rsidRPr="000B2F9C" w:rsidRDefault="0077112E" w:rsidP="0077112E">
      <w:pPr>
        <w:pStyle w:val="Bullet"/>
        <w:keepNext/>
      </w:pPr>
      <w:r w:rsidRPr="000B2F9C">
        <w:t>stredne ťažkej až ťažkej ulceróznej kolitídy u dospelých a</w:t>
      </w:r>
    </w:p>
    <w:p w14:paraId="099EC5E4" w14:textId="77777777" w:rsidR="0077112E" w:rsidRPr="000B2F9C" w:rsidRDefault="0077112E" w:rsidP="0077112E">
      <w:pPr>
        <w:pStyle w:val="Bullet"/>
        <w:keepNext/>
      </w:pPr>
      <w:r w:rsidRPr="000B2F9C">
        <w:t>stredne ťažkej až ťažkej ulceróznej kolitídy u detí a dospievajúcich vo veku od 6 do 17 rokov.</w:t>
      </w:r>
    </w:p>
    <w:p w14:paraId="2B1A8077" w14:textId="77777777" w:rsidR="0077112E" w:rsidRPr="000B2F9C" w:rsidRDefault="0077112E" w:rsidP="0077112E"/>
    <w:p w14:paraId="32BF1765" w14:textId="77777777" w:rsidR="0077112E" w:rsidRPr="000B2F9C" w:rsidRDefault="0077112E" w:rsidP="0077112E">
      <w:r w:rsidRPr="000B2F9C">
        <w:t>Najprv môžete dostávať iné lieky. Ak u vás tieto lieky nevyvolajú dostatočnú odpoveď, dostanete Yuflymu.</w:t>
      </w:r>
    </w:p>
    <w:p w14:paraId="67F14013" w14:textId="77777777" w:rsidR="0077112E" w:rsidRPr="000B2F9C" w:rsidRDefault="0077112E" w:rsidP="0077112E"/>
    <w:p w14:paraId="2D34168F" w14:textId="77777777" w:rsidR="0077112E" w:rsidRPr="000B2F9C" w:rsidRDefault="0077112E" w:rsidP="0077112E">
      <w:pPr>
        <w:pStyle w:val="HeadingStrong"/>
      </w:pPr>
      <w:r w:rsidRPr="000B2F9C">
        <w:lastRenderedPageBreak/>
        <w:t>Neinfekčná uveitída</w:t>
      </w:r>
    </w:p>
    <w:p w14:paraId="425236E1" w14:textId="77777777" w:rsidR="0077112E" w:rsidRPr="000B2F9C" w:rsidRDefault="0077112E" w:rsidP="0077112E">
      <w:pPr>
        <w:pStyle w:val="NormalKeep"/>
      </w:pPr>
    </w:p>
    <w:p w14:paraId="671021CA" w14:textId="77777777" w:rsidR="0077112E" w:rsidRPr="000B2F9C" w:rsidRDefault="0077112E" w:rsidP="0077112E">
      <w:pPr>
        <w:pStyle w:val="NormalKeep"/>
      </w:pPr>
      <w:r w:rsidRPr="000B2F9C">
        <w:t>Neinfekčná uveitída je zápalové ochorenie postihujúce niektoré časti oka. Yuflyma sa používa na liečbu:</w:t>
      </w:r>
    </w:p>
    <w:p w14:paraId="70ED2A3B" w14:textId="77777777" w:rsidR="0077112E" w:rsidRPr="000B2F9C" w:rsidRDefault="0077112E" w:rsidP="0077112E">
      <w:pPr>
        <w:pStyle w:val="Bullet"/>
        <w:keepNext/>
      </w:pPr>
      <w:r w:rsidRPr="000B2F9C">
        <w:t>dospelých s neinfekčnou uveitídou so zápalom postihujúcim zadnú časť oka,</w:t>
      </w:r>
    </w:p>
    <w:p w14:paraId="557A1032" w14:textId="77777777" w:rsidR="0077112E" w:rsidRPr="000B2F9C" w:rsidRDefault="0077112E" w:rsidP="0077112E">
      <w:pPr>
        <w:pStyle w:val="Bullet"/>
      </w:pPr>
      <w:r w:rsidRPr="000B2F9C">
        <w:t>detí s chronickou neinfekčnou uveitídou vo veku od 2 rokov so zápalom postihujúcim prednú časť oka.</w:t>
      </w:r>
    </w:p>
    <w:p w14:paraId="46CC2442" w14:textId="77777777" w:rsidR="0077112E" w:rsidRPr="000B2F9C" w:rsidRDefault="0077112E" w:rsidP="0077112E"/>
    <w:p w14:paraId="2097C681" w14:textId="77777777" w:rsidR="0077112E" w:rsidRPr="000B2F9C" w:rsidRDefault="0077112E" w:rsidP="0077112E">
      <w:r w:rsidRPr="000B2F9C">
        <w:t>Tento zápal môže viesť k zhoršeniu videnia a/alebo prítomnosti zákalu oka (čierne bodky alebo jemné čiarky, ktoré sa pohybujú v zornom poli). Yuflyma pôsobí tak, že tento zápal znižuje.</w:t>
      </w:r>
    </w:p>
    <w:p w14:paraId="79A7041F" w14:textId="77777777" w:rsidR="0077112E" w:rsidRPr="000B2F9C" w:rsidRDefault="0077112E" w:rsidP="0077112E"/>
    <w:p w14:paraId="1756217C" w14:textId="77777777" w:rsidR="0077112E" w:rsidRPr="000B2F9C" w:rsidRDefault="0077112E" w:rsidP="0077112E">
      <w:r w:rsidRPr="000B2F9C">
        <w:t>Najprv môžete dostávať iné lieky. Ak u vás tieto lieky nevyvolajú dostatočnú odpoveď, dostanete Yuflymu.</w:t>
      </w:r>
    </w:p>
    <w:p w14:paraId="5E4F4E36" w14:textId="77777777" w:rsidR="0077112E" w:rsidRPr="000B2F9C" w:rsidRDefault="0077112E" w:rsidP="0077112E"/>
    <w:p w14:paraId="2378685A" w14:textId="77777777" w:rsidR="0077112E" w:rsidRPr="000B2F9C" w:rsidRDefault="0077112E" w:rsidP="0077112E">
      <w:pPr>
        <w:rPr>
          <w:b/>
        </w:rPr>
      </w:pPr>
      <w:r w:rsidRPr="000B2F9C">
        <w:rPr>
          <w:b/>
        </w:rPr>
        <w:t>2.</w:t>
      </w:r>
      <w:r w:rsidRPr="000B2F9C">
        <w:rPr>
          <w:b/>
        </w:rPr>
        <w:tab/>
        <w:t>Čo potrebujete vedieť predtým, ako použijete Yuflymu</w:t>
      </w:r>
    </w:p>
    <w:p w14:paraId="5D480C66" w14:textId="77777777" w:rsidR="0077112E" w:rsidRPr="000B2F9C" w:rsidRDefault="0077112E" w:rsidP="0077112E">
      <w:pPr>
        <w:pStyle w:val="NormalKeep"/>
      </w:pPr>
    </w:p>
    <w:p w14:paraId="30109EBD" w14:textId="77777777" w:rsidR="0077112E" w:rsidRPr="000B2F9C" w:rsidRDefault="0077112E" w:rsidP="0077112E">
      <w:pPr>
        <w:pStyle w:val="HeadingStrong"/>
      </w:pPr>
      <w:r w:rsidRPr="000B2F9C">
        <w:t>Nepoužívajte Yuflymu:</w:t>
      </w:r>
    </w:p>
    <w:p w14:paraId="08A691E7" w14:textId="77777777" w:rsidR="0077112E" w:rsidRPr="000B2F9C" w:rsidRDefault="0077112E" w:rsidP="0077112E">
      <w:pPr>
        <w:pStyle w:val="NormalKeep"/>
      </w:pPr>
    </w:p>
    <w:p w14:paraId="79380B34" w14:textId="7FBED598" w:rsidR="0077112E" w:rsidRPr="000B2F9C" w:rsidRDefault="0077112E" w:rsidP="0077112E">
      <w:pPr>
        <w:pStyle w:val="Bullet"/>
      </w:pPr>
      <w:r w:rsidRPr="000B2F9C">
        <w:t>Ak ste alergick</w:t>
      </w:r>
      <w:r w:rsidR="00F53EF7" w:rsidRPr="0000184F">
        <w:t>ý</w:t>
      </w:r>
      <w:r w:rsidRPr="000B2F9C">
        <w:t xml:space="preserve"> na adalimumab alebo na ktorúkoľvek z ďalších zložiek tohto lieku (uvedených v časti 6).</w:t>
      </w:r>
    </w:p>
    <w:p w14:paraId="7612C43F" w14:textId="77777777" w:rsidR="0077112E" w:rsidRPr="000B2F9C" w:rsidRDefault="0077112E" w:rsidP="0077112E"/>
    <w:p w14:paraId="48FF968D" w14:textId="76D923A9" w:rsidR="0077112E" w:rsidRPr="000B2F9C" w:rsidRDefault="0077112E" w:rsidP="0077112E">
      <w:pPr>
        <w:pStyle w:val="Bullet"/>
      </w:pPr>
      <w:r w:rsidRPr="000B2F9C">
        <w:t xml:space="preserve">Ak máte aktívnu tuberkulózu alebo iné </w:t>
      </w:r>
      <w:r w:rsidR="00002155" w:rsidRPr="00002155">
        <w:t>závažné</w:t>
      </w:r>
      <w:r w:rsidRPr="000B2F9C">
        <w:t xml:space="preserve"> infekcie (pozri „Upozornenia a opatrenia“). Je dôležité, aby ste informovali lekára, ak máte príznaky infekcie, napríklad horúčku, rany, pocit únavy, problémy so zubami.</w:t>
      </w:r>
    </w:p>
    <w:p w14:paraId="103F8E32" w14:textId="77777777" w:rsidR="0077112E" w:rsidRPr="000B2F9C" w:rsidRDefault="0077112E" w:rsidP="0077112E"/>
    <w:p w14:paraId="713EC803" w14:textId="63092B99" w:rsidR="0077112E" w:rsidRPr="000B2F9C" w:rsidRDefault="0077112E" w:rsidP="0077112E">
      <w:pPr>
        <w:pStyle w:val="Bullet"/>
      </w:pPr>
      <w:r w:rsidRPr="000B2F9C">
        <w:t xml:space="preserve">Ak máte stredne </w:t>
      </w:r>
      <w:r w:rsidR="00002155" w:rsidRPr="00002155">
        <w:t>závažné</w:t>
      </w:r>
      <w:r w:rsidRPr="000B2F9C">
        <w:t xml:space="preserve"> alebo </w:t>
      </w:r>
      <w:r w:rsidR="00002155" w:rsidRPr="00002155">
        <w:t>závažné</w:t>
      </w:r>
      <w:r w:rsidRPr="000B2F9C">
        <w:t xml:space="preserve"> srdcové zlyhanie. Je dôležité informovať lekára, ak ste mali alebo máte vážne problémy so srdcom (pozri „Upozornenia a opatrenia“).</w:t>
      </w:r>
    </w:p>
    <w:p w14:paraId="108C0F9B" w14:textId="77777777" w:rsidR="0077112E" w:rsidRPr="000B2F9C" w:rsidRDefault="0077112E" w:rsidP="0077112E"/>
    <w:p w14:paraId="683F722A" w14:textId="77777777" w:rsidR="0077112E" w:rsidRPr="000B2F9C" w:rsidRDefault="0077112E" w:rsidP="0077112E">
      <w:pPr>
        <w:pStyle w:val="HeadingStrong"/>
      </w:pPr>
      <w:r w:rsidRPr="000B2F9C">
        <w:t>Upozornenia a opatrenia</w:t>
      </w:r>
    </w:p>
    <w:p w14:paraId="650BB2B0" w14:textId="77777777" w:rsidR="0077112E" w:rsidRPr="000B2F9C" w:rsidRDefault="0077112E" w:rsidP="0077112E">
      <w:pPr>
        <w:pStyle w:val="NormalKeep"/>
      </w:pPr>
    </w:p>
    <w:p w14:paraId="0CD2E654" w14:textId="77777777" w:rsidR="0077112E" w:rsidRPr="000B2F9C" w:rsidRDefault="0077112E" w:rsidP="0077112E">
      <w:r w:rsidRPr="000B2F9C">
        <w:t>Obráťte sa na svojho lekára alebo lekárnika predtým, ako začnete používať Yuflymu.</w:t>
      </w:r>
    </w:p>
    <w:p w14:paraId="11DAD692" w14:textId="77777777" w:rsidR="0077112E" w:rsidRPr="000B2F9C" w:rsidRDefault="0077112E" w:rsidP="0077112E"/>
    <w:p w14:paraId="13665F68" w14:textId="77777777" w:rsidR="0077112E" w:rsidRPr="000B2F9C" w:rsidRDefault="0077112E" w:rsidP="0077112E">
      <w:pPr>
        <w:pStyle w:val="HeadingUnderlined"/>
      </w:pPr>
      <w:r w:rsidRPr="000B2F9C">
        <w:t>Alergické reakcie</w:t>
      </w:r>
    </w:p>
    <w:p w14:paraId="5966CD61" w14:textId="77777777" w:rsidR="0077112E" w:rsidRPr="000B2F9C" w:rsidRDefault="0077112E" w:rsidP="0077112E">
      <w:pPr>
        <w:pStyle w:val="NormalKeep"/>
      </w:pPr>
    </w:p>
    <w:p w14:paraId="57E1EFB5" w14:textId="77777777" w:rsidR="0077112E" w:rsidRPr="000B2F9C" w:rsidRDefault="0077112E" w:rsidP="0077112E">
      <w:pPr>
        <w:pStyle w:val="Bullet"/>
      </w:pPr>
      <w:r w:rsidRPr="000B2F9C">
        <w:t>Ak sa u vás vyskytnú alergické reakcie s príznakmi, ako je zvieranie na hrudníku, dýchavičnosť, závrat, opuch alebo vyrážka, nepodávajte si ďalšiu injekciu Yuflymy a ihneď kontaktuje svojho lekára, pretože tieto reakcie môžu byť, v zriedkavých prípadoch, život ohrozujúce.</w:t>
      </w:r>
    </w:p>
    <w:p w14:paraId="11B5DB0F" w14:textId="77777777" w:rsidR="0077112E" w:rsidRPr="000B2F9C" w:rsidRDefault="0077112E" w:rsidP="0077112E"/>
    <w:p w14:paraId="08A17BEF" w14:textId="77777777" w:rsidR="0077112E" w:rsidRPr="000B2F9C" w:rsidRDefault="0077112E" w:rsidP="0077112E">
      <w:pPr>
        <w:pStyle w:val="HeadingUnderlined"/>
      </w:pPr>
      <w:r w:rsidRPr="000B2F9C">
        <w:t>Infekcie</w:t>
      </w:r>
    </w:p>
    <w:p w14:paraId="361C3D1E" w14:textId="77777777" w:rsidR="0077112E" w:rsidRPr="000B2F9C" w:rsidRDefault="0077112E" w:rsidP="0077112E">
      <w:pPr>
        <w:pStyle w:val="NormalKeep"/>
      </w:pPr>
    </w:p>
    <w:p w14:paraId="746171B3" w14:textId="77777777" w:rsidR="0077112E" w:rsidRPr="000B2F9C" w:rsidRDefault="0077112E" w:rsidP="0077112E">
      <w:pPr>
        <w:pStyle w:val="Bullet"/>
        <w:rPr>
          <w:lang w:val="de-CH"/>
        </w:rPr>
      </w:pPr>
      <w:r w:rsidRPr="000B2F9C">
        <w:t xml:space="preserve">Ak máte nejakú infekciu, vrátane dlhodobej infekcie alebo infekcie v jednej časti tela (napríklad vred predkolenia), poraďte sa s lekárom predtým, ako začnete používať Yuflymu. </w:t>
      </w:r>
      <w:r w:rsidRPr="00420A77">
        <w:rPr>
          <w:lang w:val="de-CH"/>
        </w:rPr>
        <w:t>Ak si nie ste istí, obráťte sa na svojho lekára.</w:t>
      </w:r>
    </w:p>
    <w:p w14:paraId="5953DD02" w14:textId="77777777" w:rsidR="0077112E" w:rsidRPr="000B2F9C" w:rsidRDefault="0077112E" w:rsidP="0077112E">
      <w:pPr>
        <w:rPr>
          <w:lang w:val="de-CH"/>
        </w:rPr>
      </w:pPr>
    </w:p>
    <w:p w14:paraId="01526EAC" w14:textId="71DA8A76" w:rsidR="0077112E" w:rsidRPr="00420A77" w:rsidRDefault="0077112E" w:rsidP="0077112E">
      <w:pPr>
        <w:pStyle w:val="Bullet"/>
        <w:keepNext/>
        <w:rPr>
          <w:lang w:val="de-CH"/>
        </w:rPr>
      </w:pPr>
      <w:r w:rsidRPr="00CD2A50">
        <w:rPr>
          <w:lang w:val="de-CH"/>
        </w:rPr>
        <w:t xml:space="preserve">V priebehu liečby Yuflymou môžete byť náchylnejší na infekcie. </w:t>
      </w:r>
      <w:r w:rsidRPr="00420A77">
        <w:rPr>
          <w:lang w:val="de-CH"/>
        </w:rPr>
        <w:t xml:space="preserve">Toto riziko sa môže zvýšiť, ak máte problémy s pľúcami. Tieto infekcie môžu byť </w:t>
      </w:r>
      <w:r w:rsidR="00002155" w:rsidRPr="002D09A9">
        <w:rPr>
          <w:lang w:val="de-CH"/>
        </w:rPr>
        <w:t>závažné</w:t>
      </w:r>
      <w:r w:rsidRPr="00420A77">
        <w:rPr>
          <w:lang w:val="de-CH"/>
        </w:rPr>
        <w:t xml:space="preserve"> a môžu zahŕňať:</w:t>
      </w:r>
    </w:p>
    <w:p w14:paraId="526C60E6" w14:textId="77777777" w:rsidR="0077112E" w:rsidRPr="000B2F9C" w:rsidRDefault="0077112E" w:rsidP="0077112E">
      <w:pPr>
        <w:pStyle w:val="Bullet2"/>
        <w:keepNext/>
      </w:pPr>
      <w:r w:rsidRPr="000B2F9C">
        <w:t>tuberkulózu,</w:t>
      </w:r>
    </w:p>
    <w:p w14:paraId="22CE3C09" w14:textId="77777777" w:rsidR="0077112E" w:rsidRPr="000B2F9C" w:rsidRDefault="0077112E" w:rsidP="0077112E">
      <w:pPr>
        <w:pStyle w:val="Bullet2"/>
        <w:keepNext/>
      </w:pPr>
      <w:r w:rsidRPr="000B2F9C">
        <w:t>infekcie spôsobené vírusmi, hubami, parazitmi alebo baktériami,</w:t>
      </w:r>
    </w:p>
    <w:p w14:paraId="5CE1FA76" w14:textId="77777777" w:rsidR="0077112E" w:rsidRPr="000B2F9C" w:rsidRDefault="0077112E" w:rsidP="0077112E">
      <w:pPr>
        <w:pStyle w:val="Bullet2"/>
      </w:pPr>
      <w:r w:rsidRPr="000B2F9C">
        <w:t>závažnú infekciu v krvi (sepsa).</w:t>
      </w:r>
    </w:p>
    <w:p w14:paraId="64526EDC" w14:textId="77777777" w:rsidR="0077112E" w:rsidRPr="000B2F9C" w:rsidRDefault="0077112E" w:rsidP="0077112E"/>
    <w:p w14:paraId="4973E0A3" w14:textId="77777777" w:rsidR="0077112E" w:rsidRPr="000B2F9C" w:rsidRDefault="0077112E" w:rsidP="0077112E">
      <w:pPr>
        <w:pStyle w:val="a5"/>
      </w:pPr>
      <w:r w:rsidRPr="000B2F9C">
        <w:t>V zriedkavých prípadoch môžu byť tieto infekcie život ohrozujúce. Je dôležité, aby ste informovali lekára, ak sa u vás vyskytnú príznaky, ako je horúčka, rany, pocit únavy alebo problémy so zubami. Váš lekár vám môže povedať, aby ste na nejakú dobu prestali Yuflymu používať.</w:t>
      </w:r>
    </w:p>
    <w:p w14:paraId="7D7DAA92" w14:textId="77777777" w:rsidR="0077112E" w:rsidRPr="000B2F9C" w:rsidRDefault="0077112E" w:rsidP="0077112E"/>
    <w:p w14:paraId="5905AFAE" w14:textId="77777777" w:rsidR="0077112E" w:rsidRPr="000B2F9C" w:rsidRDefault="0077112E" w:rsidP="0077112E">
      <w:pPr>
        <w:pStyle w:val="Bullet"/>
      </w:pPr>
      <w:r w:rsidRPr="000B2F9C">
        <w:t>Povedzte svojmu lekárovi, ak bývate alebo cestujete do oblastí s veľmi častým výskytom hubových infekcií (napríklad histoplazmóza, kokcidioidomykóza alebo blastomykóza).</w:t>
      </w:r>
    </w:p>
    <w:p w14:paraId="4A317DCD" w14:textId="77777777" w:rsidR="0077112E" w:rsidRPr="000B2F9C" w:rsidRDefault="0077112E" w:rsidP="0077112E"/>
    <w:p w14:paraId="67B40846" w14:textId="77777777" w:rsidR="0077112E" w:rsidRPr="000B2F9C" w:rsidRDefault="0077112E" w:rsidP="0077112E">
      <w:pPr>
        <w:pStyle w:val="Bullet"/>
      </w:pPr>
      <w:r w:rsidRPr="000B2F9C">
        <w:t>Povedzte svojmu lekárovi, ak sa u vás vyskytli opakované infekcie alebo iné stavy, ktoré zvyšujú riziko infekcií.</w:t>
      </w:r>
    </w:p>
    <w:p w14:paraId="00AE475D" w14:textId="77777777" w:rsidR="0077112E" w:rsidRPr="000B2F9C" w:rsidRDefault="0077112E" w:rsidP="0077112E"/>
    <w:p w14:paraId="38F47DC6" w14:textId="77777777" w:rsidR="0077112E" w:rsidRPr="000B2F9C" w:rsidRDefault="0077112E" w:rsidP="0077112E">
      <w:pPr>
        <w:pStyle w:val="Bullet"/>
      </w:pPr>
      <w:r w:rsidRPr="000B2F9C">
        <w:t>Ak máte viac ako 65 rokov, môžete byť počas liečby Yuflymou náchylnejší na infekcie. Vy a váš lekár by ste počas liečby Yuflymou mali venovať osobitnú pozornosť príznakom infekcií. Je dôležité, aby ste informovali svojho lekára, ak u seba spozorujete príznaky infekcií, ako sú horúčka, rany, pocit únavy alebo problémy so zubami.</w:t>
      </w:r>
    </w:p>
    <w:p w14:paraId="1689D73F" w14:textId="77777777" w:rsidR="0077112E" w:rsidRPr="000B2F9C" w:rsidRDefault="0077112E" w:rsidP="0077112E"/>
    <w:p w14:paraId="41134150" w14:textId="77777777" w:rsidR="0077112E" w:rsidRPr="000B2F9C" w:rsidRDefault="0077112E" w:rsidP="0077112E">
      <w:pPr>
        <w:pStyle w:val="HeadingUnderlined"/>
      </w:pPr>
      <w:r w:rsidRPr="000B2F9C">
        <w:t>Tuberkulóza</w:t>
      </w:r>
    </w:p>
    <w:p w14:paraId="1ABD6119" w14:textId="77777777" w:rsidR="0077112E" w:rsidRPr="000B2F9C" w:rsidRDefault="0077112E" w:rsidP="0077112E">
      <w:pPr>
        <w:pStyle w:val="NormalKeep"/>
      </w:pPr>
    </w:p>
    <w:p w14:paraId="6E42B70C" w14:textId="77777777" w:rsidR="0077112E" w:rsidRPr="000B2F9C" w:rsidRDefault="0077112E" w:rsidP="0077112E">
      <w:pPr>
        <w:pStyle w:val="Bullet"/>
        <w:keepNext/>
      </w:pPr>
      <w:r w:rsidRPr="000B2F9C">
        <w:t>Je veľmi dôležité, aby ste povedali lekárovi, ak ste v minulosti prekonali tuberkulózu alebo ste boli v blízkom kontakte s niekým, kto mal tuberkulózu. Ak máte aktívnu tuberkulózu, nepoužívajte Yuflymu.</w:t>
      </w:r>
    </w:p>
    <w:p w14:paraId="107545B1" w14:textId="77777777" w:rsidR="0077112E" w:rsidRPr="000B2F9C" w:rsidRDefault="0077112E" w:rsidP="0077112E">
      <w:pPr>
        <w:pStyle w:val="Bullet2"/>
      </w:pPr>
      <w:r w:rsidRPr="000B2F9C">
        <w:t xml:space="preserve">Pretože sa u pacientov liečených Yuflymou vyskytli prípady tuberkulózy, lekár vás pred začiatkom liečby Yuflymou vyšetrí na prejavy a príznaky tuberkulózy. Vyšetrenie bude obsahovať dôkladné lekárske posúdenie vrátane vašej anamnézy (chorobopisu) a príslušné skríningové testy (napríklad röntgen hrudníka a tuberkulínový test). Vykonanie týchto vyšetrení a ich výsledky sa zaznačia do vašej </w:t>
      </w:r>
      <w:r w:rsidRPr="000B2F9C">
        <w:rPr>
          <w:b/>
          <w:bCs/>
        </w:rPr>
        <w:t>informačnej kartičky pre pacienta</w:t>
      </w:r>
      <w:r w:rsidRPr="000B2F9C">
        <w:t>.</w:t>
      </w:r>
    </w:p>
    <w:p w14:paraId="7DFF545D" w14:textId="77777777" w:rsidR="0077112E" w:rsidRPr="000B2F9C" w:rsidRDefault="0077112E" w:rsidP="0077112E">
      <w:pPr>
        <w:pStyle w:val="Bullet2"/>
      </w:pPr>
      <w:r w:rsidRPr="000B2F9C">
        <w:t>Tuberkulóza sa môže vyvinúť počas liečby, aj keď ste dostali liečbu na prevenciu tuberkulózy.</w:t>
      </w:r>
    </w:p>
    <w:p w14:paraId="47547569" w14:textId="77777777" w:rsidR="0077112E" w:rsidRPr="000B2F9C" w:rsidRDefault="0077112E" w:rsidP="0077112E">
      <w:pPr>
        <w:pStyle w:val="Bullet2"/>
      </w:pPr>
      <w:r w:rsidRPr="000B2F9C">
        <w:t>Ak sa u vás objavia počas liečby alebo po jej ukončení príznaky tuberkulózy (napríklad pretrvávajúci kašeľ, úbytok hmotnosti, nedostatok energie, mierna horúčka) alebo inej infekcie, ihneď to povedzte svojmu lekárovi.</w:t>
      </w:r>
    </w:p>
    <w:p w14:paraId="0E292047" w14:textId="77777777" w:rsidR="0077112E" w:rsidRPr="000B2F9C" w:rsidRDefault="0077112E" w:rsidP="0077112E"/>
    <w:p w14:paraId="5AC8032E" w14:textId="77777777" w:rsidR="0077112E" w:rsidRPr="000B2F9C" w:rsidRDefault="0077112E" w:rsidP="0077112E">
      <w:pPr>
        <w:pStyle w:val="HeadingUnderlined"/>
      </w:pPr>
      <w:r w:rsidRPr="000B2F9C">
        <w:t>Hepatitída B</w:t>
      </w:r>
    </w:p>
    <w:p w14:paraId="462EEF2D" w14:textId="77777777" w:rsidR="0077112E" w:rsidRPr="000B2F9C" w:rsidRDefault="0077112E" w:rsidP="0077112E">
      <w:pPr>
        <w:pStyle w:val="NormalKeep"/>
      </w:pPr>
    </w:p>
    <w:p w14:paraId="119A67AB" w14:textId="77777777" w:rsidR="0077112E" w:rsidRPr="000B2F9C" w:rsidRDefault="0077112E" w:rsidP="0077112E">
      <w:pPr>
        <w:pStyle w:val="Bullet"/>
        <w:keepNext/>
      </w:pPr>
      <w:r w:rsidRPr="000B2F9C">
        <w:t>Povedzte svojmu lekárovi, ak ste nosičom vírusu hepatitídy B (HBV), ak máte aktívnu HBV alebo ak si myslíte, že ste mohli dostať HBV.</w:t>
      </w:r>
    </w:p>
    <w:p w14:paraId="6B87C82F" w14:textId="77777777" w:rsidR="0077112E" w:rsidRPr="000B2F9C" w:rsidRDefault="0077112E" w:rsidP="0077112E">
      <w:pPr>
        <w:pStyle w:val="Bullet2"/>
      </w:pPr>
      <w:r w:rsidRPr="000B2F9C">
        <w:t>Váš lekár by vás mal vyšetriť na HBV. U ľudí, ktorí sú nosičmi HBV, môže Yuflyma spôsobiť, že vírus sa stane opäť aktívnym.</w:t>
      </w:r>
    </w:p>
    <w:p w14:paraId="5317B4B3" w14:textId="77777777" w:rsidR="0077112E" w:rsidRPr="000B2F9C" w:rsidRDefault="0077112E" w:rsidP="0077112E">
      <w:pPr>
        <w:pStyle w:val="Bullet2"/>
      </w:pPr>
      <w:r w:rsidRPr="000B2F9C">
        <w:t>V niektorých zriedkavých prípadoch, najmä ak užívate iné lieky, ktoré potláčajú imunitný systém, môže byť reaktivácia HBV život ohrozujúca.</w:t>
      </w:r>
    </w:p>
    <w:p w14:paraId="4F7C1A28" w14:textId="77777777" w:rsidR="0077112E" w:rsidRPr="000B2F9C" w:rsidRDefault="0077112E" w:rsidP="0077112E"/>
    <w:p w14:paraId="67045648" w14:textId="77777777" w:rsidR="0077112E" w:rsidRPr="000B2F9C" w:rsidRDefault="0077112E" w:rsidP="0077112E">
      <w:pPr>
        <w:pStyle w:val="HeadingUnderlined"/>
      </w:pPr>
      <w:r w:rsidRPr="000B2F9C">
        <w:t>Chirurgický zákrok</w:t>
      </w:r>
    </w:p>
    <w:p w14:paraId="2C6EFB9F" w14:textId="77777777" w:rsidR="0077112E" w:rsidRPr="000B2F9C" w:rsidRDefault="0077112E" w:rsidP="0077112E">
      <w:pPr>
        <w:pStyle w:val="NormalKeep"/>
      </w:pPr>
    </w:p>
    <w:p w14:paraId="38B7D914" w14:textId="77777777" w:rsidR="0077112E" w:rsidRPr="000B2F9C" w:rsidRDefault="0077112E" w:rsidP="0077112E">
      <w:pPr>
        <w:pStyle w:val="Bullet"/>
      </w:pPr>
      <w:r w:rsidRPr="000B2F9C">
        <w:t>Ak máte absolvovať chirurgický alebo stomatologický zákrok, informujte svojho lekára, že používate Yuflymu. Lekár vám môže odporučiť dočasné prerušenie používania Yuflymy.</w:t>
      </w:r>
    </w:p>
    <w:p w14:paraId="000FB7B3" w14:textId="77777777" w:rsidR="0077112E" w:rsidRPr="000B2F9C" w:rsidRDefault="0077112E" w:rsidP="0077112E"/>
    <w:p w14:paraId="760702EC" w14:textId="77777777" w:rsidR="0077112E" w:rsidRPr="000B2F9C" w:rsidRDefault="0077112E" w:rsidP="0077112E">
      <w:pPr>
        <w:pStyle w:val="HeadingUnderlined"/>
      </w:pPr>
      <w:r w:rsidRPr="000B2F9C">
        <w:t>Demyelinizačné ochorenie</w:t>
      </w:r>
    </w:p>
    <w:p w14:paraId="06082115" w14:textId="77777777" w:rsidR="0077112E" w:rsidRPr="000B2F9C" w:rsidRDefault="0077112E" w:rsidP="0077112E">
      <w:pPr>
        <w:pStyle w:val="NormalKeep"/>
      </w:pPr>
    </w:p>
    <w:p w14:paraId="00E9E1CC" w14:textId="77777777" w:rsidR="0077112E" w:rsidRPr="000B2F9C" w:rsidRDefault="0077112E" w:rsidP="0077112E">
      <w:pPr>
        <w:pStyle w:val="Bullet"/>
      </w:pPr>
      <w:r w:rsidRPr="000B2F9C">
        <w:t>Ak máte alebo sa u vás vyvinie demyelinizačné ochorenie (ochorenie postihujúce izolačnú vrstvu okolo nervov, ako je skleróza multiplex), váš lekár rozhodne, či máte začať liečbu Yuflymou alebo v nej pokračovať. Ak sa u vás vyskytnú príznaky ako zmena videnia, slabosť v rukách alebo nohách, znížená citlivosť alebo pálenie akejkoľvek časti tela, ihneď to povedzte svojmu lekárovi.</w:t>
      </w:r>
    </w:p>
    <w:p w14:paraId="2788074F" w14:textId="77777777" w:rsidR="0077112E" w:rsidRPr="000B2F9C" w:rsidRDefault="0077112E" w:rsidP="0077112E"/>
    <w:p w14:paraId="288D1E05" w14:textId="77777777" w:rsidR="0077112E" w:rsidRPr="000B2F9C" w:rsidRDefault="0077112E" w:rsidP="0077112E">
      <w:pPr>
        <w:pStyle w:val="HeadingUnderlined"/>
      </w:pPr>
      <w:r w:rsidRPr="000B2F9C">
        <w:t>Očkovanie</w:t>
      </w:r>
    </w:p>
    <w:p w14:paraId="48C56D43" w14:textId="77777777" w:rsidR="0077112E" w:rsidRPr="000B2F9C" w:rsidRDefault="0077112E" w:rsidP="0077112E">
      <w:pPr>
        <w:pStyle w:val="NormalKeep"/>
      </w:pPr>
    </w:p>
    <w:p w14:paraId="58FD7174" w14:textId="77777777" w:rsidR="0077112E" w:rsidRPr="000B2F9C" w:rsidRDefault="0077112E" w:rsidP="0077112E">
      <w:pPr>
        <w:pStyle w:val="Bullet"/>
        <w:keepNext/>
      </w:pPr>
      <w:r w:rsidRPr="000B2F9C">
        <w:t>Určité vakcíny môžu vyvolať infekcie a nemajú sa podávať počas používania Yuflymy.</w:t>
      </w:r>
    </w:p>
    <w:p w14:paraId="0DF643AA" w14:textId="77777777" w:rsidR="0077112E" w:rsidRPr="000B2F9C" w:rsidRDefault="0077112E" w:rsidP="0077112E">
      <w:pPr>
        <w:pStyle w:val="NormalKeep"/>
      </w:pPr>
    </w:p>
    <w:p w14:paraId="3B8E800A" w14:textId="77777777" w:rsidR="0077112E" w:rsidRPr="000B2F9C" w:rsidRDefault="0077112E" w:rsidP="0077112E">
      <w:pPr>
        <w:pStyle w:val="Bullet2"/>
        <w:keepNext/>
      </w:pPr>
      <w:r w:rsidRPr="000B2F9C">
        <w:t>Overte si túto možnosť so svojím lekárom predtým, ako dostanete ktorúkoľvek vakcínu.</w:t>
      </w:r>
    </w:p>
    <w:p w14:paraId="64D2CAB6" w14:textId="77777777" w:rsidR="0077112E" w:rsidRPr="000B2F9C" w:rsidRDefault="0077112E" w:rsidP="0077112E">
      <w:pPr>
        <w:pStyle w:val="Bullet2"/>
      </w:pPr>
      <w:r w:rsidRPr="000B2F9C">
        <w:t>Odporúča sa, aby deti, pokiaľ je to možné, dostali všetky očkovania plánované pre svoj vek skôr, ako začnú liečbu Yuflymou.</w:t>
      </w:r>
    </w:p>
    <w:p w14:paraId="05B7821C" w14:textId="77777777" w:rsidR="0077112E" w:rsidRPr="000B2F9C" w:rsidRDefault="0077112E" w:rsidP="0077112E">
      <w:pPr>
        <w:pStyle w:val="Bullet2"/>
      </w:pPr>
      <w:r w:rsidRPr="000B2F9C">
        <w:t xml:space="preserve">Ak ste boli počas tehotenstva liečená Yuflymou, vaše dieťa môže mať zvýšené riziko vzniku takejto infekcie až približne do piateho mesiaca od poslednej dávky Yuflymy, </w:t>
      </w:r>
      <w:r w:rsidRPr="000B2F9C">
        <w:lastRenderedPageBreak/>
        <w:t>ktorú ste dostali počas tehotenstva. Je dôležité, aby ste povedali lekárovi vášho dieťaťa a ďalším zdravotníckym pracovníkom, že ste počas tehotenstva používali Yuflymu, aby sa rozhodli, kedy má vaše dieťa dostať jednotlivé vakcíny.</w:t>
      </w:r>
    </w:p>
    <w:p w14:paraId="6C07256A" w14:textId="77777777" w:rsidR="0077112E" w:rsidRPr="000B2F9C" w:rsidRDefault="0077112E" w:rsidP="0077112E"/>
    <w:p w14:paraId="69334B04" w14:textId="77777777" w:rsidR="0077112E" w:rsidRPr="000B2F9C" w:rsidRDefault="0077112E" w:rsidP="0077112E">
      <w:pPr>
        <w:pStyle w:val="HeadingUnderlined"/>
      </w:pPr>
      <w:r w:rsidRPr="000B2F9C">
        <w:t>Srdcové zlyhanie</w:t>
      </w:r>
    </w:p>
    <w:p w14:paraId="6FD1CDDD" w14:textId="77777777" w:rsidR="0077112E" w:rsidRPr="000B2F9C" w:rsidRDefault="0077112E" w:rsidP="0077112E">
      <w:pPr>
        <w:pStyle w:val="NormalKeep"/>
      </w:pPr>
    </w:p>
    <w:p w14:paraId="5ED38953" w14:textId="7F7A799D" w:rsidR="0077112E" w:rsidRPr="000B2F9C" w:rsidRDefault="0077112E" w:rsidP="0077112E">
      <w:pPr>
        <w:pStyle w:val="Bullet"/>
      </w:pPr>
      <w:r w:rsidRPr="000B2F9C">
        <w:t>Ak máte mierne srdcové zlyhanie a ste liečení Yuflymou, lekár musí pozorne sledovať stav vášho srdcového zlyhania. Je dôležité informovať vášho lekára, ak ste mali alebo máte vážne problémy so srdcom. Ak sa</w:t>
      </w:r>
      <w:r w:rsidR="003965D2">
        <w:t xml:space="preserve"> u</w:t>
      </w:r>
      <w:r w:rsidRPr="000B2F9C">
        <w:t xml:space="preserve"> vás vyvinú nové alebo sa zhoršia už existujúce príznaky srdcového zlyhania (napr. dýchavičnosť alebo opuch nôh), musíte ihneď kontaktovať svojho lekára. Lekár rozhodne, či máte dostať Yuflymu.</w:t>
      </w:r>
    </w:p>
    <w:p w14:paraId="744820AC" w14:textId="77777777" w:rsidR="0077112E" w:rsidRPr="000B2F9C" w:rsidRDefault="0077112E" w:rsidP="0077112E"/>
    <w:p w14:paraId="0E1A596E" w14:textId="77777777" w:rsidR="0077112E" w:rsidRPr="000B2F9C" w:rsidRDefault="0077112E" w:rsidP="0077112E">
      <w:pPr>
        <w:pStyle w:val="HeadingUnderlined"/>
      </w:pPr>
      <w:r w:rsidRPr="000B2F9C">
        <w:t>Horúčka, tvorba modrín, krvácanie, bledosť</w:t>
      </w:r>
    </w:p>
    <w:p w14:paraId="23E576A7" w14:textId="77777777" w:rsidR="0077112E" w:rsidRPr="000B2F9C" w:rsidRDefault="0077112E" w:rsidP="0077112E">
      <w:pPr>
        <w:pStyle w:val="NormalKeep"/>
      </w:pPr>
    </w:p>
    <w:p w14:paraId="3505A628" w14:textId="77777777" w:rsidR="0077112E" w:rsidRPr="000B2F9C" w:rsidRDefault="0077112E" w:rsidP="0077112E">
      <w:pPr>
        <w:pStyle w:val="Bullet"/>
      </w:pPr>
      <w:r w:rsidRPr="000B2F9C">
        <w:t>Telo niektorých pacientov nemusí tvoriť dostatočný počet krvných buniek, ktoré bojujú s infekciami alebo pomáhajú zastaviť krvácanie. Váš lekár môže rozhodnúť o ukončení liečby. Ak dostanete horúčku, ktorá pretrváva, tvoria sa vám modriny, veľmi ľahko krvácate alebo ste veľmi bledí, informujte ihneď lekára.</w:t>
      </w:r>
    </w:p>
    <w:p w14:paraId="34C41CEE" w14:textId="77777777" w:rsidR="0077112E" w:rsidRPr="000B2F9C" w:rsidRDefault="0077112E" w:rsidP="0077112E"/>
    <w:p w14:paraId="6296AC7A" w14:textId="77777777" w:rsidR="0077112E" w:rsidRPr="000B2F9C" w:rsidRDefault="0077112E" w:rsidP="0077112E">
      <w:pPr>
        <w:pStyle w:val="HeadingUnderlined"/>
      </w:pPr>
      <w:r w:rsidRPr="000B2F9C">
        <w:t>Rakovina</w:t>
      </w:r>
    </w:p>
    <w:p w14:paraId="4963B23D" w14:textId="77777777" w:rsidR="0077112E" w:rsidRPr="000B2F9C" w:rsidRDefault="0077112E" w:rsidP="0077112E">
      <w:pPr>
        <w:pStyle w:val="NormalKeep"/>
      </w:pPr>
    </w:p>
    <w:p w14:paraId="10B9B9E9" w14:textId="77777777" w:rsidR="0077112E" w:rsidRPr="000B2F9C" w:rsidRDefault="0077112E" w:rsidP="0077112E">
      <w:pPr>
        <w:pStyle w:val="Bullet"/>
        <w:keepNext/>
      </w:pPr>
      <w:r w:rsidRPr="000B2F9C">
        <w:t>Pri používaní Yuflymy alebo iných blokátorov TNF sa u detských a dospelých pacientov veľmi zriedkavo vyskytli prípady určitých typov rakoviny.</w:t>
      </w:r>
    </w:p>
    <w:p w14:paraId="401DDAC3" w14:textId="77777777" w:rsidR="0077112E" w:rsidRPr="000B2F9C" w:rsidRDefault="0077112E" w:rsidP="0077112E">
      <w:pPr>
        <w:pStyle w:val="NormalKeep"/>
      </w:pPr>
    </w:p>
    <w:p w14:paraId="545E50BE" w14:textId="77777777" w:rsidR="0077112E" w:rsidRPr="000B2F9C" w:rsidRDefault="0077112E" w:rsidP="0077112E">
      <w:r w:rsidRPr="000B2F9C">
        <w:t>U ľudí so závažnejšou reumatoidnou artritídou, ktorých dlhodobo trápi choroba, môže byť vyššie ako priemerné riziko, že dostanú lymfóm (rakovina, ktorá postihuje lymfatický systém) a leukémiu (rakovina, ktorá postihuje krv a kostnú dreň).</w:t>
      </w:r>
    </w:p>
    <w:p w14:paraId="414C6410" w14:textId="67FEC7B4" w:rsidR="0077112E" w:rsidRPr="000B2F9C" w:rsidRDefault="0077112E" w:rsidP="0077112E">
      <w:pPr>
        <w:pStyle w:val="Bullet2"/>
      </w:pPr>
      <w:r w:rsidRPr="000B2F9C">
        <w:t>Ak používate Yuflymu, môže sa u vás zvýšiť riziko výskytu lymfómu, leukémie alebo iných nádorov. U pacientov používajúcich Yuflymu boli pozorované zriedkavé prípady neobvyklých a </w:t>
      </w:r>
      <w:r w:rsidR="00297A67">
        <w:t>závažný</w:t>
      </w:r>
      <w:r w:rsidRPr="000B2F9C">
        <w:t xml:space="preserve"> typov lymfómu. Niektorí z týchto pacientov boli liečení aj azatioprínom alebo 6-merkaptopurínom.</w:t>
      </w:r>
    </w:p>
    <w:p w14:paraId="2AA787E4" w14:textId="77777777" w:rsidR="0077112E" w:rsidRPr="000B2F9C" w:rsidRDefault="0077112E" w:rsidP="0077112E">
      <w:pPr>
        <w:pStyle w:val="Bullet2"/>
      </w:pPr>
      <w:r w:rsidRPr="000B2F9C">
        <w:t>Povedzte svojmu lekárovi, ak užívate spolu s Yuflymou azatioprín alebo 6-merkaptopurín.</w:t>
      </w:r>
    </w:p>
    <w:p w14:paraId="7814F3A4" w14:textId="77777777" w:rsidR="0077112E" w:rsidRPr="000B2F9C" w:rsidRDefault="0077112E" w:rsidP="0077112E">
      <w:pPr>
        <w:pStyle w:val="Bullet2"/>
      </w:pPr>
      <w:r w:rsidRPr="000B2F9C">
        <w:t>U pacientov používajúcich Yuflymu sa zaznamenali prípady nemelanómovej rakoviny kože.</w:t>
      </w:r>
    </w:p>
    <w:p w14:paraId="56D3D529" w14:textId="77777777" w:rsidR="0077112E" w:rsidRPr="000B2F9C" w:rsidRDefault="0077112E" w:rsidP="0077112E">
      <w:pPr>
        <w:pStyle w:val="Bullet2"/>
      </w:pPr>
      <w:r w:rsidRPr="000B2F9C">
        <w:t>Ak sa počas liečby alebo po liečbe objavia nové kožné lézie alebo ak existujúce lézie zmenia svoj vzhľad, informujte svojho lekára.</w:t>
      </w:r>
    </w:p>
    <w:p w14:paraId="17A56608" w14:textId="77777777" w:rsidR="0077112E" w:rsidRPr="000B2F9C" w:rsidRDefault="0077112E" w:rsidP="0077112E"/>
    <w:p w14:paraId="3F47F61B" w14:textId="77777777" w:rsidR="0077112E" w:rsidRPr="000B2F9C" w:rsidRDefault="0077112E" w:rsidP="0077112E">
      <w:pPr>
        <w:pStyle w:val="Bullet"/>
      </w:pPr>
      <w:r w:rsidRPr="000B2F9C">
        <w:t>U pacientov so špecifickým typom pľúcnej choroby nazývanej chronická obštrukčná choroba pľúc (CHOCHP) sa pri liečbe iným TNF blokátorom hlásili prípady rakoviny inej ako lymfóm. Ak máte CHOCHP alebo ak veľa fajčíte, poraďte sa so svojím lekárom o tom, či je pre vás vhodná liečba TNF blokátorom.</w:t>
      </w:r>
    </w:p>
    <w:p w14:paraId="46B9424C" w14:textId="77777777" w:rsidR="0077112E" w:rsidRPr="000B2F9C" w:rsidRDefault="0077112E" w:rsidP="0077112E"/>
    <w:p w14:paraId="4C314B4E" w14:textId="77777777" w:rsidR="0077112E" w:rsidRPr="000B2F9C" w:rsidRDefault="0077112E" w:rsidP="0077112E">
      <w:pPr>
        <w:pStyle w:val="HeadingUnderlined"/>
      </w:pPr>
      <w:r w:rsidRPr="000B2F9C">
        <w:t>Autoimunitné ochorenie</w:t>
      </w:r>
    </w:p>
    <w:p w14:paraId="1A22C62E" w14:textId="77777777" w:rsidR="0077112E" w:rsidRPr="000B2F9C" w:rsidRDefault="0077112E" w:rsidP="0077112E">
      <w:pPr>
        <w:pStyle w:val="NormalKeep"/>
      </w:pPr>
    </w:p>
    <w:p w14:paraId="43199A31" w14:textId="77777777" w:rsidR="0077112E" w:rsidRPr="000B2F9C" w:rsidRDefault="0077112E" w:rsidP="0077112E">
      <w:pPr>
        <w:pStyle w:val="Bullet"/>
      </w:pPr>
      <w:r w:rsidRPr="000B2F9C">
        <w:t>V zriedkavých prípadoch môže liečba Yuflymou viesť k vzniku syndrómu podobného lupusu. Kontaktujte svojho lekára, ak sa vyskytnú príznaky, ako je pretrvávajúca nevysvetliteľná vyrážka, horúčka, bolesť kĺbov alebo únava.</w:t>
      </w:r>
    </w:p>
    <w:p w14:paraId="483D2E94" w14:textId="77777777" w:rsidR="0077112E" w:rsidRPr="000B2F9C" w:rsidRDefault="0077112E" w:rsidP="0077112E"/>
    <w:p w14:paraId="6E30C95E" w14:textId="77777777" w:rsidR="0077112E" w:rsidRPr="000B2F9C" w:rsidRDefault="0077112E" w:rsidP="0077112E">
      <w:pPr>
        <w:pStyle w:val="HeadingStrong"/>
      </w:pPr>
      <w:r w:rsidRPr="000B2F9C">
        <w:t>Deti a dospievajúci</w:t>
      </w:r>
    </w:p>
    <w:p w14:paraId="60AA00AD" w14:textId="77777777" w:rsidR="0077112E" w:rsidRPr="000B2F9C" w:rsidRDefault="0077112E" w:rsidP="0077112E">
      <w:pPr>
        <w:pStyle w:val="NormalKeep"/>
      </w:pPr>
    </w:p>
    <w:p w14:paraId="74E8CB7B" w14:textId="77777777" w:rsidR="0077112E" w:rsidRPr="000B2F9C" w:rsidRDefault="0077112E" w:rsidP="0077112E">
      <w:pPr>
        <w:pStyle w:val="Bullet"/>
      </w:pPr>
      <w:r w:rsidRPr="000B2F9C">
        <w:t>Očkovanie: ak je to možné, deti majú mať aktualizované pred použitím Yuflymy všetky očkovania.</w:t>
      </w:r>
    </w:p>
    <w:p w14:paraId="21D31756" w14:textId="77777777" w:rsidR="0077112E" w:rsidRPr="000B2F9C" w:rsidRDefault="0077112E" w:rsidP="0077112E"/>
    <w:p w14:paraId="3A32F637" w14:textId="77777777" w:rsidR="0077112E" w:rsidRPr="000B2F9C" w:rsidRDefault="0077112E" w:rsidP="0077112E">
      <w:pPr>
        <w:pStyle w:val="HeadingStrong"/>
      </w:pPr>
      <w:r w:rsidRPr="000B2F9C">
        <w:lastRenderedPageBreak/>
        <w:t>Iné lieky a Yuflyma</w:t>
      </w:r>
    </w:p>
    <w:p w14:paraId="501C69C1" w14:textId="77777777" w:rsidR="0077112E" w:rsidRPr="000B2F9C" w:rsidRDefault="0077112E" w:rsidP="0077112E">
      <w:pPr>
        <w:pStyle w:val="NormalKeep"/>
      </w:pPr>
    </w:p>
    <w:p w14:paraId="6D11FFC8" w14:textId="77777777" w:rsidR="0077112E" w:rsidRPr="000B2F9C" w:rsidRDefault="0077112E" w:rsidP="0077112E">
      <w:pPr>
        <w:pStyle w:val="NormalKeep"/>
      </w:pPr>
      <w:r w:rsidRPr="000B2F9C">
        <w:t xml:space="preserve">Ak užívate alebo ste v poslednom čase užívali, resp. budete užívať ďalšie lieky, povedzte to svojmu lekárovi alebo lekárnikovi. </w:t>
      </w:r>
    </w:p>
    <w:p w14:paraId="668E805C" w14:textId="77777777" w:rsidR="0077112E" w:rsidRPr="000B2F9C" w:rsidRDefault="0077112E" w:rsidP="0077112E">
      <w:pPr>
        <w:pStyle w:val="NormalKeep"/>
      </w:pPr>
    </w:p>
    <w:p w14:paraId="03DF280F" w14:textId="77777777" w:rsidR="0077112E" w:rsidRPr="000B2F9C" w:rsidRDefault="0077112E" w:rsidP="0077112E">
      <w:pPr>
        <w:pStyle w:val="NormalKeep"/>
      </w:pPr>
      <w:r w:rsidRPr="000B2F9C">
        <w:t>Z dôvodu zvýšeného rizika závažnej infekcie by ste nemali používať Yuflymu s liekmi, ktoré obsahujú nasledujúce liečivá:</w:t>
      </w:r>
    </w:p>
    <w:p w14:paraId="23108ABD" w14:textId="77777777" w:rsidR="0077112E" w:rsidRPr="000B2F9C" w:rsidRDefault="0077112E" w:rsidP="0077112E">
      <w:pPr>
        <w:pStyle w:val="NormalKeep"/>
      </w:pPr>
    </w:p>
    <w:p w14:paraId="4CA72C7B" w14:textId="77777777" w:rsidR="0077112E" w:rsidRPr="000B2F9C" w:rsidRDefault="0077112E" w:rsidP="0077112E">
      <w:pPr>
        <w:pStyle w:val="Bullet"/>
        <w:keepNext/>
      </w:pPr>
      <w:r w:rsidRPr="000B2F9C">
        <w:t>anakinra,</w:t>
      </w:r>
    </w:p>
    <w:p w14:paraId="446250E3" w14:textId="77777777" w:rsidR="0077112E" w:rsidRPr="000B2F9C" w:rsidRDefault="0077112E" w:rsidP="0077112E">
      <w:pPr>
        <w:pStyle w:val="Bullet"/>
      </w:pPr>
      <w:r w:rsidRPr="000B2F9C">
        <w:t>abatacept.</w:t>
      </w:r>
    </w:p>
    <w:p w14:paraId="0AC5E504" w14:textId="77777777" w:rsidR="0077112E" w:rsidRPr="000B2F9C" w:rsidRDefault="0077112E" w:rsidP="0077112E"/>
    <w:p w14:paraId="64EF880B" w14:textId="77777777" w:rsidR="0077112E" w:rsidRPr="000C4C17" w:rsidRDefault="0077112E" w:rsidP="0077112E">
      <w:pPr>
        <w:pStyle w:val="NormalKeep"/>
        <w:rPr>
          <w:lang w:val="fr-CA"/>
        </w:rPr>
      </w:pPr>
      <w:r w:rsidRPr="000C4C17">
        <w:rPr>
          <w:lang w:val="fr-CA"/>
        </w:rPr>
        <w:t>Yuflyma sa môže podávať spolu s:</w:t>
      </w:r>
    </w:p>
    <w:p w14:paraId="5442F3AC" w14:textId="2020273E" w:rsidR="0077112E" w:rsidRPr="000B2F9C" w:rsidRDefault="00645290" w:rsidP="0077112E">
      <w:pPr>
        <w:pStyle w:val="Bullet"/>
        <w:keepNext/>
      </w:pPr>
      <w:r>
        <w:rPr>
          <w:rFonts w:eastAsiaTheme="minorEastAsia" w:hint="eastAsia"/>
          <w:lang w:eastAsia="ko-KR"/>
        </w:rPr>
        <w:t xml:space="preserve">s </w:t>
      </w:r>
      <w:r w:rsidR="0077112E" w:rsidRPr="000B2F9C">
        <w:t>metotrexátom,</w:t>
      </w:r>
    </w:p>
    <w:p w14:paraId="278AF9FB" w14:textId="529C2CB2" w:rsidR="0077112E" w:rsidRPr="000B2F9C" w:rsidRDefault="00645290" w:rsidP="0077112E">
      <w:pPr>
        <w:pStyle w:val="Bullet"/>
        <w:keepNext/>
      </w:pPr>
      <w:r>
        <w:rPr>
          <w:rFonts w:eastAsiaTheme="minorEastAsia" w:hint="eastAsia"/>
          <w:lang w:eastAsia="ko-KR"/>
        </w:rPr>
        <w:t xml:space="preserve">s </w:t>
      </w:r>
      <w:r w:rsidR="0077112E" w:rsidRPr="000B2F9C">
        <w:t>určitými chorobu modifikujúcimi antireumatickými liekmi (napríklad sulfasalazínom, hydroxychlorochínom, leflunomidom a injekčnými liekmi obsahujúcimi zlato),</w:t>
      </w:r>
    </w:p>
    <w:p w14:paraId="19A4ECA0" w14:textId="412292B4" w:rsidR="0077112E" w:rsidRPr="000B2F9C" w:rsidRDefault="00645290" w:rsidP="0077112E">
      <w:pPr>
        <w:pStyle w:val="Bullet"/>
      </w:pPr>
      <w:r>
        <w:rPr>
          <w:rFonts w:eastAsiaTheme="minorEastAsia" w:hint="eastAsia"/>
          <w:lang w:eastAsia="ko-KR"/>
        </w:rPr>
        <w:t xml:space="preserve">so </w:t>
      </w:r>
      <w:r w:rsidR="0077112E" w:rsidRPr="000B2F9C">
        <w:t>steroidmi alebo liekmi proti bolesti, vrátane nesteroidových protizápalových liekov (NSAID).</w:t>
      </w:r>
    </w:p>
    <w:p w14:paraId="671672D1" w14:textId="77777777" w:rsidR="0077112E" w:rsidRPr="000B2F9C" w:rsidRDefault="0077112E" w:rsidP="0077112E"/>
    <w:p w14:paraId="633F9AB5" w14:textId="77777777" w:rsidR="0077112E" w:rsidRPr="000B2F9C" w:rsidRDefault="0077112E" w:rsidP="0077112E">
      <w:r w:rsidRPr="000B2F9C">
        <w:t>Ak máte otázky, opýtajte sa lekára.</w:t>
      </w:r>
    </w:p>
    <w:p w14:paraId="1A1F0958" w14:textId="77777777" w:rsidR="0077112E" w:rsidRPr="000B2F9C" w:rsidRDefault="0077112E" w:rsidP="0077112E"/>
    <w:p w14:paraId="33B6248D" w14:textId="77777777" w:rsidR="0077112E" w:rsidRPr="000B2F9C" w:rsidRDefault="0077112E" w:rsidP="0077112E">
      <w:pPr>
        <w:pStyle w:val="HeadingStrong"/>
      </w:pPr>
      <w:r w:rsidRPr="000B2F9C">
        <w:t>Tehotenstvo a dojčenie</w:t>
      </w:r>
    </w:p>
    <w:p w14:paraId="6DA4F5CF" w14:textId="77777777" w:rsidR="0077112E" w:rsidRPr="000B2F9C" w:rsidRDefault="0077112E" w:rsidP="0077112E">
      <w:pPr>
        <w:pStyle w:val="NormalKeep"/>
      </w:pPr>
    </w:p>
    <w:p w14:paraId="6C76F611" w14:textId="77777777" w:rsidR="0077112E" w:rsidRPr="000B2F9C" w:rsidRDefault="0077112E" w:rsidP="0077112E">
      <w:pPr>
        <w:pStyle w:val="Bullet"/>
      </w:pPr>
      <w:r w:rsidRPr="000B2F9C">
        <w:t>Mali by ste zvážiť používanie primeranej antikoncepcie, aby ste zabránili otehotneniu, a pokračovať v jej používaní aspoň 5 mesiacov po poslednom podaní Yuflymy.</w:t>
      </w:r>
    </w:p>
    <w:p w14:paraId="2ACACB5C" w14:textId="77777777" w:rsidR="0077112E" w:rsidRPr="000B2F9C" w:rsidRDefault="0077112E" w:rsidP="0077112E">
      <w:pPr>
        <w:pStyle w:val="Bullet"/>
      </w:pPr>
      <w:r w:rsidRPr="000B2F9C">
        <w:t>Ak ste tehotná, myslíte si, že by ste mohli byť tehotná, alebo plánujete otehotnieť, poraďte sa s lekárom predtým, ako začnete používať tento liek.</w:t>
      </w:r>
    </w:p>
    <w:p w14:paraId="40E85287" w14:textId="77777777" w:rsidR="0077112E" w:rsidRPr="000B2F9C" w:rsidRDefault="0077112E" w:rsidP="0077112E">
      <w:pPr>
        <w:pStyle w:val="Bullet"/>
      </w:pPr>
      <w:r w:rsidRPr="000B2F9C">
        <w:t>Yuflyma sa má používať počas tehotenstva, iba ak je to potrebné.</w:t>
      </w:r>
    </w:p>
    <w:p w14:paraId="2BB2D12C" w14:textId="77777777" w:rsidR="0077112E" w:rsidRPr="000B2F9C" w:rsidRDefault="0077112E" w:rsidP="0077112E">
      <w:pPr>
        <w:pStyle w:val="Bullet"/>
      </w:pPr>
      <w:r w:rsidRPr="000B2F9C">
        <w:t>Podľa štúdie zameranej na graviditu sa nepreukázalo vyššie riziko vrodených chýb, keď matka dostávala Yuflymu počas tehotenstva v porovnaní s matkami s rovnakým ochorením, ktoré nedostávali Yuflymu.</w:t>
      </w:r>
    </w:p>
    <w:p w14:paraId="060F4D72" w14:textId="77777777" w:rsidR="0077112E" w:rsidRPr="000B2F9C" w:rsidRDefault="0077112E" w:rsidP="0077112E">
      <w:pPr>
        <w:pStyle w:val="Bullet"/>
      </w:pPr>
      <w:r w:rsidRPr="000B2F9C">
        <w:t>Yuflyma sa môže používať počas dojčenia.</w:t>
      </w:r>
    </w:p>
    <w:p w14:paraId="141AB455" w14:textId="77777777" w:rsidR="0077112E" w:rsidRPr="000B2F9C" w:rsidRDefault="0077112E" w:rsidP="0077112E">
      <w:pPr>
        <w:pStyle w:val="Bullet"/>
      </w:pPr>
      <w:r w:rsidRPr="000B2F9C">
        <w:t>Ak dostávate Yuflymu počas tehotenstva, u vášho dieťaťa môže byť riziko vzniku infekcie vyššie.</w:t>
      </w:r>
    </w:p>
    <w:p w14:paraId="5F84D0E8" w14:textId="77777777" w:rsidR="0077112E" w:rsidRPr="000B2F9C" w:rsidRDefault="0077112E" w:rsidP="0077112E">
      <w:pPr>
        <w:pStyle w:val="Bullet"/>
      </w:pPr>
      <w:r w:rsidRPr="000B2F9C">
        <w:t>Je dôležité, aby ste povedali lekárovi vášho dieťaťa a ďalším zdravotníckym pracovníkom, že ste počas tehotenstva používali Yuflymu, a to ešte predtým, ako dieťa dostane ktorúkoľvek vakcínu. Ďalšie informácie o vakcínach nájdete v časti „Upozornenia a opatrenia“.</w:t>
      </w:r>
    </w:p>
    <w:p w14:paraId="054F3EAF" w14:textId="77777777" w:rsidR="0077112E" w:rsidRPr="000B2F9C" w:rsidRDefault="0077112E" w:rsidP="0077112E"/>
    <w:p w14:paraId="4C24705A" w14:textId="77777777" w:rsidR="0077112E" w:rsidRPr="000B2F9C" w:rsidRDefault="0077112E" w:rsidP="0077112E">
      <w:pPr>
        <w:pStyle w:val="HeadingStrong"/>
      </w:pPr>
      <w:r w:rsidRPr="000B2F9C">
        <w:t>Vedenie vozidiel a obsluha strojov</w:t>
      </w:r>
    </w:p>
    <w:p w14:paraId="2CF7100D" w14:textId="77777777" w:rsidR="0077112E" w:rsidRPr="000B2F9C" w:rsidRDefault="0077112E" w:rsidP="0077112E">
      <w:pPr>
        <w:pStyle w:val="NormalKeep"/>
      </w:pPr>
    </w:p>
    <w:p w14:paraId="1D2F9705" w14:textId="77777777" w:rsidR="0077112E" w:rsidRPr="000B2F9C" w:rsidRDefault="0077112E" w:rsidP="0077112E">
      <w:r w:rsidRPr="000B2F9C">
        <w:t>Yuflyma môže mať malý vplyv na vašu schopnosť viesť vozidlá, bicyklovať alebo obsluhovať stroje. Po podaní Yuflymy sa môže vyskytnúť pocit točenia hlavy a poruchy zraku.</w:t>
      </w:r>
    </w:p>
    <w:p w14:paraId="45C15B8E" w14:textId="77777777" w:rsidR="0077112E" w:rsidRPr="000B2F9C" w:rsidRDefault="0077112E" w:rsidP="0077112E"/>
    <w:p w14:paraId="25E22E07" w14:textId="6A1EE8DD" w:rsidR="0077112E" w:rsidRPr="000B2F9C" w:rsidRDefault="008311EB" w:rsidP="0077112E">
      <w:pPr>
        <w:pStyle w:val="HeadingStrong"/>
      </w:pPr>
      <w:r>
        <w:rPr>
          <w:rFonts w:eastAsiaTheme="minorEastAsia" w:hint="eastAsia"/>
          <w:lang w:val="es-ES" w:eastAsia="ko-KR"/>
        </w:rPr>
        <w:t>Yuflyma</w:t>
      </w:r>
      <w:r w:rsidRPr="002D09A9">
        <w:rPr>
          <w:lang w:val="es-ES"/>
        </w:rPr>
        <w:t xml:space="preserve"> </w:t>
      </w:r>
      <w:r w:rsidR="0077112E" w:rsidRPr="000B2F9C">
        <w:t>obsahuje sodík</w:t>
      </w:r>
    </w:p>
    <w:p w14:paraId="710C9B68" w14:textId="77777777" w:rsidR="0077112E" w:rsidRPr="000B2F9C" w:rsidRDefault="0077112E" w:rsidP="0077112E">
      <w:pPr>
        <w:pStyle w:val="NormalKeep"/>
      </w:pPr>
    </w:p>
    <w:p w14:paraId="0BB2CEF5" w14:textId="77777777" w:rsidR="0077112E" w:rsidRPr="000B2F9C" w:rsidRDefault="0077112E" w:rsidP="0077112E">
      <w:r w:rsidRPr="000B2F9C">
        <w:t>Tento liek obsahuje menej ako 1 mmol sodíka (23 mg) v jednej 0,</w:t>
      </w:r>
      <w:r>
        <w:t>8</w:t>
      </w:r>
      <w:r w:rsidRPr="000B2F9C">
        <w:t xml:space="preserve"> ml dávke, t. j. v podstate zanedbateľné množstvo sodíka.</w:t>
      </w:r>
    </w:p>
    <w:p w14:paraId="65BA4F50" w14:textId="77777777" w:rsidR="0077112E" w:rsidRPr="00017E75" w:rsidRDefault="0077112E" w:rsidP="0077112E"/>
    <w:p w14:paraId="3781A6C0" w14:textId="77777777" w:rsidR="0077112E" w:rsidRPr="000B2F9C" w:rsidRDefault="0077112E" w:rsidP="0077112E">
      <w:pPr>
        <w:rPr>
          <w:b/>
        </w:rPr>
      </w:pPr>
      <w:r w:rsidRPr="000B2F9C">
        <w:rPr>
          <w:b/>
        </w:rPr>
        <w:t>3.</w:t>
      </w:r>
      <w:r w:rsidRPr="000B2F9C">
        <w:rPr>
          <w:b/>
        </w:rPr>
        <w:tab/>
        <w:t>Ako používať Yuflymu</w:t>
      </w:r>
    </w:p>
    <w:p w14:paraId="03E6E2CE" w14:textId="77777777" w:rsidR="0077112E" w:rsidRPr="000B2F9C" w:rsidRDefault="0077112E" w:rsidP="0077112E">
      <w:pPr>
        <w:pStyle w:val="NormalKeep"/>
      </w:pPr>
    </w:p>
    <w:p w14:paraId="4B979E26" w14:textId="77777777" w:rsidR="0077112E" w:rsidRPr="000B2F9C" w:rsidRDefault="0077112E" w:rsidP="0077112E">
      <w:r w:rsidRPr="000B2F9C">
        <w:t>Vždy používajte tento liek presne tak, ako povedal váš lekár. Ak si nie ste niečím istí, overte si to u svojho lekára alebo lekárnika.</w:t>
      </w:r>
    </w:p>
    <w:p w14:paraId="6606FD9B" w14:textId="77777777" w:rsidR="005370D1" w:rsidRPr="000B2F9C" w:rsidRDefault="005370D1" w:rsidP="005370D1"/>
    <w:p w14:paraId="255AE2D7" w14:textId="5B9D0B63" w:rsidR="0077112E" w:rsidRPr="000B2F9C" w:rsidRDefault="005370D1" w:rsidP="0077112E">
      <w:r>
        <w:t>Odporúčané dávky pre Yuflymu pre všetky schválené použitia sú uvedené v nasledujúcej tabuľke. Váš lekár môže predpísať inú silu Yuflymy, ak potrebujete inú dávku.</w:t>
      </w:r>
    </w:p>
    <w:p w14:paraId="2ABD2B46"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0B2F9C" w14:paraId="30E1FEDE" w14:textId="77777777" w:rsidTr="00376A88">
        <w:trPr>
          <w:cantSplit/>
          <w:tblHeader/>
        </w:trPr>
        <w:tc>
          <w:tcPr>
            <w:tcW w:w="9053" w:type="dxa"/>
            <w:gridSpan w:val="3"/>
          </w:tcPr>
          <w:p w14:paraId="3631D5C0" w14:textId="77777777" w:rsidR="0077112E" w:rsidRPr="000B2F9C" w:rsidRDefault="0077112E" w:rsidP="00376A88">
            <w:pPr>
              <w:pStyle w:val="HeadingStrong"/>
            </w:pPr>
            <w:r w:rsidRPr="000B2F9C">
              <w:lastRenderedPageBreak/>
              <w:t>Reumatoidná artritída</w:t>
            </w:r>
          </w:p>
        </w:tc>
      </w:tr>
      <w:tr w:rsidR="0077112E" w:rsidRPr="000B2F9C" w14:paraId="6500317C" w14:textId="77777777" w:rsidTr="00376A88">
        <w:trPr>
          <w:cantSplit/>
          <w:tblHeader/>
        </w:trPr>
        <w:tc>
          <w:tcPr>
            <w:tcW w:w="3018" w:type="dxa"/>
          </w:tcPr>
          <w:p w14:paraId="68FB5580" w14:textId="77777777" w:rsidR="0077112E" w:rsidRPr="000B2F9C" w:rsidRDefault="0077112E" w:rsidP="00376A88">
            <w:pPr>
              <w:pStyle w:val="HeadingStrong"/>
            </w:pPr>
            <w:r w:rsidRPr="000B2F9C">
              <w:t>Vek alebo telesná hmotnosť</w:t>
            </w:r>
          </w:p>
        </w:tc>
        <w:tc>
          <w:tcPr>
            <w:tcW w:w="3017" w:type="dxa"/>
          </w:tcPr>
          <w:p w14:paraId="0D0BFAF3" w14:textId="77777777" w:rsidR="0077112E" w:rsidRPr="000B2F9C" w:rsidRDefault="0077112E" w:rsidP="00376A88">
            <w:pPr>
              <w:pStyle w:val="HeadingStrong"/>
            </w:pPr>
            <w:r w:rsidRPr="000B2F9C">
              <w:t>Koľko a ako často používať?</w:t>
            </w:r>
          </w:p>
        </w:tc>
        <w:tc>
          <w:tcPr>
            <w:tcW w:w="3018" w:type="dxa"/>
          </w:tcPr>
          <w:p w14:paraId="1FA701E3" w14:textId="77777777" w:rsidR="0077112E" w:rsidRPr="000B2F9C" w:rsidRDefault="0077112E" w:rsidP="00376A88">
            <w:pPr>
              <w:pStyle w:val="HeadingStrong"/>
            </w:pPr>
            <w:r w:rsidRPr="000B2F9C">
              <w:t>Poznámky</w:t>
            </w:r>
          </w:p>
        </w:tc>
      </w:tr>
      <w:tr w:rsidR="0077112E" w:rsidRPr="00954B3A" w14:paraId="34EFDEA1" w14:textId="77777777" w:rsidTr="00376A88">
        <w:trPr>
          <w:cantSplit/>
        </w:trPr>
        <w:tc>
          <w:tcPr>
            <w:tcW w:w="3018" w:type="dxa"/>
          </w:tcPr>
          <w:p w14:paraId="537761F3" w14:textId="77777777" w:rsidR="0077112E" w:rsidRPr="000B2F9C" w:rsidRDefault="0077112E" w:rsidP="00376A88">
            <w:r w:rsidRPr="000B2F9C">
              <w:t>Dospelí</w:t>
            </w:r>
          </w:p>
        </w:tc>
        <w:tc>
          <w:tcPr>
            <w:tcW w:w="3017" w:type="dxa"/>
          </w:tcPr>
          <w:p w14:paraId="25F58371" w14:textId="77777777" w:rsidR="0077112E" w:rsidRPr="000B2F9C" w:rsidRDefault="0077112E" w:rsidP="00376A88">
            <w:r w:rsidRPr="000B2F9C">
              <w:t>40 mg každý druhý týždeň</w:t>
            </w:r>
          </w:p>
        </w:tc>
        <w:tc>
          <w:tcPr>
            <w:tcW w:w="3018" w:type="dxa"/>
          </w:tcPr>
          <w:p w14:paraId="56C0498F" w14:textId="77777777" w:rsidR="0077112E" w:rsidRPr="000B2F9C" w:rsidRDefault="0077112E" w:rsidP="00376A88">
            <w:r w:rsidRPr="000B2F9C">
              <w:t>Pri liečbe reumatoidnej artritídy Yuflymou sa pokračuje v podávaní metotrexátu. Ak váš lekár rozhodne, že metotrexát nie je pre vás vhodný, môže sa podávať len samotná Yuflyma.</w:t>
            </w:r>
          </w:p>
          <w:p w14:paraId="29D2E60A" w14:textId="77777777" w:rsidR="0077112E" w:rsidRPr="000B2F9C" w:rsidRDefault="0077112E" w:rsidP="00376A88"/>
          <w:p w14:paraId="1ACFE779" w14:textId="77777777" w:rsidR="0077112E" w:rsidRPr="000B2F9C" w:rsidRDefault="0077112E" w:rsidP="00376A88">
            <w:r w:rsidRPr="000B2F9C">
              <w:t>Ak máte reumatoidnú artritídu a nedostávate spoločne s Yuflymou metotrexát, lekár môže rozhodnúť, že budete dostávať Yuflymu 40 mg každý týždeň alebo 80 mg každý druhý týždeň.</w:t>
            </w:r>
          </w:p>
        </w:tc>
      </w:tr>
    </w:tbl>
    <w:p w14:paraId="713C9FE0" w14:textId="77777777" w:rsidR="0077112E" w:rsidRPr="007E298A"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77112E" w:rsidRPr="00954B3A" w14:paraId="2DD1F77C" w14:textId="77777777" w:rsidTr="00376A88">
        <w:trPr>
          <w:cantSplit/>
          <w:tblHeader/>
        </w:trPr>
        <w:tc>
          <w:tcPr>
            <w:tcW w:w="9053" w:type="dxa"/>
            <w:gridSpan w:val="3"/>
          </w:tcPr>
          <w:p w14:paraId="3DCE48F7" w14:textId="77777777" w:rsidR="0077112E" w:rsidRPr="007E298A" w:rsidRDefault="0077112E" w:rsidP="00376A88">
            <w:pPr>
              <w:pStyle w:val="HeadingStrong"/>
            </w:pPr>
            <w:r w:rsidRPr="000B2F9C">
              <w:t>Ložisková psoriáza</w:t>
            </w:r>
          </w:p>
        </w:tc>
      </w:tr>
      <w:tr w:rsidR="0077112E" w:rsidRPr="000B2F9C" w14:paraId="562D4F64" w14:textId="77777777" w:rsidTr="00376A88">
        <w:trPr>
          <w:cantSplit/>
          <w:tblHeader/>
        </w:trPr>
        <w:tc>
          <w:tcPr>
            <w:tcW w:w="3017" w:type="dxa"/>
          </w:tcPr>
          <w:p w14:paraId="6B101C06" w14:textId="77777777" w:rsidR="0077112E" w:rsidRPr="000B2F9C" w:rsidRDefault="0077112E" w:rsidP="00376A88">
            <w:pPr>
              <w:pStyle w:val="HeadingStrong"/>
            </w:pPr>
            <w:r w:rsidRPr="000B2F9C">
              <w:t>Vek alebo telesná hmotnosť</w:t>
            </w:r>
          </w:p>
        </w:tc>
        <w:tc>
          <w:tcPr>
            <w:tcW w:w="3018" w:type="dxa"/>
          </w:tcPr>
          <w:p w14:paraId="640FF30F" w14:textId="77777777" w:rsidR="0077112E" w:rsidRPr="000B2F9C" w:rsidRDefault="0077112E" w:rsidP="00376A88">
            <w:pPr>
              <w:pStyle w:val="HeadingStrong"/>
            </w:pPr>
            <w:r w:rsidRPr="000B2F9C">
              <w:t>Koľko a ako často používať?</w:t>
            </w:r>
          </w:p>
        </w:tc>
        <w:tc>
          <w:tcPr>
            <w:tcW w:w="3018" w:type="dxa"/>
          </w:tcPr>
          <w:p w14:paraId="52EC8168" w14:textId="77777777" w:rsidR="0077112E" w:rsidRPr="000B2F9C" w:rsidRDefault="0077112E" w:rsidP="00376A88">
            <w:pPr>
              <w:pStyle w:val="HeadingStrong"/>
            </w:pPr>
            <w:r w:rsidRPr="000B2F9C">
              <w:t>Poznámky</w:t>
            </w:r>
          </w:p>
        </w:tc>
      </w:tr>
      <w:tr w:rsidR="0077112E" w:rsidRPr="000B2F9C" w14:paraId="75C2F628" w14:textId="77777777" w:rsidTr="00376A88">
        <w:trPr>
          <w:cantSplit/>
        </w:trPr>
        <w:tc>
          <w:tcPr>
            <w:tcW w:w="3017" w:type="dxa"/>
          </w:tcPr>
          <w:p w14:paraId="234B9CA7" w14:textId="77777777" w:rsidR="0077112E" w:rsidRPr="000B2F9C" w:rsidRDefault="0077112E" w:rsidP="00376A88">
            <w:pPr>
              <w:pStyle w:val="NormalKeep"/>
            </w:pPr>
            <w:r w:rsidRPr="000B2F9C">
              <w:t>Dospelí</w:t>
            </w:r>
          </w:p>
        </w:tc>
        <w:tc>
          <w:tcPr>
            <w:tcW w:w="3018" w:type="dxa"/>
          </w:tcPr>
          <w:p w14:paraId="26C566AC" w14:textId="0E727D03" w:rsidR="0077112E" w:rsidRPr="000B2F9C" w:rsidRDefault="0077112E" w:rsidP="00154239">
            <w:r w:rsidRPr="000B2F9C">
              <w:t>Prvá dávka je 80 mg (jedna 80 mg injekcia), potom</w:t>
            </w:r>
            <w:r w:rsidR="00154239">
              <w:t xml:space="preserve"> nasleduje </w:t>
            </w:r>
            <w:r w:rsidRPr="000B2F9C">
              <w:t xml:space="preserve"> 40 mg každý druhý týždeň po uplynutí jedného týždňa od prvej dávky.</w:t>
            </w:r>
          </w:p>
        </w:tc>
        <w:tc>
          <w:tcPr>
            <w:tcW w:w="3018" w:type="dxa"/>
          </w:tcPr>
          <w:p w14:paraId="7E008A34" w14:textId="77777777" w:rsidR="0077112E" w:rsidRPr="000B2F9C" w:rsidRDefault="0077112E" w:rsidP="00376A88">
            <w:r w:rsidRPr="000B2F9C">
              <w:t>Ak máte nedostatočnú odpoveď, váš lekár môže zvýšiť dávkovanie na 40 mg každý týždeň alebo 80 mg každý druhý týždeň.</w:t>
            </w:r>
          </w:p>
        </w:tc>
      </w:tr>
    </w:tbl>
    <w:p w14:paraId="536A53BE"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0B2F9C" w14:paraId="0613657A" w14:textId="77777777" w:rsidTr="00376A88">
        <w:trPr>
          <w:cantSplit/>
          <w:tblHeader/>
        </w:trPr>
        <w:tc>
          <w:tcPr>
            <w:tcW w:w="9053" w:type="dxa"/>
            <w:gridSpan w:val="3"/>
          </w:tcPr>
          <w:p w14:paraId="311B7990" w14:textId="77777777" w:rsidR="0077112E" w:rsidRPr="000B2F9C" w:rsidRDefault="0077112E" w:rsidP="00376A88">
            <w:pPr>
              <w:pStyle w:val="HeadingStrong"/>
            </w:pPr>
            <w:r w:rsidRPr="000B2F9C">
              <w:t>Hidradenitis suppurativa</w:t>
            </w:r>
          </w:p>
        </w:tc>
      </w:tr>
      <w:tr w:rsidR="0077112E" w:rsidRPr="000B2F9C" w14:paraId="50E706FA" w14:textId="77777777" w:rsidTr="00376A88">
        <w:trPr>
          <w:cantSplit/>
          <w:tblHeader/>
        </w:trPr>
        <w:tc>
          <w:tcPr>
            <w:tcW w:w="3018" w:type="dxa"/>
          </w:tcPr>
          <w:p w14:paraId="3128BCD5" w14:textId="77777777" w:rsidR="0077112E" w:rsidRPr="000B2F9C" w:rsidRDefault="0077112E" w:rsidP="00376A88">
            <w:pPr>
              <w:pStyle w:val="HeadingStrong"/>
            </w:pPr>
            <w:r w:rsidRPr="000B2F9C">
              <w:t>Vek alebo telesná hmotnosť</w:t>
            </w:r>
          </w:p>
        </w:tc>
        <w:tc>
          <w:tcPr>
            <w:tcW w:w="3017" w:type="dxa"/>
          </w:tcPr>
          <w:p w14:paraId="02E1041C" w14:textId="77777777" w:rsidR="0077112E" w:rsidRPr="000B2F9C" w:rsidRDefault="0077112E" w:rsidP="00376A88">
            <w:pPr>
              <w:pStyle w:val="HeadingStrong"/>
            </w:pPr>
            <w:r w:rsidRPr="000B2F9C">
              <w:t>Koľko a ako často používať?</w:t>
            </w:r>
          </w:p>
        </w:tc>
        <w:tc>
          <w:tcPr>
            <w:tcW w:w="3018" w:type="dxa"/>
          </w:tcPr>
          <w:p w14:paraId="0D6759A7" w14:textId="77777777" w:rsidR="0077112E" w:rsidRPr="000B2F9C" w:rsidRDefault="0077112E" w:rsidP="00376A88">
            <w:pPr>
              <w:pStyle w:val="HeadingStrong"/>
            </w:pPr>
            <w:r w:rsidRPr="000B2F9C">
              <w:t>Poznámky</w:t>
            </w:r>
          </w:p>
        </w:tc>
      </w:tr>
      <w:tr w:rsidR="0077112E" w:rsidRPr="00B50C1A" w14:paraId="353809EF" w14:textId="77777777" w:rsidTr="00376A88">
        <w:trPr>
          <w:cantSplit/>
        </w:trPr>
        <w:tc>
          <w:tcPr>
            <w:tcW w:w="3018" w:type="dxa"/>
          </w:tcPr>
          <w:p w14:paraId="4A039536" w14:textId="77777777" w:rsidR="0077112E" w:rsidRPr="000B2F9C" w:rsidRDefault="0077112E" w:rsidP="00376A88">
            <w:pPr>
              <w:pStyle w:val="NormalKeep"/>
            </w:pPr>
            <w:r w:rsidRPr="000B2F9C">
              <w:t>Dospelí</w:t>
            </w:r>
          </w:p>
        </w:tc>
        <w:tc>
          <w:tcPr>
            <w:tcW w:w="3017" w:type="dxa"/>
          </w:tcPr>
          <w:p w14:paraId="06802425" w14:textId="5932969C" w:rsidR="0077112E" w:rsidRPr="000B2F9C" w:rsidRDefault="0077112E" w:rsidP="00747ABB">
            <w:r w:rsidRPr="000B2F9C">
              <w:t>Prvá dávka 160 mg (dve 80 mg injekcie v jeden deň alebo jedna 80 mg injekcia denne počas dvoch po sebe nasledujúcich dní), o dva týždne nasleduje dávka 80 mg (jedna 80 mg injekcia). Po ďalších dvoch týždňoch sa pokračuje s dávkou 40 mg jedenkrát za týždeň alebo 80 mg každý druhý týždeň podľa predpisu lekára.</w:t>
            </w:r>
          </w:p>
        </w:tc>
        <w:tc>
          <w:tcPr>
            <w:tcW w:w="3018" w:type="dxa"/>
          </w:tcPr>
          <w:p w14:paraId="7CF745A7" w14:textId="77777777" w:rsidR="0077112E" w:rsidRPr="000B2F9C" w:rsidRDefault="0077112E" w:rsidP="00376A88">
            <w:r w:rsidRPr="000B2F9C">
              <w:t>Odporúča sa každý deň umývať postihnuté miesta antiseptickým prípravkom.</w:t>
            </w:r>
          </w:p>
        </w:tc>
      </w:tr>
      <w:tr w:rsidR="0077112E" w:rsidRPr="000B2F9C" w14:paraId="18B80D3A" w14:textId="77777777" w:rsidTr="00376A88">
        <w:trPr>
          <w:cantSplit/>
        </w:trPr>
        <w:tc>
          <w:tcPr>
            <w:tcW w:w="3018" w:type="dxa"/>
          </w:tcPr>
          <w:p w14:paraId="41E1EFD0" w14:textId="77777777" w:rsidR="0077112E" w:rsidRPr="000B2F9C" w:rsidRDefault="0077112E" w:rsidP="00376A88">
            <w:r w:rsidRPr="000B2F9C">
              <w:t>Dospievajúci vo veku od 12 do 17 rokov s hmotnosťou 30 kg a viac</w:t>
            </w:r>
          </w:p>
        </w:tc>
        <w:tc>
          <w:tcPr>
            <w:tcW w:w="3017" w:type="dxa"/>
          </w:tcPr>
          <w:p w14:paraId="13B9DE2D" w14:textId="228F3472" w:rsidR="0077112E" w:rsidRPr="000B2F9C" w:rsidRDefault="0077112E" w:rsidP="004F443B">
            <w:r w:rsidRPr="000B2F9C">
              <w:t>Prvá dávka 80 mg (jedna 80 mg injekcia), potom</w:t>
            </w:r>
            <w:r w:rsidR="004F443B">
              <w:t xml:space="preserve"> o týždeň nasleduje</w:t>
            </w:r>
            <w:r w:rsidRPr="000B2F9C">
              <w:t xml:space="preserve"> 40 mg podávaných každý druhý týždeň.</w:t>
            </w:r>
          </w:p>
        </w:tc>
        <w:tc>
          <w:tcPr>
            <w:tcW w:w="3018" w:type="dxa"/>
          </w:tcPr>
          <w:p w14:paraId="5C8D0F21" w14:textId="77777777" w:rsidR="0077112E" w:rsidRPr="000B2F9C" w:rsidRDefault="0077112E" w:rsidP="00376A88">
            <w:r w:rsidRPr="000B2F9C">
              <w:t>Ak máte nedostatočnú odpoveď na Yuflymu 40 mg každý druhý týždeň, váš lekár môže zvýšiť dávkovanie na 40 mg každý týždeň alebo 80 mg každý druhý týždeň.</w:t>
            </w:r>
          </w:p>
          <w:p w14:paraId="2A8A5A54" w14:textId="77777777" w:rsidR="0077112E" w:rsidRPr="000B2F9C" w:rsidRDefault="0077112E" w:rsidP="00376A88">
            <w:r w:rsidRPr="000B2F9C">
              <w:t>Odporúča sa každý deň umývať postihnuté miesta antiseptickým prípravkom.</w:t>
            </w:r>
          </w:p>
        </w:tc>
      </w:tr>
    </w:tbl>
    <w:p w14:paraId="67E03333"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77112E" w:rsidRPr="000B2F9C" w14:paraId="1F8DA633" w14:textId="77777777" w:rsidTr="00376A88">
        <w:trPr>
          <w:cantSplit/>
          <w:tblHeader/>
        </w:trPr>
        <w:tc>
          <w:tcPr>
            <w:tcW w:w="9053" w:type="dxa"/>
            <w:gridSpan w:val="3"/>
          </w:tcPr>
          <w:p w14:paraId="1F191029" w14:textId="77777777" w:rsidR="0077112E" w:rsidRPr="000B2F9C" w:rsidRDefault="0077112E" w:rsidP="00376A88">
            <w:pPr>
              <w:pStyle w:val="HeadingStrong"/>
            </w:pPr>
            <w:r w:rsidRPr="000B2F9C">
              <w:lastRenderedPageBreak/>
              <w:t>Crohnova choroba</w:t>
            </w:r>
          </w:p>
        </w:tc>
      </w:tr>
      <w:tr w:rsidR="0077112E" w:rsidRPr="000B2F9C" w14:paraId="44E0978E" w14:textId="77777777" w:rsidTr="00376A88">
        <w:trPr>
          <w:cantSplit/>
          <w:tblHeader/>
        </w:trPr>
        <w:tc>
          <w:tcPr>
            <w:tcW w:w="3018" w:type="dxa"/>
          </w:tcPr>
          <w:p w14:paraId="182DB9F0" w14:textId="77777777" w:rsidR="0077112E" w:rsidRPr="000B2F9C" w:rsidRDefault="0077112E" w:rsidP="00376A88">
            <w:pPr>
              <w:pStyle w:val="HeadingStrong"/>
            </w:pPr>
            <w:r w:rsidRPr="000B2F9C">
              <w:t>Vek alebo telesná hmotnosť</w:t>
            </w:r>
          </w:p>
        </w:tc>
        <w:tc>
          <w:tcPr>
            <w:tcW w:w="3018" w:type="dxa"/>
          </w:tcPr>
          <w:p w14:paraId="2D42E3A3" w14:textId="77777777" w:rsidR="0077112E" w:rsidRPr="000B2F9C" w:rsidRDefault="0077112E" w:rsidP="00376A88">
            <w:pPr>
              <w:pStyle w:val="HeadingStrong"/>
            </w:pPr>
            <w:r w:rsidRPr="000B2F9C">
              <w:t>Koľko a ako často používať?</w:t>
            </w:r>
          </w:p>
        </w:tc>
        <w:tc>
          <w:tcPr>
            <w:tcW w:w="3017" w:type="dxa"/>
          </w:tcPr>
          <w:p w14:paraId="7A23A792" w14:textId="77777777" w:rsidR="0077112E" w:rsidRPr="000B2F9C" w:rsidRDefault="0077112E" w:rsidP="00376A88">
            <w:pPr>
              <w:pStyle w:val="HeadingStrong"/>
            </w:pPr>
            <w:r w:rsidRPr="000B2F9C">
              <w:t>Poznámky</w:t>
            </w:r>
          </w:p>
        </w:tc>
      </w:tr>
      <w:tr w:rsidR="0077112E" w:rsidRPr="000B2F9C" w14:paraId="7EDCB28B" w14:textId="77777777" w:rsidTr="00376A88">
        <w:trPr>
          <w:cantSplit/>
        </w:trPr>
        <w:tc>
          <w:tcPr>
            <w:tcW w:w="3018" w:type="dxa"/>
          </w:tcPr>
          <w:p w14:paraId="772304D0" w14:textId="77777777" w:rsidR="0077112E" w:rsidRPr="000B2F9C" w:rsidRDefault="0077112E" w:rsidP="00376A88">
            <w:r w:rsidRPr="000B2F9C">
              <w:t>Deti, dospievajúci a dospelí vo veku od 6 rokov s hmotnosťou 40 kg alebo viac</w:t>
            </w:r>
          </w:p>
        </w:tc>
        <w:tc>
          <w:tcPr>
            <w:tcW w:w="3018" w:type="dxa"/>
          </w:tcPr>
          <w:p w14:paraId="157CA4CA" w14:textId="0C0DEFC4" w:rsidR="0077112E" w:rsidRPr="000B2F9C" w:rsidRDefault="0077112E" w:rsidP="00376A88">
            <w:r w:rsidRPr="000B2F9C">
              <w:t>Prvá dávka 80 mg (jedna 80 mg injekcia), potom</w:t>
            </w:r>
            <w:r w:rsidR="00210D84">
              <w:t xml:space="preserve"> o dva týždne nasleduje </w:t>
            </w:r>
            <w:r w:rsidRPr="000B2F9C">
              <w:t xml:space="preserve"> 40 mg.</w:t>
            </w:r>
          </w:p>
          <w:p w14:paraId="69CA8B5C" w14:textId="77777777" w:rsidR="0077112E" w:rsidRPr="000B2F9C" w:rsidRDefault="0077112E" w:rsidP="00376A88"/>
          <w:p w14:paraId="1A51282F" w14:textId="4A5F4BCC" w:rsidR="0077112E" w:rsidRPr="000B2F9C" w:rsidRDefault="0077112E" w:rsidP="00376A88">
            <w:r w:rsidRPr="000B2F9C">
              <w:t xml:space="preserve">Ak sa vyžaduje rýchlejšia odpoveď, lekár vám môže predpísať úvodnú dávku 160 mg (ako dve 80 mg injekcie v jeden deň alebo ako jedna 80 mg injekcia denne počas dvoch po sebe nasledujúcich dní), </w:t>
            </w:r>
            <w:r w:rsidR="008F49A7">
              <w:t xml:space="preserve">potom o dva týždne nasleduje </w:t>
            </w:r>
            <w:r w:rsidRPr="000B2F9C">
              <w:t>80 mg (jedna 80 mg).</w:t>
            </w:r>
          </w:p>
          <w:p w14:paraId="367F4BCC" w14:textId="77777777" w:rsidR="0077112E" w:rsidRPr="000B2F9C" w:rsidRDefault="0077112E" w:rsidP="00376A88"/>
          <w:p w14:paraId="4C8B97D7" w14:textId="77777777" w:rsidR="0077112E" w:rsidRPr="000B2F9C" w:rsidRDefault="0077112E" w:rsidP="00376A88">
            <w:r w:rsidRPr="000B2F9C">
              <w:t>Potom je zvyčajná dávka 40 mg každý druhý týždeň.</w:t>
            </w:r>
          </w:p>
        </w:tc>
        <w:tc>
          <w:tcPr>
            <w:tcW w:w="3017" w:type="dxa"/>
          </w:tcPr>
          <w:p w14:paraId="224CFEEE" w14:textId="77777777" w:rsidR="0077112E" w:rsidRPr="000B2F9C" w:rsidRDefault="0077112E" w:rsidP="00376A88">
            <w:r w:rsidRPr="000B2F9C">
              <w:t>Lekár môže zvýšiť dávkovanie na 40 mg každý týždeň alebo 80 mg každý druhý týždeň.</w:t>
            </w:r>
          </w:p>
        </w:tc>
      </w:tr>
      <w:tr w:rsidR="001170FD" w:rsidRPr="000B2F9C" w14:paraId="50C937E9" w14:textId="77777777" w:rsidTr="00376A88">
        <w:trPr>
          <w:cantSplit/>
        </w:trPr>
        <w:tc>
          <w:tcPr>
            <w:tcW w:w="3018" w:type="dxa"/>
          </w:tcPr>
          <w:p w14:paraId="249CDD5B" w14:textId="412E3045" w:rsidR="001170FD" w:rsidRPr="000B2F9C" w:rsidRDefault="001170FD" w:rsidP="001170FD">
            <w:r>
              <w:t>Deti a dospievajúci vo veku od 6 do 17 rokov s hmotnosťou menej ako 40 kg</w:t>
            </w:r>
          </w:p>
        </w:tc>
        <w:tc>
          <w:tcPr>
            <w:tcW w:w="3018" w:type="dxa"/>
          </w:tcPr>
          <w:p w14:paraId="23FE9C43" w14:textId="32CAB3AD" w:rsidR="001170FD" w:rsidRDefault="001170FD" w:rsidP="001170FD">
            <w:r>
              <w:t>Prvá dávka je 40 mg, potom 20 mg o nasledujúce dva týždne.</w:t>
            </w:r>
          </w:p>
          <w:p w14:paraId="79BD7DF8" w14:textId="77777777" w:rsidR="001170FD" w:rsidRDefault="001170FD" w:rsidP="001170FD"/>
          <w:p w14:paraId="759685CE" w14:textId="77777777" w:rsidR="001170FD" w:rsidRDefault="001170FD" w:rsidP="001170FD">
            <w:r>
              <w:t>Ak je potrebná rýchlejšia odpoveď, lekár môže predpísať prvú dávku 80 mg (jedna 80 mg injekcia), potom 40 mg o nasledujúce dva týždne.</w:t>
            </w:r>
          </w:p>
          <w:p w14:paraId="2A9833A3" w14:textId="77777777" w:rsidR="001170FD" w:rsidRDefault="001170FD" w:rsidP="001170FD"/>
          <w:p w14:paraId="30E4A561" w14:textId="2C01BB2C" w:rsidR="001170FD" w:rsidRPr="000B2F9C" w:rsidRDefault="001170FD" w:rsidP="001170FD">
            <w:r>
              <w:t>Potom nasleduje zvyčajná dávka 20 mg každý druhý týždeň.</w:t>
            </w:r>
          </w:p>
        </w:tc>
        <w:tc>
          <w:tcPr>
            <w:tcW w:w="3017" w:type="dxa"/>
          </w:tcPr>
          <w:p w14:paraId="4EA9525A" w14:textId="4B98C582" w:rsidR="001170FD" w:rsidRPr="000B2F9C" w:rsidRDefault="001170FD" w:rsidP="00EB66FB">
            <w:r>
              <w:t>Lekár môže zvýšiť dávk</w:t>
            </w:r>
            <w:r w:rsidR="00EB66FB">
              <w:t>ovanie</w:t>
            </w:r>
            <w:r>
              <w:t xml:space="preserve"> na 20 mg každý týždeň.</w:t>
            </w:r>
          </w:p>
        </w:tc>
      </w:tr>
    </w:tbl>
    <w:p w14:paraId="73BA86A3"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77112E" w:rsidRPr="000B2F9C" w14:paraId="1283E6C7" w14:textId="77777777" w:rsidTr="00376A88">
        <w:trPr>
          <w:cantSplit/>
          <w:tblHeader/>
        </w:trPr>
        <w:tc>
          <w:tcPr>
            <w:tcW w:w="9053" w:type="dxa"/>
            <w:gridSpan w:val="3"/>
          </w:tcPr>
          <w:p w14:paraId="55CC1D11" w14:textId="77777777" w:rsidR="0077112E" w:rsidRPr="000B2F9C" w:rsidRDefault="0077112E" w:rsidP="00376A88">
            <w:pPr>
              <w:pStyle w:val="HeadingStrong"/>
            </w:pPr>
            <w:r w:rsidRPr="000B2F9C">
              <w:t>Ulcerózna kolitída</w:t>
            </w:r>
          </w:p>
        </w:tc>
      </w:tr>
      <w:tr w:rsidR="0077112E" w:rsidRPr="000B2F9C" w14:paraId="3C988260" w14:textId="77777777" w:rsidTr="00376A88">
        <w:trPr>
          <w:cantSplit/>
          <w:tblHeader/>
        </w:trPr>
        <w:tc>
          <w:tcPr>
            <w:tcW w:w="3018" w:type="dxa"/>
          </w:tcPr>
          <w:p w14:paraId="69390C59" w14:textId="77777777" w:rsidR="0077112E" w:rsidRPr="000B2F9C" w:rsidRDefault="0077112E" w:rsidP="00376A88">
            <w:pPr>
              <w:pStyle w:val="HeadingStrong"/>
            </w:pPr>
            <w:r w:rsidRPr="000B2F9C">
              <w:t>Vek alebo telesná hmotnosť</w:t>
            </w:r>
          </w:p>
        </w:tc>
        <w:tc>
          <w:tcPr>
            <w:tcW w:w="3018" w:type="dxa"/>
          </w:tcPr>
          <w:p w14:paraId="4C9BAB0B" w14:textId="77777777" w:rsidR="0077112E" w:rsidRPr="000B2F9C" w:rsidRDefault="0077112E" w:rsidP="00376A88">
            <w:pPr>
              <w:pStyle w:val="HeadingStrong"/>
            </w:pPr>
            <w:r w:rsidRPr="000B2F9C">
              <w:t>Koľko a ako často používať?</w:t>
            </w:r>
          </w:p>
        </w:tc>
        <w:tc>
          <w:tcPr>
            <w:tcW w:w="3017" w:type="dxa"/>
          </w:tcPr>
          <w:p w14:paraId="0AFD9061" w14:textId="77777777" w:rsidR="0077112E" w:rsidRPr="000B2F9C" w:rsidRDefault="0077112E" w:rsidP="00376A88">
            <w:pPr>
              <w:pStyle w:val="HeadingStrong"/>
            </w:pPr>
            <w:r w:rsidRPr="000B2F9C">
              <w:t>Poznámky</w:t>
            </w:r>
          </w:p>
        </w:tc>
      </w:tr>
      <w:tr w:rsidR="0077112E" w:rsidRPr="000B2F9C" w14:paraId="1EF3C0AD" w14:textId="77777777" w:rsidTr="00376A88">
        <w:trPr>
          <w:cantSplit/>
        </w:trPr>
        <w:tc>
          <w:tcPr>
            <w:tcW w:w="3018" w:type="dxa"/>
          </w:tcPr>
          <w:p w14:paraId="41CE6C00" w14:textId="77777777" w:rsidR="0077112E" w:rsidRPr="000B2F9C" w:rsidRDefault="0077112E" w:rsidP="00376A88">
            <w:r w:rsidRPr="000B2F9C">
              <w:t>Dospelí</w:t>
            </w:r>
          </w:p>
        </w:tc>
        <w:tc>
          <w:tcPr>
            <w:tcW w:w="3018" w:type="dxa"/>
          </w:tcPr>
          <w:p w14:paraId="27120EA6" w14:textId="1DCB17D1" w:rsidR="0077112E" w:rsidRPr="000B2F9C" w:rsidRDefault="0077112E" w:rsidP="00376A88">
            <w:r w:rsidRPr="000B2F9C">
              <w:t xml:space="preserve">Prvá dávka je 160 mg (dve 80 mg injekcie v jeden deň alebo ako jedna 80 mg injekcia denne počas dvoch po sebe nasledujúcich dní), potom </w:t>
            </w:r>
            <w:r w:rsidR="003D7BAB">
              <w:t xml:space="preserve">o dva týždne nasleduje </w:t>
            </w:r>
            <w:r w:rsidRPr="000B2F9C">
              <w:t>80 mg (jedna 80 mg injekcia).</w:t>
            </w:r>
          </w:p>
          <w:p w14:paraId="7AC8B730" w14:textId="77777777" w:rsidR="0077112E" w:rsidRPr="000B2F9C" w:rsidRDefault="0077112E" w:rsidP="00376A88"/>
          <w:p w14:paraId="0128B82F" w14:textId="77777777" w:rsidR="0077112E" w:rsidRPr="000B2F9C" w:rsidRDefault="0077112E" w:rsidP="00376A88">
            <w:r w:rsidRPr="000B2F9C">
              <w:t>Potom je zvyčajná dávka 40 mg každý druhý týždeň.</w:t>
            </w:r>
          </w:p>
        </w:tc>
        <w:tc>
          <w:tcPr>
            <w:tcW w:w="3017" w:type="dxa"/>
          </w:tcPr>
          <w:p w14:paraId="122E8D69" w14:textId="77777777" w:rsidR="0077112E" w:rsidRPr="000B2F9C" w:rsidRDefault="0077112E" w:rsidP="00376A88">
            <w:r w:rsidRPr="000B2F9C">
              <w:t>Lekár môže zvýšiť dávkovanie na 40 mg každý týždeň alebo 80 mg každý druhý týždeň.</w:t>
            </w:r>
          </w:p>
        </w:tc>
      </w:tr>
      <w:tr w:rsidR="0077112E" w:rsidRPr="00B50C1A" w14:paraId="6EB3F46F" w14:textId="77777777" w:rsidTr="00376A88">
        <w:trPr>
          <w:cantSplit/>
        </w:trPr>
        <w:tc>
          <w:tcPr>
            <w:tcW w:w="3018" w:type="dxa"/>
          </w:tcPr>
          <w:p w14:paraId="08336F6D" w14:textId="77777777" w:rsidR="0077112E" w:rsidRPr="000B2F9C" w:rsidRDefault="0077112E" w:rsidP="00376A88">
            <w:r w:rsidRPr="000B2F9C">
              <w:t>Deti a dospievajúci od 6 rokov s hmotnosťou menej ako 40 kg</w:t>
            </w:r>
          </w:p>
        </w:tc>
        <w:tc>
          <w:tcPr>
            <w:tcW w:w="3018" w:type="dxa"/>
          </w:tcPr>
          <w:p w14:paraId="384657C4" w14:textId="77777777" w:rsidR="0077112E" w:rsidRPr="000B2F9C" w:rsidRDefault="0077112E" w:rsidP="00376A88">
            <w:pPr>
              <w:keepNext/>
            </w:pPr>
            <w:r w:rsidRPr="000B2F9C">
              <w:t>Prvá dávka je 80 mg (jedna 80 mg injekcia v jeden deň), po ktorej nasleduje o dva týždne 40 mg (ako jedna 40 mg injekcia).</w:t>
            </w:r>
          </w:p>
          <w:p w14:paraId="7DA1CE02" w14:textId="77777777" w:rsidR="0077112E" w:rsidRPr="000B2F9C" w:rsidRDefault="0077112E" w:rsidP="00376A88">
            <w:pPr>
              <w:keepNext/>
            </w:pPr>
          </w:p>
          <w:p w14:paraId="4369161E" w14:textId="77777777" w:rsidR="0077112E" w:rsidRPr="000B2F9C" w:rsidRDefault="0077112E" w:rsidP="00376A88">
            <w:r w:rsidRPr="000B2F9C">
              <w:t>Potom je zvyčajná dávka 40 mg každý druhý týždeň.</w:t>
            </w:r>
          </w:p>
        </w:tc>
        <w:tc>
          <w:tcPr>
            <w:tcW w:w="3017" w:type="dxa"/>
          </w:tcPr>
          <w:p w14:paraId="31824C40" w14:textId="77777777" w:rsidR="0077112E" w:rsidRPr="000B2F9C" w:rsidRDefault="0077112E" w:rsidP="00376A88">
            <w:r w:rsidRPr="000B2F9C">
              <w:t>V používaní Yuflymy v obvyklej dávke máte pokračovať aj po dosiahnutí veku 18 rokov.</w:t>
            </w:r>
          </w:p>
        </w:tc>
      </w:tr>
      <w:tr w:rsidR="0077112E" w:rsidRPr="00B50C1A" w14:paraId="3FF3E40B" w14:textId="77777777" w:rsidTr="00376A88">
        <w:trPr>
          <w:cantSplit/>
        </w:trPr>
        <w:tc>
          <w:tcPr>
            <w:tcW w:w="3018" w:type="dxa"/>
          </w:tcPr>
          <w:p w14:paraId="08B54794" w14:textId="77777777" w:rsidR="0077112E" w:rsidRPr="000B2F9C" w:rsidRDefault="0077112E" w:rsidP="00376A88">
            <w:r w:rsidRPr="000B2F9C">
              <w:lastRenderedPageBreak/>
              <w:t>Deti a dospievajúci od 6 rokov s hmotnosťou 40 kg alebo viac</w:t>
            </w:r>
          </w:p>
        </w:tc>
        <w:tc>
          <w:tcPr>
            <w:tcW w:w="3018" w:type="dxa"/>
          </w:tcPr>
          <w:p w14:paraId="2D87B8FB" w14:textId="77777777" w:rsidR="0077112E" w:rsidRPr="000B2F9C" w:rsidRDefault="0077112E" w:rsidP="00376A88">
            <w:pPr>
              <w:keepNext/>
            </w:pPr>
            <w:r w:rsidRPr="000B2F9C">
              <w:t>Prvá dávka je 160 mg (dve 80 mg injekcie v jeden deň alebo jedna 80 mg injekcia denne počas dvoch po sebe nasledujúcich dní), po ktorej nasleduje o dva týždne 80 mg (jedna 80 mg injekcia v jeden deň).</w:t>
            </w:r>
          </w:p>
          <w:p w14:paraId="4AD04236" w14:textId="77777777" w:rsidR="0077112E" w:rsidRPr="000B2F9C" w:rsidRDefault="0077112E" w:rsidP="00376A88">
            <w:pPr>
              <w:keepNext/>
            </w:pPr>
          </w:p>
          <w:p w14:paraId="3288E0F8" w14:textId="77777777" w:rsidR="0077112E" w:rsidRPr="000B2F9C" w:rsidRDefault="0077112E" w:rsidP="00376A88">
            <w:r w:rsidRPr="000B2F9C">
              <w:t>Potom je zvyčajná dávka 80 mg každý druhý týždeň.</w:t>
            </w:r>
          </w:p>
        </w:tc>
        <w:tc>
          <w:tcPr>
            <w:tcW w:w="3017" w:type="dxa"/>
          </w:tcPr>
          <w:p w14:paraId="482B4B48" w14:textId="77777777" w:rsidR="0077112E" w:rsidRPr="000B2F9C" w:rsidRDefault="0077112E" w:rsidP="00376A88">
            <w:r w:rsidRPr="000B2F9C">
              <w:t>V používaní Yuflymy v obvyklej dávke máte pokračovať aj po dosiahnutí veku 18 rokov.</w:t>
            </w:r>
          </w:p>
        </w:tc>
      </w:tr>
    </w:tbl>
    <w:p w14:paraId="0A806080" w14:textId="77777777"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77112E" w:rsidRPr="007E298A" w14:paraId="59A1456B" w14:textId="77777777" w:rsidTr="00376A88">
        <w:trPr>
          <w:cantSplit/>
        </w:trPr>
        <w:tc>
          <w:tcPr>
            <w:tcW w:w="9053" w:type="dxa"/>
            <w:gridSpan w:val="3"/>
          </w:tcPr>
          <w:p w14:paraId="7A02D48E" w14:textId="77777777" w:rsidR="0077112E" w:rsidRPr="000B2F9C" w:rsidRDefault="0077112E" w:rsidP="00376A88">
            <w:pPr>
              <w:pStyle w:val="HeadingStrong"/>
            </w:pPr>
            <w:r w:rsidRPr="000B2F9C">
              <w:t>Neinfekčná uveitída</w:t>
            </w:r>
          </w:p>
        </w:tc>
      </w:tr>
      <w:tr w:rsidR="0077112E" w:rsidRPr="000B2F9C" w14:paraId="53F292A7" w14:textId="77777777" w:rsidTr="00376A88">
        <w:trPr>
          <w:cantSplit/>
        </w:trPr>
        <w:tc>
          <w:tcPr>
            <w:tcW w:w="3018" w:type="dxa"/>
          </w:tcPr>
          <w:p w14:paraId="1AF10133" w14:textId="77777777" w:rsidR="0077112E" w:rsidRPr="000B2F9C" w:rsidRDefault="0077112E" w:rsidP="00376A88">
            <w:pPr>
              <w:pStyle w:val="HeadingStrong"/>
            </w:pPr>
            <w:r w:rsidRPr="000B2F9C">
              <w:t>Vek alebo telesná hmotnosť</w:t>
            </w:r>
          </w:p>
        </w:tc>
        <w:tc>
          <w:tcPr>
            <w:tcW w:w="3017" w:type="dxa"/>
          </w:tcPr>
          <w:p w14:paraId="2AC7C783" w14:textId="77777777" w:rsidR="0077112E" w:rsidRPr="000B2F9C" w:rsidRDefault="0077112E" w:rsidP="00376A88">
            <w:pPr>
              <w:pStyle w:val="HeadingStrong"/>
            </w:pPr>
            <w:r w:rsidRPr="000B2F9C">
              <w:t>Koľko a ako často používať?</w:t>
            </w:r>
          </w:p>
        </w:tc>
        <w:tc>
          <w:tcPr>
            <w:tcW w:w="3018" w:type="dxa"/>
          </w:tcPr>
          <w:p w14:paraId="4D3DB917" w14:textId="77777777" w:rsidR="0077112E" w:rsidRPr="000B2F9C" w:rsidRDefault="0077112E" w:rsidP="00376A88">
            <w:pPr>
              <w:pStyle w:val="HeadingStrong"/>
            </w:pPr>
            <w:r w:rsidRPr="000B2F9C">
              <w:t>Poznámky</w:t>
            </w:r>
          </w:p>
        </w:tc>
      </w:tr>
      <w:tr w:rsidR="0077112E" w:rsidRPr="00B50C1A" w14:paraId="32EEEB7F" w14:textId="77777777" w:rsidTr="00376A88">
        <w:trPr>
          <w:cantSplit/>
        </w:trPr>
        <w:tc>
          <w:tcPr>
            <w:tcW w:w="3018" w:type="dxa"/>
          </w:tcPr>
          <w:p w14:paraId="1BF0EEB5" w14:textId="77777777" w:rsidR="0077112E" w:rsidRPr="000B2F9C" w:rsidRDefault="0077112E" w:rsidP="00376A88">
            <w:pPr>
              <w:pStyle w:val="NormalKeep"/>
            </w:pPr>
            <w:r w:rsidRPr="000B2F9C">
              <w:t>Dospelí</w:t>
            </w:r>
          </w:p>
        </w:tc>
        <w:tc>
          <w:tcPr>
            <w:tcW w:w="3017" w:type="dxa"/>
          </w:tcPr>
          <w:p w14:paraId="050247A9" w14:textId="135D728A" w:rsidR="0077112E" w:rsidRPr="000B2F9C" w:rsidRDefault="0077112E" w:rsidP="005712B9">
            <w:r w:rsidRPr="000B2F9C">
              <w:t>Prvá dávka je 80 mg (jedna 80 mg injekcia), potom 40 mg každý druhý týždeň po uplynutí jedného týždňa od prvej dávky.</w:t>
            </w:r>
          </w:p>
        </w:tc>
        <w:tc>
          <w:tcPr>
            <w:tcW w:w="3018" w:type="dxa"/>
          </w:tcPr>
          <w:p w14:paraId="4383D0D2" w14:textId="77777777" w:rsidR="0077112E" w:rsidRPr="000B2F9C" w:rsidRDefault="0077112E" w:rsidP="00376A88">
            <w:r w:rsidRPr="000B2F9C">
              <w:t>Kortikosteroidy alebo iné lieky, ktoré ovplyvňujú imunitný systém, sa môžu naďalej podávať počas liečby Yuflymou. Yuflymu je možné podávať aj samostatne.</w:t>
            </w:r>
          </w:p>
        </w:tc>
      </w:tr>
      <w:tr w:rsidR="001170FD" w:rsidRPr="00B50C1A" w14:paraId="71BADA4A" w14:textId="77777777" w:rsidTr="00376A88">
        <w:trPr>
          <w:cantSplit/>
        </w:trPr>
        <w:tc>
          <w:tcPr>
            <w:tcW w:w="3018" w:type="dxa"/>
          </w:tcPr>
          <w:p w14:paraId="6CF0C9D1" w14:textId="18CF222B" w:rsidR="001170FD" w:rsidRPr="000B2F9C" w:rsidRDefault="001170FD" w:rsidP="001170FD">
            <w:pPr>
              <w:pStyle w:val="NormalKeep"/>
            </w:pPr>
            <w:r>
              <w:t>Deti a dospievajúci vo veku od 2 rokov s hmotnosťou menej ako 30 kg</w:t>
            </w:r>
          </w:p>
        </w:tc>
        <w:tc>
          <w:tcPr>
            <w:tcW w:w="3017" w:type="dxa"/>
          </w:tcPr>
          <w:p w14:paraId="6C7B576D" w14:textId="5D5E7F3F" w:rsidR="001170FD" w:rsidRPr="000B2F9C" w:rsidRDefault="001170FD" w:rsidP="001170FD">
            <w:r>
              <w:t>20 mg každý druhý týždeň</w:t>
            </w:r>
          </w:p>
        </w:tc>
        <w:tc>
          <w:tcPr>
            <w:tcW w:w="3018" w:type="dxa"/>
          </w:tcPr>
          <w:p w14:paraId="52D5DE38" w14:textId="2F32533E" w:rsidR="001170FD" w:rsidRPr="000B2F9C" w:rsidRDefault="001170FD" w:rsidP="001170FD">
            <w:r>
              <w:t>Lekár môže predpísať úvodnú dávku 40 mg, ktorá sa podá jeden týždeň pred začiatkom zvyčajnej dávky 20 mg každý druhý týždeň. Yuflyma sa odporúča na používanie v kombinácii s metotrexátom.</w:t>
            </w:r>
          </w:p>
        </w:tc>
      </w:tr>
      <w:tr w:rsidR="0077112E" w:rsidRPr="00B50C1A" w14:paraId="7B7F5BC3" w14:textId="77777777" w:rsidTr="00376A88">
        <w:trPr>
          <w:cantSplit/>
        </w:trPr>
        <w:tc>
          <w:tcPr>
            <w:tcW w:w="3018" w:type="dxa"/>
          </w:tcPr>
          <w:p w14:paraId="12CD2D7F" w14:textId="77777777" w:rsidR="0077112E" w:rsidRPr="000B2F9C" w:rsidRDefault="0077112E" w:rsidP="00376A88">
            <w:r w:rsidRPr="000B2F9C">
              <w:t>Deti a dospievajúci vo veku od 2 rokov s hmotnosťou najmenej 30 kg</w:t>
            </w:r>
          </w:p>
        </w:tc>
        <w:tc>
          <w:tcPr>
            <w:tcW w:w="3017" w:type="dxa"/>
          </w:tcPr>
          <w:p w14:paraId="64572A1D" w14:textId="77777777" w:rsidR="0077112E" w:rsidRPr="000B2F9C" w:rsidRDefault="0077112E" w:rsidP="00376A88">
            <w:r w:rsidRPr="000B2F9C">
              <w:t>40 mg každý druhý týždeň</w:t>
            </w:r>
          </w:p>
        </w:tc>
        <w:tc>
          <w:tcPr>
            <w:tcW w:w="3018" w:type="dxa"/>
          </w:tcPr>
          <w:p w14:paraId="7EF79796" w14:textId="77777777" w:rsidR="0077112E" w:rsidRPr="000B2F9C" w:rsidRDefault="0077112E" w:rsidP="00376A88">
            <w:r w:rsidRPr="000B2F9C">
              <w:t>Lekár môže predpísať úvodnú dávku 80 mg, ktorá sa podá jeden týždeň pred začiatkom zvyčajnej dávky 40 mg každý druhý týždeň. Yuflyma sa odporúča na používanie v kombinácii s metotrexátom.</w:t>
            </w:r>
          </w:p>
        </w:tc>
      </w:tr>
    </w:tbl>
    <w:p w14:paraId="5FF034DC" w14:textId="77777777" w:rsidR="0077112E" w:rsidRPr="000B2F9C" w:rsidRDefault="0077112E" w:rsidP="0077112E"/>
    <w:p w14:paraId="1D28C0DA" w14:textId="77777777" w:rsidR="0077112E" w:rsidRPr="000B2F9C" w:rsidRDefault="0077112E" w:rsidP="0077112E">
      <w:pPr>
        <w:pStyle w:val="HeadingStrong"/>
      </w:pPr>
      <w:r w:rsidRPr="000B2F9C">
        <w:t>Spôsob a cesta podania</w:t>
      </w:r>
    </w:p>
    <w:p w14:paraId="3F7B385F" w14:textId="77777777" w:rsidR="0077112E" w:rsidRPr="000B2F9C" w:rsidRDefault="0077112E" w:rsidP="0077112E">
      <w:pPr>
        <w:pStyle w:val="NormalKeep"/>
      </w:pPr>
    </w:p>
    <w:p w14:paraId="752E71CB" w14:textId="77777777" w:rsidR="0077112E" w:rsidRPr="000B2F9C" w:rsidRDefault="0077112E" w:rsidP="0077112E">
      <w:r w:rsidRPr="000B2F9C">
        <w:t>Yuflyma sa podáva injekčne pod kožu (podkožnou injekciou).</w:t>
      </w:r>
    </w:p>
    <w:p w14:paraId="11D07E6C" w14:textId="77777777" w:rsidR="0077112E" w:rsidRPr="000B2F9C" w:rsidRDefault="0077112E" w:rsidP="0077112E"/>
    <w:p w14:paraId="068EAA83" w14:textId="77777777" w:rsidR="0077112E" w:rsidRPr="000B2F9C" w:rsidRDefault="0077112E" w:rsidP="0077112E">
      <w:pPr>
        <w:rPr>
          <w:b/>
          <w:bCs/>
        </w:rPr>
      </w:pPr>
      <w:r w:rsidRPr="000B2F9C">
        <w:rPr>
          <w:b/>
          <w:bCs/>
        </w:rPr>
        <w:t>Podrobný návod na podanie injekcie Yuflymy je uvedený v časti 7 „Pokyny na použitie“.</w:t>
      </w:r>
    </w:p>
    <w:p w14:paraId="2A301CB0" w14:textId="77777777" w:rsidR="0077112E" w:rsidRPr="000B2F9C" w:rsidRDefault="0077112E" w:rsidP="0077112E"/>
    <w:p w14:paraId="12C94F27" w14:textId="77777777" w:rsidR="0077112E" w:rsidRPr="000B2F9C" w:rsidRDefault="0077112E" w:rsidP="0077112E">
      <w:pPr>
        <w:pStyle w:val="HeadingStrong"/>
      </w:pPr>
      <w:r w:rsidRPr="000B2F9C">
        <w:t>Ak použijete viac Yuflymy, ako máte</w:t>
      </w:r>
    </w:p>
    <w:p w14:paraId="4FEE3C05" w14:textId="77777777" w:rsidR="0077112E" w:rsidRPr="000B2F9C" w:rsidRDefault="0077112E" w:rsidP="0077112E">
      <w:pPr>
        <w:pStyle w:val="NormalKeep"/>
      </w:pPr>
    </w:p>
    <w:p w14:paraId="01817625" w14:textId="77777777" w:rsidR="0077112E" w:rsidRPr="000B2F9C" w:rsidRDefault="0077112E" w:rsidP="0077112E">
      <w:r w:rsidRPr="000B2F9C">
        <w:t>Ak ste si náhodne podali Yuflymu častejšie, ako povedal váš lekár alebo lekárnik, zavolajte lekárovi alebo lekárnikovi a povedzte im, že ste použili viac lieku. Vždy si vezmite so sebou vonkajšiu škatuľku lieku, aj keď sú prázdne.</w:t>
      </w:r>
    </w:p>
    <w:p w14:paraId="5E9E1340" w14:textId="77777777" w:rsidR="0077112E" w:rsidRPr="000B2F9C" w:rsidRDefault="0077112E" w:rsidP="0077112E"/>
    <w:p w14:paraId="715565B9" w14:textId="77777777" w:rsidR="0077112E" w:rsidRPr="000B2F9C" w:rsidRDefault="0077112E" w:rsidP="0077112E">
      <w:pPr>
        <w:pStyle w:val="HeadingStrong"/>
      </w:pPr>
      <w:r w:rsidRPr="000B2F9C">
        <w:t>Ak zabudnete použiť Yuflymu</w:t>
      </w:r>
    </w:p>
    <w:p w14:paraId="742C6FF4" w14:textId="77777777" w:rsidR="0077112E" w:rsidRPr="000B2F9C" w:rsidRDefault="0077112E" w:rsidP="0077112E">
      <w:pPr>
        <w:pStyle w:val="NormalKeep"/>
      </w:pPr>
    </w:p>
    <w:p w14:paraId="67CFC652" w14:textId="77777777" w:rsidR="0077112E" w:rsidRPr="000B2F9C" w:rsidRDefault="0077112E" w:rsidP="0077112E">
      <w:r w:rsidRPr="000B2F9C">
        <w:t>Ak si zabudnete dať injekciu, musíte si podať nasledujúcu dávku Yuflymy čo najskôr, ako si na to spomeniete. Nasledujúcu dávku si potom podajte v ten deň, ako je naplánovaná podľa pôvodnej dávkovacej schémy, ako keby ste nevynechali dávku.</w:t>
      </w:r>
    </w:p>
    <w:p w14:paraId="28F81A2C" w14:textId="77777777" w:rsidR="0077112E" w:rsidRPr="000B2F9C" w:rsidRDefault="0077112E" w:rsidP="0077112E"/>
    <w:p w14:paraId="5110D06B" w14:textId="77777777" w:rsidR="0077112E" w:rsidRPr="000B2F9C" w:rsidRDefault="0077112E" w:rsidP="0077112E">
      <w:pPr>
        <w:pStyle w:val="HeadingStrong"/>
      </w:pPr>
      <w:r w:rsidRPr="000B2F9C">
        <w:lastRenderedPageBreak/>
        <w:t>Ak prestanete používať Yuflymu</w:t>
      </w:r>
    </w:p>
    <w:p w14:paraId="0D1868D3" w14:textId="77777777" w:rsidR="0077112E" w:rsidRPr="000B2F9C" w:rsidRDefault="0077112E" w:rsidP="0077112E">
      <w:pPr>
        <w:pStyle w:val="NormalKeep"/>
      </w:pPr>
    </w:p>
    <w:p w14:paraId="7C7A12DB" w14:textId="77777777" w:rsidR="0077112E" w:rsidRPr="000B2F9C" w:rsidRDefault="0077112E" w:rsidP="0077112E">
      <w:r w:rsidRPr="000B2F9C">
        <w:t>Rozhodnutie prestať používať Yuflymu prekonzultujte so svojím lekárom. Ak prestanete používať Yuflymu, príznaky sa vám môžu vrátiť.</w:t>
      </w:r>
    </w:p>
    <w:p w14:paraId="72326234" w14:textId="77777777" w:rsidR="0077112E" w:rsidRPr="000B2F9C" w:rsidRDefault="0077112E" w:rsidP="0077112E"/>
    <w:p w14:paraId="11EE4E78" w14:textId="77777777" w:rsidR="0077112E" w:rsidRPr="000B2F9C" w:rsidRDefault="0077112E" w:rsidP="0077112E">
      <w:r w:rsidRPr="000B2F9C">
        <w:t>Ak máte ďalšie otázky týkajúce sa použitia tohto lieku, opýtajte sa svojho lekára alebo lekárnika.</w:t>
      </w:r>
    </w:p>
    <w:p w14:paraId="7E450285" w14:textId="77777777" w:rsidR="0077112E" w:rsidRPr="000B2F9C" w:rsidRDefault="0077112E" w:rsidP="0077112E"/>
    <w:p w14:paraId="387E999C" w14:textId="77777777" w:rsidR="0077112E" w:rsidRPr="000B2F9C" w:rsidRDefault="0077112E" w:rsidP="0077112E">
      <w:pPr>
        <w:rPr>
          <w:b/>
        </w:rPr>
      </w:pPr>
      <w:r w:rsidRPr="000B2F9C">
        <w:rPr>
          <w:b/>
        </w:rPr>
        <w:t>4.</w:t>
      </w:r>
      <w:r w:rsidRPr="000B2F9C">
        <w:rPr>
          <w:b/>
        </w:rPr>
        <w:tab/>
        <w:t>Možné vedľajšie účinky</w:t>
      </w:r>
    </w:p>
    <w:p w14:paraId="6BD7C1B9" w14:textId="77777777" w:rsidR="0077112E" w:rsidRPr="000B2F9C" w:rsidRDefault="0077112E" w:rsidP="0077112E">
      <w:pPr>
        <w:pStyle w:val="NormalKeep"/>
      </w:pPr>
    </w:p>
    <w:p w14:paraId="4F2FBE0F" w14:textId="77777777" w:rsidR="0077112E" w:rsidRPr="000B2F9C" w:rsidRDefault="0077112E" w:rsidP="0077112E">
      <w:r w:rsidRPr="000B2F9C">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Yuflymy.</w:t>
      </w:r>
    </w:p>
    <w:p w14:paraId="759B15FF" w14:textId="77777777" w:rsidR="0077112E" w:rsidRPr="000B2F9C" w:rsidRDefault="0077112E" w:rsidP="0077112E"/>
    <w:p w14:paraId="59A7BB97" w14:textId="77777777" w:rsidR="0077112E" w:rsidRPr="000B2F9C" w:rsidRDefault="0077112E" w:rsidP="0077112E">
      <w:pPr>
        <w:pStyle w:val="HeadingStrong"/>
      </w:pPr>
      <w:r w:rsidRPr="000B2F9C">
        <w:t>Okamžite povedzte svojmu lekárovi, ak spozorujete čokoľvek z nasledujúceho</w:t>
      </w:r>
    </w:p>
    <w:p w14:paraId="12D475B0" w14:textId="77777777" w:rsidR="0077112E" w:rsidRPr="000B2F9C" w:rsidRDefault="0077112E" w:rsidP="0077112E">
      <w:pPr>
        <w:pStyle w:val="NormalKeep"/>
      </w:pPr>
    </w:p>
    <w:p w14:paraId="7BB38EA4" w14:textId="77777777" w:rsidR="0077112E" w:rsidRPr="000B2F9C" w:rsidRDefault="0077112E" w:rsidP="0077112E">
      <w:pPr>
        <w:pStyle w:val="Bullet"/>
        <w:keepNext/>
      </w:pPr>
      <w:r w:rsidRPr="000B2F9C">
        <w:t>silná vyrážka, žihľavka alebo iné prejavy alergickej reakcie</w:t>
      </w:r>
    </w:p>
    <w:p w14:paraId="32742224" w14:textId="77777777" w:rsidR="0077112E" w:rsidRPr="000B2F9C" w:rsidRDefault="0077112E" w:rsidP="0077112E">
      <w:pPr>
        <w:pStyle w:val="Bullet"/>
      </w:pPr>
      <w:r w:rsidRPr="000B2F9C">
        <w:t>opuchnutá tvár, ruky, nohy</w:t>
      </w:r>
    </w:p>
    <w:p w14:paraId="2C4E7C99" w14:textId="77777777" w:rsidR="0077112E" w:rsidRPr="000B2F9C" w:rsidRDefault="0077112E" w:rsidP="0077112E">
      <w:pPr>
        <w:pStyle w:val="Bullet"/>
        <w:keepNext/>
      </w:pPr>
      <w:r w:rsidRPr="000B2F9C">
        <w:t>problémy s dýchaním, prehĺtaním</w:t>
      </w:r>
    </w:p>
    <w:p w14:paraId="5A0EB1ED" w14:textId="77777777" w:rsidR="0077112E" w:rsidRPr="000B2F9C" w:rsidRDefault="0077112E" w:rsidP="0077112E">
      <w:pPr>
        <w:pStyle w:val="Bullet"/>
      </w:pPr>
      <w:r w:rsidRPr="000B2F9C">
        <w:t>dýchavičnosť pri fyzickej aktivite alebo v ľahu alebo opuch nôh</w:t>
      </w:r>
    </w:p>
    <w:p w14:paraId="00CCC1B8" w14:textId="77777777" w:rsidR="0077112E" w:rsidRPr="000B2F9C" w:rsidRDefault="0077112E" w:rsidP="0077112E"/>
    <w:p w14:paraId="4A30638B" w14:textId="77777777" w:rsidR="0077112E" w:rsidRPr="000B2F9C" w:rsidRDefault="0077112E" w:rsidP="0077112E">
      <w:pPr>
        <w:pStyle w:val="HeadingStrong"/>
      </w:pPr>
      <w:r w:rsidRPr="000B2F9C">
        <w:t>Povedzte lekárovi čo najskôr, ako je možné, ak spozorujete čokoľvek z nasledujúceho</w:t>
      </w:r>
    </w:p>
    <w:p w14:paraId="3D67B213" w14:textId="77777777" w:rsidR="0077112E" w:rsidRPr="000B2F9C" w:rsidRDefault="0077112E" w:rsidP="0077112E">
      <w:pPr>
        <w:pStyle w:val="NormalKeep"/>
      </w:pPr>
    </w:p>
    <w:p w14:paraId="4E275B64" w14:textId="77777777" w:rsidR="0077112E" w:rsidRPr="000B2F9C" w:rsidRDefault="0077112E" w:rsidP="0077112E">
      <w:pPr>
        <w:pStyle w:val="Bullet"/>
        <w:keepNext/>
      </w:pPr>
      <w:r w:rsidRPr="000B2F9C">
        <w:t>príznaky infekcie, ako je horúčka, pocit choroby, rany, problémy so zubami, pálenie pri močení</w:t>
      </w:r>
    </w:p>
    <w:p w14:paraId="56E9F906" w14:textId="77777777" w:rsidR="0077112E" w:rsidRPr="000B2F9C" w:rsidRDefault="0077112E" w:rsidP="0077112E">
      <w:pPr>
        <w:pStyle w:val="Bullet"/>
      </w:pPr>
      <w:r w:rsidRPr="000B2F9C">
        <w:t>pocit slabosti alebo únavy</w:t>
      </w:r>
    </w:p>
    <w:p w14:paraId="69033205" w14:textId="77777777" w:rsidR="0077112E" w:rsidRPr="000B2F9C" w:rsidRDefault="0077112E" w:rsidP="0077112E">
      <w:pPr>
        <w:pStyle w:val="Bullet"/>
      </w:pPr>
      <w:r w:rsidRPr="000B2F9C">
        <w:t>kašeľ</w:t>
      </w:r>
    </w:p>
    <w:p w14:paraId="3AA2D7A9" w14:textId="77777777" w:rsidR="0077112E" w:rsidRPr="000B2F9C" w:rsidRDefault="0077112E" w:rsidP="0077112E">
      <w:pPr>
        <w:pStyle w:val="Bullet"/>
      </w:pPr>
      <w:r w:rsidRPr="000B2F9C">
        <w:t>pálenie</w:t>
      </w:r>
    </w:p>
    <w:p w14:paraId="1438532D" w14:textId="77777777" w:rsidR="0077112E" w:rsidRPr="000B2F9C" w:rsidRDefault="0077112E" w:rsidP="0077112E">
      <w:pPr>
        <w:pStyle w:val="Bullet"/>
      </w:pPr>
      <w:r w:rsidRPr="000B2F9C">
        <w:t>znížená citlivosť</w:t>
      </w:r>
    </w:p>
    <w:p w14:paraId="4FDBA496" w14:textId="77777777" w:rsidR="0077112E" w:rsidRPr="000B2F9C" w:rsidRDefault="0077112E" w:rsidP="0077112E">
      <w:pPr>
        <w:pStyle w:val="Bullet"/>
      </w:pPr>
      <w:r w:rsidRPr="000B2F9C">
        <w:t>dvojité videnie</w:t>
      </w:r>
    </w:p>
    <w:p w14:paraId="3845F405" w14:textId="77777777" w:rsidR="0077112E" w:rsidRPr="000B2F9C" w:rsidRDefault="0077112E" w:rsidP="0077112E">
      <w:pPr>
        <w:pStyle w:val="Bullet"/>
      </w:pPr>
      <w:r w:rsidRPr="000B2F9C">
        <w:t>slabosť v rukách alebo nohách</w:t>
      </w:r>
    </w:p>
    <w:p w14:paraId="6EAF4260" w14:textId="77777777" w:rsidR="0077112E" w:rsidRPr="000B2F9C" w:rsidRDefault="0077112E" w:rsidP="0077112E">
      <w:pPr>
        <w:pStyle w:val="Bullet"/>
      </w:pPr>
      <w:r w:rsidRPr="000B2F9C">
        <w:t>opuch alebo otvorená rana, ktorá sa nehojí</w:t>
      </w:r>
    </w:p>
    <w:p w14:paraId="54923F8E" w14:textId="77777777" w:rsidR="0077112E" w:rsidRPr="000B2F9C" w:rsidRDefault="0077112E" w:rsidP="0077112E">
      <w:pPr>
        <w:pStyle w:val="Bullet"/>
      </w:pPr>
      <w:r w:rsidRPr="000B2F9C">
        <w:t>prejavy a príznaky naznačujúce krvné poruchy, také ako pretrvávajúca horúčka, tvorba modrín, krvácanie, bledosť</w:t>
      </w:r>
    </w:p>
    <w:p w14:paraId="099D0CF8" w14:textId="77777777" w:rsidR="0077112E" w:rsidRPr="000B2F9C" w:rsidRDefault="0077112E" w:rsidP="0077112E"/>
    <w:p w14:paraId="69074C86" w14:textId="77777777" w:rsidR="0077112E" w:rsidRPr="000B2F9C" w:rsidRDefault="0077112E" w:rsidP="0077112E">
      <w:pPr>
        <w:pStyle w:val="NormalKeep"/>
      </w:pPr>
      <w:r w:rsidRPr="000B2F9C">
        <w:t>Vyššie opísané príznaky môžu byť prejavmi nižšie uvedených vedľajších účinkov, ktoré sa pozorovali pri Yuflyme.</w:t>
      </w:r>
    </w:p>
    <w:p w14:paraId="580FA6FE" w14:textId="77777777" w:rsidR="0077112E" w:rsidRPr="000B2F9C" w:rsidRDefault="0077112E" w:rsidP="0077112E">
      <w:pPr>
        <w:pStyle w:val="NormalKeep"/>
      </w:pPr>
    </w:p>
    <w:p w14:paraId="6B8630D8" w14:textId="77777777" w:rsidR="0077112E" w:rsidRPr="000B2F9C" w:rsidRDefault="0077112E" w:rsidP="0077112E">
      <w:pPr>
        <w:pStyle w:val="NormalKeep"/>
        <w:rPr>
          <w:bCs/>
        </w:rPr>
      </w:pPr>
      <w:r w:rsidRPr="000B2F9C">
        <w:rPr>
          <w:b/>
          <w:bCs/>
        </w:rPr>
        <w:t>Veľmi časté</w:t>
      </w:r>
      <w:r w:rsidRPr="000B2F9C">
        <w:t xml:space="preserve"> (môžu postihovať viac ako 1 z 10 ľudí)</w:t>
      </w:r>
    </w:p>
    <w:p w14:paraId="160CAEC1" w14:textId="77777777" w:rsidR="0077112E" w:rsidRPr="000B2F9C" w:rsidRDefault="0077112E" w:rsidP="0077112E">
      <w:pPr>
        <w:pStyle w:val="NormalKeep"/>
      </w:pPr>
    </w:p>
    <w:p w14:paraId="7F98E552" w14:textId="77777777" w:rsidR="0077112E" w:rsidRPr="000B2F9C" w:rsidRDefault="0077112E" w:rsidP="0077112E">
      <w:pPr>
        <w:pStyle w:val="Bullet"/>
        <w:keepNext/>
      </w:pPr>
      <w:r w:rsidRPr="000B2F9C">
        <w:t>reakcie v mieste vpichu injekcie (vrátane bolesti, opuchu, začervenania alebo svrbenia)</w:t>
      </w:r>
    </w:p>
    <w:p w14:paraId="27A2785F" w14:textId="77777777" w:rsidR="0077112E" w:rsidRPr="000B2F9C" w:rsidRDefault="0077112E" w:rsidP="0077112E">
      <w:pPr>
        <w:pStyle w:val="Bullet"/>
      </w:pPr>
      <w:r w:rsidRPr="000B2F9C">
        <w:t>infekcie dýchacej sústavy (vrátane prechladnutia, nádchy, infekcie prinosových dutín, zápalu pľúc)</w:t>
      </w:r>
    </w:p>
    <w:p w14:paraId="1EF09879" w14:textId="77777777" w:rsidR="0077112E" w:rsidRPr="000B2F9C" w:rsidRDefault="0077112E" w:rsidP="0077112E">
      <w:pPr>
        <w:pStyle w:val="Bullet"/>
      </w:pPr>
      <w:r w:rsidRPr="000B2F9C">
        <w:t>bolesť hlavy</w:t>
      </w:r>
    </w:p>
    <w:p w14:paraId="0F162A22" w14:textId="77777777" w:rsidR="0077112E" w:rsidRPr="000B2F9C" w:rsidRDefault="0077112E" w:rsidP="0077112E">
      <w:pPr>
        <w:pStyle w:val="Bullet"/>
      </w:pPr>
      <w:r w:rsidRPr="000B2F9C">
        <w:t>bolesť brucha</w:t>
      </w:r>
    </w:p>
    <w:p w14:paraId="605B1B76" w14:textId="77777777" w:rsidR="0077112E" w:rsidRPr="000B2F9C" w:rsidRDefault="0077112E" w:rsidP="0077112E">
      <w:pPr>
        <w:pStyle w:val="Bullet"/>
      </w:pPr>
      <w:r w:rsidRPr="000B2F9C">
        <w:t>nevoľnosť a vracanie</w:t>
      </w:r>
    </w:p>
    <w:p w14:paraId="22397827" w14:textId="77777777" w:rsidR="0077112E" w:rsidRPr="000B2F9C" w:rsidRDefault="0077112E" w:rsidP="0077112E">
      <w:pPr>
        <w:pStyle w:val="Bullet"/>
        <w:keepNext/>
      </w:pPr>
      <w:r w:rsidRPr="000B2F9C">
        <w:t>vyrážka</w:t>
      </w:r>
    </w:p>
    <w:p w14:paraId="11C3346E" w14:textId="77777777" w:rsidR="0077112E" w:rsidRPr="000B2F9C" w:rsidRDefault="0077112E" w:rsidP="0077112E">
      <w:pPr>
        <w:pStyle w:val="Bullet"/>
      </w:pPr>
      <w:r w:rsidRPr="000B2F9C">
        <w:t>bolesť kostrových svalov</w:t>
      </w:r>
    </w:p>
    <w:p w14:paraId="08BF25A6" w14:textId="77777777" w:rsidR="0077112E" w:rsidRPr="000B2F9C" w:rsidRDefault="0077112E" w:rsidP="0077112E"/>
    <w:p w14:paraId="281401EF" w14:textId="77777777" w:rsidR="0077112E" w:rsidRPr="000B2F9C" w:rsidRDefault="0077112E" w:rsidP="0077112E">
      <w:pPr>
        <w:pStyle w:val="NormalKeep"/>
        <w:rPr>
          <w:bCs/>
        </w:rPr>
      </w:pPr>
      <w:r w:rsidRPr="000B2F9C">
        <w:rPr>
          <w:b/>
          <w:bCs/>
        </w:rPr>
        <w:t>Časté</w:t>
      </w:r>
      <w:r w:rsidRPr="000B2F9C">
        <w:t xml:space="preserve"> (môžu postihovať menej ako 1 z 10 ľudí)</w:t>
      </w:r>
    </w:p>
    <w:p w14:paraId="229B033F" w14:textId="77777777" w:rsidR="0077112E" w:rsidRPr="000B2F9C" w:rsidRDefault="0077112E" w:rsidP="0077112E">
      <w:pPr>
        <w:pStyle w:val="NormalKeep"/>
      </w:pPr>
    </w:p>
    <w:p w14:paraId="2FD83E10" w14:textId="77777777" w:rsidR="0077112E" w:rsidRPr="000B2F9C" w:rsidRDefault="0077112E" w:rsidP="0077112E">
      <w:pPr>
        <w:pStyle w:val="Bullet"/>
        <w:keepNext/>
      </w:pPr>
      <w:r w:rsidRPr="000B2F9C">
        <w:t>závažné infekcie (vrátane otravy krvi a chrípky)</w:t>
      </w:r>
    </w:p>
    <w:p w14:paraId="15D1ABCE" w14:textId="77777777" w:rsidR="0077112E" w:rsidRPr="000B2F9C" w:rsidRDefault="0077112E" w:rsidP="0077112E">
      <w:pPr>
        <w:pStyle w:val="Bullet"/>
      </w:pPr>
      <w:r w:rsidRPr="000B2F9C">
        <w:t>črevné infekcie (vrátane gastroenteritídy)</w:t>
      </w:r>
    </w:p>
    <w:p w14:paraId="27B8B5F6" w14:textId="77777777" w:rsidR="0077112E" w:rsidRPr="000C4C17" w:rsidRDefault="0077112E" w:rsidP="0077112E">
      <w:pPr>
        <w:pStyle w:val="Bullet"/>
        <w:rPr>
          <w:lang w:val="fr-CA"/>
        </w:rPr>
      </w:pPr>
      <w:r w:rsidRPr="000C4C17">
        <w:rPr>
          <w:lang w:val="fr-CA"/>
        </w:rPr>
        <w:t>kožné infekcie (vrátane celulitídy a pásového oparu)</w:t>
      </w:r>
    </w:p>
    <w:p w14:paraId="742953B7" w14:textId="77777777" w:rsidR="0077112E" w:rsidRPr="000B2F9C" w:rsidRDefault="0077112E" w:rsidP="0077112E">
      <w:pPr>
        <w:pStyle w:val="Bullet"/>
      </w:pPr>
      <w:r w:rsidRPr="000B2F9C">
        <w:t>infekcie ucha</w:t>
      </w:r>
    </w:p>
    <w:p w14:paraId="707D79E8" w14:textId="77777777" w:rsidR="0077112E" w:rsidRPr="000B2F9C" w:rsidRDefault="0077112E" w:rsidP="0077112E">
      <w:pPr>
        <w:pStyle w:val="Bullet"/>
      </w:pPr>
      <w:r w:rsidRPr="000B2F9C">
        <w:t>infekcie ústnej dutiny (vrátane infekcie zubov a oparu na perách)</w:t>
      </w:r>
    </w:p>
    <w:p w14:paraId="18BA9ED0" w14:textId="77777777" w:rsidR="0077112E" w:rsidRPr="000B2F9C" w:rsidRDefault="0077112E" w:rsidP="0077112E">
      <w:pPr>
        <w:pStyle w:val="Bullet"/>
      </w:pPr>
      <w:r w:rsidRPr="000B2F9C">
        <w:t>infekcie reprodukčného systému</w:t>
      </w:r>
    </w:p>
    <w:p w14:paraId="4A6B49D5" w14:textId="77777777" w:rsidR="0077112E" w:rsidRPr="000B2F9C" w:rsidRDefault="0077112E" w:rsidP="0077112E">
      <w:pPr>
        <w:pStyle w:val="Bullet"/>
      </w:pPr>
      <w:r w:rsidRPr="000B2F9C">
        <w:t>infekcie močového ústrojenstva</w:t>
      </w:r>
    </w:p>
    <w:p w14:paraId="10FC5A08" w14:textId="77777777" w:rsidR="0077112E" w:rsidRPr="000B2F9C" w:rsidRDefault="0077112E" w:rsidP="0077112E">
      <w:pPr>
        <w:pStyle w:val="Bullet"/>
      </w:pPr>
      <w:r w:rsidRPr="000B2F9C">
        <w:lastRenderedPageBreak/>
        <w:t>mykotické (hubové) infekcie</w:t>
      </w:r>
    </w:p>
    <w:p w14:paraId="3C169CBA" w14:textId="77777777" w:rsidR="0077112E" w:rsidRPr="000B2F9C" w:rsidRDefault="0077112E" w:rsidP="0077112E">
      <w:pPr>
        <w:pStyle w:val="Bullet"/>
      </w:pPr>
      <w:r w:rsidRPr="000B2F9C">
        <w:t>infekcie kĺbov</w:t>
      </w:r>
    </w:p>
    <w:p w14:paraId="4A8771C6" w14:textId="77777777" w:rsidR="0077112E" w:rsidRPr="000B2F9C" w:rsidRDefault="0077112E" w:rsidP="0077112E">
      <w:pPr>
        <w:pStyle w:val="Bullet"/>
      </w:pPr>
      <w:r w:rsidRPr="000B2F9C">
        <w:t>nezhubné nádory</w:t>
      </w:r>
    </w:p>
    <w:p w14:paraId="4924897A" w14:textId="77777777" w:rsidR="0077112E" w:rsidRPr="000B2F9C" w:rsidRDefault="0077112E" w:rsidP="0077112E">
      <w:pPr>
        <w:pStyle w:val="Bullet"/>
      </w:pPr>
      <w:r w:rsidRPr="000B2F9C">
        <w:t>rakovina kože</w:t>
      </w:r>
    </w:p>
    <w:p w14:paraId="19BAF147" w14:textId="77777777" w:rsidR="0077112E" w:rsidRPr="000C4C17" w:rsidRDefault="0077112E" w:rsidP="0077112E">
      <w:pPr>
        <w:pStyle w:val="Bullet"/>
        <w:rPr>
          <w:lang w:val="fr-CA"/>
        </w:rPr>
      </w:pPr>
      <w:r w:rsidRPr="000C4C17">
        <w:rPr>
          <w:lang w:val="fr-CA"/>
        </w:rPr>
        <w:t>alergické reakcie (vrátane sezónnej alergie)</w:t>
      </w:r>
    </w:p>
    <w:p w14:paraId="33C6F01C" w14:textId="77777777" w:rsidR="0077112E" w:rsidRPr="000B2F9C" w:rsidRDefault="0077112E" w:rsidP="0077112E">
      <w:pPr>
        <w:pStyle w:val="Bullet"/>
      </w:pPr>
      <w:r w:rsidRPr="000B2F9C">
        <w:t>dehydratácia (odvodnenie organizmu)</w:t>
      </w:r>
    </w:p>
    <w:p w14:paraId="71F6284D" w14:textId="77777777" w:rsidR="0077112E" w:rsidRPr="000B2F9C" w:rsidRDefault="0077112E" w:rsidP="0077112E">
      <w:pPr>
        <w:pStyle w:val="Bullet"/>
      </w:pPr>
      <w:r w:rsidRPr="000B2F9C">
        <w:t>výkyvy nálady (vrátane depresie)</w:t>
      </w:r>
    </w:p>
    <w:p w14:paraId="0B7512C7" w14:textId="77777777" w:rsidR="0077112E" w:rsidRPr="000B2F9C" w:rsidRDefault="0077112E" w:rsidP="0077112E">
      <w:pPr>
        <w:pStyle w:val="Bullet"/>
      </w:pPr>
      <w:r w:rsidRPr="000B2F9C">
        <w:t>úzkosť</w:t>
      </w:r>
    </w:p>
    <w:p w14:paraId="255E1910" w14:textId="77777777" w:rsidR="0077112E" w:rsidRPr="000B2F9C" w:rsidRDefault="0077112E" w:rsidP="0077112E">
      <w:pPr>
        <w:pStyle w:val="Bullet"/>
      </w:pPr>
      <w:r w:rsidRPr="000B2F9C">
        <w:t>poruchy spánku</w:t>
      </w:r>
    </w:p>
    <w:p w14:paraId="25F43A34" w14:textId="77777777" w:rsidR="0077112E" w:rsidRPr="000B2F9C" w:rsidRDefault="0077112E" w:rsidP="0077112E">
      <w:pPr>
        <w:pStyle w:val="Bullet"/>
      </w:pPr>
      <w:r w:rsidRPr="000B2F9C">
        <w:t>poruchy zmyslového vnímania, ako sú tŕpnutie, pichanie alebo znížená citlivosť</w:t>
      </w:r>
    </w:p>
    <w:p w14:paraId="2569A9FE" w14:textId="77777777" w:rsidR="0077112E" w:rsidRPr="000B2F9C" w:rsidRDefault="0077112E" w:rsidP="0077112E">
      <w:pPr>
        <w:pStyle w:val="Bullet"/>
      </w:pPr>
      <w:r w:rsidRPr="000B2F9C">
        <w:t>migréna</w:t>
      </w:r>
    </w:p>
    <w:p w14:paraId="61AB4B97" w14:textId="77777777" w:rsidR="0077112E" w:rsidRPr="000B2F9C" w:rsidRDefault="0077112E" w:rsidP="0077112E">
      <w:pPr>
        <w:pStyle w:val="Bullet"/>
      </w:pPr>
      <w:r w:rsidRPr="000B2F9C">
        <w:t>stlačenie nervového koreňa (vrátane bolesti krížov a nôh)</w:t>
      </w:r>
    </w:p>
    <w:p w14:paraId="037FC34A" w14:textId="77777777" w:rsidR="0077112E" w:rsidRPr="000B2F9C" w:rsidRDefault="0077112E" w:rsidP="0077112E">
      <w:pPr>
        <w:pStyle w:val="Bullet"/>
      </w:pPr>
      <w:r w:rsidRPr="000B2F9C">
        <w:t>poruchy zraku</w:t>
      </w:r>
    </w:p>
    <w:p w14:paraId="5773A2C8" w14:textId="77777777" w:rsidR="0077112E" w:rsidRPr="000B2F9C" w:rsidRDefault="0077112E" w:rsidP="0077112E">
      <w:pPr>
        <w:pStyle w:val="Bullet"/>
      </w:pPr>
      <w:r w:rsidRPr="000B2F9C">
        <w:t>zápal oka</w:t>
      </w:r>
    </w:p>
    <w:p w14:paraId="0A38B5A4" w14:textId="77777777" w:rsidR="0077112E" w:rsidRPr="000B2F9C" w:rsidRDefault="0077112E" w:rsidP="0077112E">
      <w:pPr>
        <w:pStyle w:val="Bullet"/>
      </w:pPr>
      <w:r w:rsidRPr="000B2F9C">
        <w:t>zápal očného viečka a opuch oka</w:t>
      </w:r>
    </w:p>
    <w:p w14:paraId="3C9D0608" w14:textId="77777777" w:rsidR="0077112E" w:rsidRPr="000C4C17" w:rsidRDefault="0077112E" w:rsidP="0077112E">
      <w:pPr>
        <w:pStyle w:val="Bullet"/>
        <w:rPr>
          <w:lang w:val="fr-CA"/>
        </w:rPr>
      </w:pPr>
      <w:r w:rsidRPr="000C4C17">
        <w:rPr>
          <w:lang w:val="fr-CA"/>
        </w:rPr>
        <w:t>vertigo (pocit závratu alebo točenia)</w:t>
      </w:r>
    </w:p>
    <w:p w14:paraId="6EFD363F" w14:textId="77777777" w:rsidR="0077112E" w:rsidRPr="000C4C17" w:rsidRDefault="0077112E" w:rsidP="0077112E">
      <w:pPr>
        <w:pStyle w:val="Bullet"/>
        <w:rPr>
          <w:lang w:val="fr-CA"/>
        </w:rPr>
      </w:pPr>
      <w:r w:rsidRPr="000C4C17">
        <w:rPr>
          <w:lang w:val="fr-CA"/>
        </w:rPr>
        <w:t>pocit rýchleho tlkotu srdca</w:t>
      </w:r>
    </w:p>
    <w:p w14:paraId="03170AD2" w14:textId="77777777" w:rsidR="0077112E" w:rsidRPr="000C4C17" w:rsidRDefault="0077112E" w:rsidP="0077112E">
      <w:pPr>
        <w:pStyle w:val="Bullet"/>
        <w:rPr>
          <w:lang w:val="fr-CA"/>
        </w:rPr>
      </w:pPr>
      <w:r w:rsidRPr="000C4C17">
        <w:rPr>
          <w:lang w:val="fr-CA"/>
        </w:rPr>
        <w:t>vysoký krvný tlak</w:t>
      </w:r>
    </w:p>
    <w:p w14:paraId="2606DE8D" w14:textId="77777777" w:rsidR="0077112E" w:rsidRPr="000B2F9C" w:rsidRDefault="0077112E" w:rsidP="0077112E">
      <w:pPr>
        <w:pStyle w:val="Bullet"/>
      </w:pPr>
      <w:r w:rsidRPr="000B2F9C">
        <w:t>návaly horúčavy</w:t>
      </w:r>
    </w:p>
    <w:p w14:paraId="70948CE8" w14:textId="77777777" w:rsidR="0077112E" w:rsidRPr="000B2F9C" w:rsidRDefault="0077112E" w:rsidP="0077112E">
      <w:pPr>
        <w:pStyle w:val="Bullet"/>
      </w:pPr>
      <w:r w:rsidRPr="000B2F9C">
        <w:t>hematóm (krvná podliatina, nahromadenie krvi mimo krvných ciev)</w:t>
      </w:r>
    </w:p>
    <w:p w14:paraId="0DEE8E48" w14:textId="77777777" w:rsidR="0077112E" w:rsidRPr="000B2F9C" w:rsidRDefault="0077112E" w:rsidP="0077112E">
      <w:pPr>
        <w:pStyle w:val="Bullet"/>
      </w:pPr>
      <w:r w:rsidRPr="000B2F9C">
        <w:t>kašeľ</w:t>
      </w:r>
    </w:p>
    <w:p w14:paraId="13D50626" w14:textId="77777777" w:rsidR="0077112E" w:rsidRPr="000B2F9C" w:rsidRDefault="0077112E" w:rsidP="0077112E">
      <w:pPr>
        <w:pStyle w:val="Bullet"/>
      </w:pPr>
      <w:r w:rsidRPr="000B2F9C">
        <w:t>astma</w:t>
      </w:r>
    </w:p>
    <w:p w14:paraId="6E5996CD" w14:textId="77777777" w:rsidR="0077112E" w:rsidRPr="000B2F9C" w:rsidRDefault="0077112E" w:rsidP="0077112E">
      <w:pPr>
        <w:pStyle w:val="Bullet"/>
      </w:pPr>
      <w:r w:rsidRPr="000B2F9C">
        <w:t>dýchavičnosť</w:t>
      </w:r>
    </w:p>
    <w:p w14:paraId="7DFB1CBF" w14:textId="77777777" w:rsidR="0077112E" w:rsidRPr="000B2F9C" w:rsidRDefault="0077112E" w:rsidP="0077112E">
      <w:pPr>
        <w:pStyle w:val="Bullet"/>
      </w:pPr>
      <w:r w:rsidRPr="000B2F9C">
        <w:t>krvácanie do tráviaceho traktu</w:t>
      </w:r>
    </w:p>
    <w:p w14:paraId="258AC958" w14:textId="77777777" w:rsidR="0077112E" w:rsidRPr="000B2F9C" w:rsidRDefault="0077112E" w:rsidP="0077112E">
      <w:pPr>
        <w:pStyle w:val="Bullet"/>
      </w:pPr>
      <w:r w:rsidRPr="000B2F9C">
        <w:t>porucha trávenia (zlé trávenie, plynatosť, pálenie záhy)</w:t>
      </w:r>
    </w:p>
    <w:p w14:paraId="585AF57B" w14:textId="77777777" w:rsidR="0077112E" w:rsidRPr="000B2F9C" w:rsidRDefault="0077112E" w:rsidP="0077112E">
      <w:pPr>
        <w:pStyle w:val="Bullet"/>
      </w:pPr>
      <w:r w:rsidRPr="000B2F9C">
        <w:t>refluxná choroba (ochorenie spojené so spätným tokom kyslého žalúdkového obsahu)</w:t>
      </w:r>
    </w:p>
    <w:p w14:paraId="34885896" w14:textId="77777777" w:rsidR="0077112E" w:rsidRPr="000B2F9C" w:rsidRDefault="0077112E" w:rsidP="0077112E">
      <w:pPr>
        <w:pStyle w:val="Bullet"/>
      </w:pPr>
      <w:r w:rsidRPr="000B2F9C">
        <w:t>Sjögrenov syndróm (vrátane suchých očí a suchých úst)</w:t>
      </w:r>
    </w:p>
    <w:p w14:paraId="6DBB315B" w14:textId="77777777" w:rsidR="0077112E" w:rsidRPr="000B2F9C" w:rsidRDefault="0077112E" w:rsidP="0077112E">
      <w:pPr>
        <w:pStyle w:val="Bullet"/>
      </w:pPr>
      <w:r w:rsidRPr="000B2F9C">
        <w:t>svrbenie</w:t>
      </w:r>
    </w:p>
    <w:p w14:paraId="4161591C" w14:textId="77777777" w:rsidR="0077112E" w:rsidRPr="000B2F9C" w:rsidRDefault="0077112E" w:rsidP="0077112E">
      <w:pPr>
        <w:pStyle w:val="Bullet"/>
      </w:pPr>
      <w:r w:rsidRPr="000B2F9C">
        <w:t>svrbivá vyrážka</w:t>
      </w:r>
    </w:p>
    <w:p w14:paraId="4EA4541F" w14:textId="77777777" w:rsidR="0077112E" w:rsidRPr="000B2F9C" w:rsidRDefault="0077112E" w:rsidP="0077112E">
      <w:pPr>
        <w:pStyle w:val="Bullet"/>
      </w:pPr>
      <w:r w:rsidRPr="000B2F9C">
        <w:t>tvorba modrín</w:t>
      </w:r>
    </w:p>
    <w:p w14:paraId="113C1802" w14:textId="77777777" w:rsidR="0077112E" w:rsidRPr="000B2F9C" w:rsidRDefault="0077112E" w:rsidP="0077112E">
      <w:pPr>
        <w:pStyle w:val="Bullet"/>
      </w:pPr>
      <w:r w:rsidRPr="000B2F9C">
        <w:t>zápal kože (ako ekzém)</w:t>
      </w:r>
    </w:p>
    <w:p w14:paraId="4971CA09" w14:textId="77777777" w:rsidR="0077112E" w:rsidRPr="000B2F9C" w:rsidRDefault="0077112E" w:rsidP="0077112E">
      <w:pPr>
        <w:pStyle w:val="Bullet"/>
      </w:pPr>
      <w:r w:rsidRPr="000B2F9C">
        <w:t>lámanie nechtov na rukách a nohách</w:t>
      </w:r>
    </w:p>
    <w:p w14:paraId="2D6095C9" w14:textId="77777777" w:rsidR="0077112E" w:rsidRPr="000B2F9C" w:rsidRDefault="0077112E" w:rsidP="0077112E">
      <w:pPr>
        <w:pStyle w:val="Bullet"/>
      </w:pPr>
      <w:r w:rsidRPr="000B2F9C">
        <w:t>zvýšené potenie</w:t>
      </w:r>
    </w:p>
    <w:p w14:paraId="6D5F03AD" w14:textId="77777777" w:rsidR="0077112E" w:rsidRPr="000B2F9C" w:rsidRDefault="0077112E" w:rsidP="0077112E">
      <w:pPr>
        <w:pStyle w:val="Bullet"/>
      </w:pPr>
      <w:r w:rsidRPr="000B2F9C">
        <w:t>vypadávanie vlasov</w:t>
      </w:r>
    </w:p>
    <w:p w14:paraId="711D04DF" w14:textId="77777777" w:rsidR="0077112E" w:rsidRPr="000B2F9C" w:rsidRDefault="0077112E" w:rsidP="0077112E">
      <w:pPr>
        <w:pStyle w:val="Bullet"/>
      </w:pPr>
      <w:r w:rsidRPr="000B2F9C">
        <w:t>vznik alebo zhoršenie psoriázy</w:t>
      </w:r>
    </w:p>
    <w:p w14:paraId="0150D720" w14:textId="77777777" w:rsidR="0077112E" w:rsidRPr="000B2F9C" w:rsidRDefault="0077112E" w:rsidP="0077112E">
      <w:pPr>
        <w:pStyle w:val="Bullet"/>
      </w:pPr>
      <w:r w:rsidRPr="000B2F9C">
        <w:t>svalové kŕče</w:t>
      </w:r>
    </w:p>
    <w:p w14:paraId="1559A0B3" w14:textId="77777777" w:rsidR="0077112E" w:rsidRPr="000B2F9C" w:rsidRDefault="0077112E" w:rsidP="0077112E">
      <w:pPr>
        <w:pStyle w:val="Bullet"/>
      </w:pPr>
      <w:r w:rsidRPr="000B2F9C">
        <w:t>krv v moči</w:t>
      </w:r>
    </w:p>
    <w:p w14:paraId="2A769DBD" w14:textId="77777777" w:rsidR="0077112E" w:rsidRPr="000B2F9C" w:rsidRDefault="0077112E" w:rsidP="0077112E">
      <w:pPr>
        <w:pStyle w:val="Bullet"/>
      </w:pPr>
      <w:r w:rsidRPr="000B2F9C">
        <w:t>ťažkosti s obličkami</w:t>
      </w:r>
    </w:p>
    <w:p w14:paraId="238E2F2B" w14:textId="77777777" w:rsidR="0077112E" w:rsidRPr="000B2F9C" w:rsidRDefault="0077112E" w:rsidP="0077112E">
      <w:pPr>
        <w:pStyle w:val="Bullet"/>
      </w:pPr>
      <w:r w:rsidRPr="000B2F9C">
        <w:t>bolesť na hrudníku</w:t>
      </w:r>
    </w:p>
    <w:p w14:paraId="20B45C1A" w14:textId="77777777" w:rsidR="0077112E" w:rsidRPr="000B2F9C" w:rsidRDefault="0077112E" w:rsidP="0077112E">
      <w:pPr>
        <w:pStyle w:val="Bullet"/>
      </w:pPr>
      <w:r w:rsidRPr="000B2F9C">
        <w:t>edém (opuch)</w:t>
      </w:r>
    </w:p>
    <w:p w14:paraId="423E1A9D" w14:textId="77777777" w:rsidR="0077112E" w:rsidRPr="000B2F9C" w:rsidRDefault="0077112E" w:rsidP="0077112E">
      <w:pPr>
        <w:pStyle w:val="Bullet"/>
      </w:pPr>
      <w:r w:rsidRPr="000B2F9C">
        <w:t>horúčka</w:t>
      </w:r>
    </w:p>
    <w:p w14:paraId="638FCDF7" w14:textId="77777777" w:rsidR="0077112E" w:rsidRPr="000B2F9C" w:rsidRDefault="0077112E" w:rsidP="0077112E">
      <w:pPr>
        <w:pStyle w:val="Bullet"/>
        <w:keepNext/>
      </w:pPr>
      <w:r w:rsidRPr="000B2F9C">
        <w:t>zníženie počtu krvných doštičiek, ktoré zvyšuje riziko krvácania alebo tvorby modrín</w:t>
      </w:r>
    </w:p>
    <w:p w14:paraId="1EDD657C" w14:textId="77777777" w:rsidR="0077112E" w:rsidRPr="000B2F9C" w:rsidRDefault="0077112E" w:rsidP="0077112E">
      <w:pPr>
        <w:pStyle w:val="Bullet"/>
      </w:pPr>
      <w:r w:rsidRPr="000B2F9C">
        <w:t>zhoršené hojenie</w:t>
      </w:r>
    </w:p>
    <w:p w14:paraId="2E8AF6FA" w14:textId="77777777" w:rsidR="0077112E" w:rsidRPr="000B2F9C" w:rsidRDefault="0077112E" w:rsidP="0077112E"/>
    <w:p w14:paraId="24319FC0" w14:textId="77777777" w:rsidR="0077112E" w:rsidRPr="000B2F9C" w:rsidRDefault="0077112E" w:rsidP="0077112E">
      <w:pPr>
        <w:pStyle w:val="NormalKeep"/>
        <w:rPr>
          <w:bCs/>
        </w:rPr>
      </w:pPr>
      <w:r w:rsidRPr="000B2F9C">
        <w:rPr>
          <w:b/>
          <w:bCs/>
        </w:rPr>
        <w:t>Menej časté</w:t>
      </w:r>
      <w:r w:rsidRPr="000B2F9C">
        <w:t xml:space="preserve"> (môžu postihovať menej ako 1 zo 100 ľudí)</w:t>
      </w:r>
    </w:p>
    <w:p w14:paraId="1ECA54CE" w14:textId="77777777" w:rsidR="0077112E" w:rsidRPr="000B2F9C" w:rsidRDefault="0077112E" w:rsidP="0077112E">
      <w:pPr>
        <w:pStyle w:val="NormalKeep"/>
      </w:pPr>
    </w:p>
    <w:p w14:paraId="53242453" w14:textId="77777777" w:rsidR="0077112E" w:rsidRPr="000B2F9C" w:rsidRDefault="0077112E" w:rsidP="0077112E">
      <w:pPr>
        <w:pStyle w:val="Bullet"/>
      </w:pPr>
      <w:r w:rsidRPr="000B2F9C">
        <w:t>oportúnne infekcie (zahŕňajúce tuberkulózu a ďalšie infekcie, ktoré sa vyskytujú v prípade zníženej odolnosti proti chorobám)</w:t>
      </w:r>
    </w:p>
    <w:p w14:paraId="2C92548D" w14:textId="77777777" w:rsidR="0077112E" w:rsidRPr="000B2F9C" w:rsidRDefault="0077112E" w:rsidP="0077112E">
      <w:pPr>
        <w:pStyle w:val="Bullet"/>
      </w:pPr>
      <w:r w:rsidRPr="000B2F9C">
        <w:t>neurologické infekcie (vrátane vírusovej meningitídy)</w:t>
      </w:r>
    </w:p>
    <w:p w14:paraId="04C27B3F" w14:textId="77777777" w:rsidR="0077112E" w:rsidRPr="000B2F9C" w:rsidRDefault="0077112E" w:rsidP="0077112E">
      <w:pPr>
        <w:pStyle w:val="Bullet"/>
      </w:pPr>
      <w:r w:rsidRPr="000B2F9C">
        <w:t>infekcie oka</w:t>
      </w:r>
    </w:p>
    <w:p w14:paraId="33FEC115" w14:textId="77777777" w:rsidR="0077112E" w:rsidRPr="000B2F9C" w:rsidRDefault="0077112E" w:rsidP="0077112E">
      <w:pPr>
        <w:pStyle w:val="Bullet"/>
      </w:pPr>
      <w:r w:rsidRPr="000B2F9C">
        <w:t>bakteriálne infekcie</w:t>
      </w:r>
    </w:p>
    <w:p w14:paraId="4F420803" w14:textId="77777777" w:rsidR="0077112E" w:rsidRPr="000B2F9C" w:rsidRDefault="0077112E" w:rsidP="0077112E">
      <w:pPr>
        <w:pStyle w:val="Bullet"/>
      </w:pPr>
      <w:r w:rsidRPr="000B2F9C">
        <w:t>diverkulitída (zápal a infekcia hrubého čreva)</w:t>
      </w:r>
    </w:p>
    <w:p w14:paraId="333A3C93" w14:textId="77777777" w:rsidR="0077112E" w:rsidRPr="000B2F9C" w:rsidRDefault="0077112E" w:rsidP="0077112E">
      <w:pPr>
        <w:pStyle w:val="Bullet"/>
      </w:pPr>
      <w:r w:rsidRPr="000B2F9C">
        <w:t>rakovina</w:t>
      </w:r>
    </w:p>
    <w:p w14:paraId="5C3292F1" w14:textId="77777777" w:rsidR="0077112E" w:rsidRPr="000B2F9C" w:rsidRDefault="0077112E" w:rsidP="0077112E">
      <w:pPr>
        <w:pStyle w:val="Bullet"/>
      </w:pPr>
      <w:r w:rsidRPr="000B2F9C">
        <w:t>rakovina lymfatického systému</w:t>
      </w:r>
    </w:p>
    <w:p w14:paraId="1B3C0297" w14:textId="77777777" w:rsidR="0077112E" w:rsidRPr="000B2F9C" w:rsidRDefault="0077112E" w:rsidP="0077112E">
      <w:pPr>
        <w:pStyle w:val="Bullet"/>
      </w:pPr>
      <w:r w:rsidRPr="000B2F9C">
        <w:t>melanóm (druh kožného nádoru)</w:t>
      </w:r>
    </w:p>
    <w:p w14:paraId="683C28EE" w14:textId="77777777" w:rsidR="0077112E" w:rsidRPr="000B2F9C" w:rsidRDefault="0077112E" w:rsidP="0077112E">
      <w:pPr>
        <w:pStyle w:val="Bullet"/>
      </w:pPr>
      <w:r w:rsidRPr="000B2F9C">
        <w:t>imunitné poruchy, ktoré môžu postihovať pľúca, kožu a lymfatické uzliny (najčastejšie sa prejavujú ako sarkoidóza)</w:t>
      </w:r>
    </w:p>
    <w:p w14:paraId="66FB16A3" w14:textId="77777777" w:rsidR="0077112E" w:rsidRPr="000B2F9C" w:rsidRDefault="0077112E" w:rsidP="0077112E">
      <w:pPr>
        <w:pStyle w:val="Bullet"/>
      </w:pPr>
      <w:r w:rsidRPr="000B2F9C">
        <w:lastRenderedPageBreak/>
        <w:t>vaskulitída (zápal krvných ciev)</w:t>
      </w:r>
    </w:p>
    <w:p w14:paraId="49A065CC" w14:textId="77777777" w:rsidR="0077112E" w:rsidRPr="000B2F9C" w:rsidRDefault="0077112E" w:rsidP="0077112E">
      <w:pPr>
        <w:pStyle w:val="Bullet"/>
      </w:pPr>
      <w:r w:rsidRPr="000B2F9C">
        <w:t>tremor (trasenie)</w:t>
      </w:r>
    </w:p>
    <w:p w14:paraId="296E233E" w14:textId="77777777" w:rsidR="0077112E" w:rsidRPr="000B2F9C" w:rsidRDefault="0077112E" w:rsidP="0077112E">
      <w:pPr>
        <w:pStyle w:val="Bullet"/>
      </w:pPr>
      <w:r w:rsidRPr="000B2F9C">
        <w:t>neuropatia (porucha nervov)</w:t>
      </w:r>
    </w:p>
    <w:p w14:paraId="014ADD17" w14:textId="77777777" w:rsidR="0077112E" w:rsidRPr="000B2F9C" w:rsidRDefault="0077112E" w:rsidP="0077112E">
      <w:pPr>
        <w:pStyle w:val="Bullet"/>
      </w:pPr>
      <w:r w:rsidRPr="000B2F9C">
        <w:t>mozgová príhoda</w:t>
      </w:r>
    </w:p>
    <w:p w14:paraId="30106D7C" w14:textId="77777777" w:rsidR="0077112E" w:rsidRPr="000B2F9C" w:rsidRDefault="0077112E" w:rsidP="0077112E">
      <w:pPr>
        <w:pStyle w:val="Bullet"/>
      </w:pPr>
      <w:r w:rsidRPr="000B2F9C">
        <w:t>strata sluchu, hučanie v ušiach</w:t>
      </w:r>
    </w:p>
    <w:p w14:paraId="0144F562" w14:textId="77777777" w:rsidR="0077112E" w:rsidRPr="000B2F9C" w:rsidRDefault="0077112E" w:rsidP="0077112E">
      <w:pPr>
        <w:pStyle w:val="Bullet"/>
        <w:rPr>
          <w:lang w:val="de-CH"/>
        </w:rPr>
      </w:pPr>
      <w:r w:rsidRPr="00420A77">
        <w:rPr>
          <w:lang w:val="de-CH"/>
        </w:rPr>
        <w:t>pocit nepravidelného tlkotu srdca, ako je preskakovanie tepu</w:t>
      </w:r>
    </w:p>
    <w:p w14:paraId="4D866C95" w14:textId="77777777" w:rsidR="0077112E" w:rsidRPr="000B2F9C" w:rsidRDefault="0077112E" w:rsidP="0077112E">
      <w:pPr>
        <w:pStyle w:val="Bullet"/>
        <w:rPr>
          <w:lang w:val="de-CH"/>
        </w:rPr>
      </w:pPr>
      <w:r w:rsidRPr="00CD2A50">
        <w:rPr>
          <w:lang w:val="de-CH"/>
        </w:rPr>
        <w:t>srdcové ťažkosti, ktoré môžu spôsobiť dýchavičnosť alebo opuchy členkov</w:t>
      </w:r>
    </w:p>
    <w:p w14:paraId="39006643" w14:textId="77777777" w:rsidR="0077112E" w:rsidRPr="000B2F9C" w:rsidRDefault="0077112E" w:rsidP="0077112E">
      <w:pPr>
        <w:pStyle w:val="Bullet"/>
      </w:pPr>
      <w:r w:rsidRPr="000B2F9C">
        <w:t>infarkt myokardu</w:t>
      </w:r>
    </w:p>
    <w:p w14:paraId="5F5FE2AB" w14:textId="77777777" w:rsidR="0077112E" w:rsidRPr="000B2F9C" w:rsidRDefault="0077112E" w:rsidP="0077112E">
      <w:pPr>
        <w:pStyle w:val="Bullet"/>
      </w:pPr>
      <w:r w:rsidRPr="000B2F9C">
        <w:t>vydutina v stene hlavnej tepny, zápal a krvné zrazeniny v žilách, blokáda krvných ciev</w:t>
      </w:r>
    </w:p>
    <w:p w14:paraId="7C879B26" w14:textId="77777777" w:rsidR="0077112E" w:rsidRPr="000B2F9C" w:rsidRDefault="0077112E" w:rsidP="0077112E">
      <w:pPr>
        <w:pStyle w:val="Bullet"/>
      </w:pPr>
      <w:r w:rsidRPr="000B2F9C">
        <w:t>ochorenia pľúc, spôsobujúce dýchavičnosť (vrátane zápalu)</w:t>
      </w:r>
    </w:p>
    <w:p w14:paraId="7958099F" w14:textId="77777777" w:rsidR="0077112E" w:rsidRPr="000B2F9C" w:rsidRDefault="0077112E" w:rsidP="0077112E">
      <w:pPr>
        <w:pStyle w:val="Bullet"/>
      </w:pPr>
      <w:r w:rsidRPr="000B2F9C">
        <w:t>pľúcna embólia (upchatie tepny v pľúcach)</w:t>
      </w:r>
    </w:p>
    <w:p w14:paraId="41760CAD" w14:textId="77777777" w:rsidR="0077112E" w:rsidRPr="000B2F9C" w:rsidRDefault="0077112E" w:rsidP="0077112E">
      <w:pPr>
        <w:pStyle w:val="Bullet"/>
      </w:pPr>
      <w:r w:rsidRPr="000B2F9C">
        <w:t>pleurálny výpotok (abnormálne nahromadenie tekutiny v pleurálnej dutine)</w:t>
      </w:r>
    </w:p>
    <w:p w14:paraId="68D122AF" w14:textId="77777777" w:rsidR="0077112E" w:rsidRPr="000B2F9C" w:rsidRDefault="0077112E" w:rsidP="0077112E">
      <w:pPr>
        <w:pStyle w:val="Bullet"/>
      </w:pPr>
      <w:r w:rsidRPr="000B2F9C">
        <w:t>zápal pankreasu, spôsobujúci ťažkú bolesť brucha a chrbta</w:t>
      </w:r>
    </w:p>
    <w:p w14:paraId="3A2C8B9C" w14:textId="77777777" w:rsidR="0077112E" w:rsidRPr="000B2F9C" w:rsidRDefault="0077112E" w:rsidP="0077112E">
      <w:pPr>
        <w:pStyle w:val="Bullet"/>
      </w:pPr>
      <w:r w:rsidRPr="000B2F9C">
        <w:t>ťažkosti s prehĺtaním</w:t>
      </w:r>
    </w:p>
    <w:p w14:paraId="59F4B90F" w14:textId="77777777" w:rsidR="0077112E" w:rsidRPr="000B2F9C" w:rsidRDefault="0077112E" w:rsidP="0077112E">
      <w:pPr>
        <w:pStyle w:val="Bullet"/>
      </w:pPr>
      <w:r w:rsidRPr="000B2F9C">
        <w:t>edém tváre (opuch tváre)</w:t>
      </w:r>
    </w:p>
    <w:p w14:paraId="1C6C690A" w14:textId="77777777" w:rsidR="0077112E" w:rsidRPr="000B2F9C" w:rsidRDefault="0077112E" w:rsidP="0077112E">
      <w:pPr>
        <w:pStyle w:val="Bullet"/>
      </w:pPr>
      <w:r w:rsidRPr="000B2F9C">
        <w:t>zápal žlčníka, žlčníkové kamene</w:t>
      </w:r>
    </w:p>
    <w:p w14:paraId="06067064" w14:textId="77777777" w:rsidR="0077112E" w:rsidRPr="000B2F9C" w:rsidRDefault="0077112E" w:rsidP="0077112E">
      <w:pPr>
        <w:pStyle w:val="Bullet"/>
      </w:pPr>
      <w:r w:rsidRPr="000B2F9C">
        <w:t>stukovatenie pečene</w:t>
      </w:r>
    </w:p>
    <w:p w14:paraId="401251F1" w14:textId="77777777" w:rsidR="0077112E" w:rsidRPr="000B2F9C" w:rsidRDefault="0077112E" w:rsidP="0077112E">
      <w:pPr>
        <w:pStyle w:val="Bullet"/>
      </w:pPr>
      <w:r w:rsidRPr="000B2F9C">
        <w:t>nočné potenie</w:t>
      </w:r>
    </w:p>
    <w:p w14:paraId="19DE6B70" w14:textId="77777777" w:rsidR="0077112E" w:rsidRPr="000B2F9C" w:rsidRDefault="0077112E" w:rsidP="0077112E">
      <w:pPr>
        <w:pStyle w:val="Bullet"/>
      </w:pPr>
      <w:r w:rsidRPr="000B2F9C">
        <w:t>jazvy</w:t>
      </w:r>
    </w:p>
    <w:p w14:paraId="04CC55D9" w14:textId="77777777" w:rsidR="0077112E" w:rsidRPr="000B2F9C" w:rsidRDefault="0077112E" w:rsidP="0077112E">
      <w:pPr>
        <w:pStyle w:val="Bullet"/>
      </w:pPr>
      <w:r w:rsidRPr="000B2F9C">
        <w:t>abnormálne narušenie svalov</w:t>
      </w:r>
    </w:p>
    <w:p w14:paraId="2E06151D" w14:textId="77777777" w:rsidR="0077112E" w:rsidRPr="000B2F9C" w:rsidRDefault="0077112E" w:rsidP="0077112E">
      <w:pPr>
        <w:pStyle w:val="Bullet"/>
      </w:pPr>
      <w:r w:rsidRPr="000B2F9C">
        <w:t>systémový lupus erythematosus (vrátane zápalu kože, srdca, pľúc, kĺbov a ďalších orgánových systémov)</w:t>
      </w:r>
    </w:p>
    <w:p w14:paraId="3A64C49D" w14:textId="77777777" w:rsidR="0077112E" w:rsidRPr="000B2F9C" w:rsidRDefault="0077112E" w:rsidP="0077112E">
      <w:pPr>
        <w:pStyle w:val="Bullet"/>
      </w:pPr>
      <w:r w:rsidRPr="000B2F9C">
        <w:t>prerušovaný spánok</w:t>
      </w:r>
    </w:p>
    <w:p w14:paraId="46D79506" w14:textId="77777777" w:rsidR="0077112E" w:rsidRPr="000B2F9C" w:rsidRDefault="0077112E" w:rsidP="0077112E">
      <w:pPr>
        <w:pStyle w:val="Bullet"/>
        <w:keepNext/>
      </w:pPr>
      <w:r w:rsidRPr="000B2F9C">
        <w:t>impotencia</w:t>
      </w:r>
    </w:p>
    <w:p w14:paraId="577CE6C9" w14:textId="77777777" w:rsidR="0077112E" w:rsidRPr="000B2F9C" w:rsidRDefault="0077112E" w:rsidP="0077112E">
      <w:pPr>
        <w:pStyle w:val="Bullet"/>
      </w:pPr>
      <w:r w:rsidRPr="000B2F9C">
        <w:t>zápaly</w:t>
      </w:r>
    </w:p>
    <w:p w14:paraId="6DAEA487" w14:textId="77777777" w:rsidR="0077112E" w:rsidRPr="000B2F9C" w:rsidRDefault="0077112E" w:rsidP="0077112E"/>
    <w:p w14:paraId="5FEAC461" w14:textId="77777777" w:rsidR="0077112E" w:rsidRPr="000B2F9C" w:rsidRDefault="0077112E" w:rsidP="0077112E">
      <w:pPr>
        <w:pStyle w:val="NormalKeep"/>
        <w:rPr>
          <w:bCs/>
        </w:rPr>
      </w:pPr>
      <w:r w:rsidRPr="000B2F9C">
        <w:rPr>
          <w:b/>
          <w:bCs/>
        </w:rPr>
        <w:t>Zriedkavé</w:t>
      </w:r>
      <w:r w:rsidRPr="000B2F9C">
        <w:t xml:space="preserve"> (môžu postihovať menej ako 1 z 1 000 ľudí)</w:t>
      </w:r>
    </w:p>
    <w:p w14:paraId="4C7CA876" w14:textId="77777777" w:rsidR="0077112E" w:rsidRPr="000B2F9C" w:rsidRDefault="0077112E" w:rsidP="0077112E">
      <w:pPr>
        <w:pStyle w:val="NormalKeep"/>
      </w:pPr>
    </w:p>
    <w:p w14:paraId="65578DEF" w14:textId="77777777" w:rsidR="0077112E" w:rsidRPr="000B2F9C" w:rsidRDefault="0077112E" w:rsidP="0077112E">
      <w:pPr>
        <w:pStyle w:val="Bullet"/>
        <w:keepNext/>
      </w:pPr>
      <w:r w:rsidRPr="000B2F9C">
        <w:t>leukémia (nádorové ochorenie postihujúce krv a kostnú dreň)</w:t>
      </w:r>
    </w:p>
    <w:p w14:paraId="6AECE635" w14:textId="77777777" w:rsidR="0077112E" w:rsidRPr="000B2F9C" w:rsidRDefault="0077112E" w:rsidP="0077112E">
      <w:pPr>
        <w:pStyle w:val="Bullet"/>
      </w:pPr>
      <w:r w:rsidRPr="000B2F9C">
        <w:t>ťažká alergická reakcia so šokom</w:t>
      </w:r>
    </w:p>
    <w:p w14:paraId="1D487E09" w14:textId="77777777" w:rsidR="0077112E" w:rsidRPr="000B2F9C" w:rsidRDefault="0077112E" w:rsidP="0077112E">
      <w:pPr>
        <w:pStyle w:val="Bullet"/>
      </w:pPr>
      <w:r w:rsidRPr="000B2F9C">
        <w:t>skleróza multiplex</w:t>
      </w:r>
    </w:p>
    <w:p w14:paraId="0117DFA3" w14:textId="3EDDF2CE" w:rsidR="0077112E" w:rsidRPr="000B2F9C" w:rsidRDefault="0077112E" w:rsidP="0077112E">
      <w:pPr>
        <w:pStyle w:val="Bullet"/>
      </w:pPr>
      <w:r w:rsidRPr="000B2F9C">
        <w:t xml:space="preserve">nervové poruchy (napr. zápal očného nervu a Guillainov-Barrého syndróm, ktorý môže spôsobiť svalovú slabosť, abnormálne pocity, </w:t>
      </w:r>
      <w:r w:rsidR="00DE1BAE">
        <w:t>mravčenie</w:t>
      </w:r>
      <w:r w:rsidRPr="000B2F9C">
        <w:t xml:space="preserve"> v rukách a hornej časti tela)</w:t>
      </w:r>
    </w:p>
    <w:p w14:paraId="0BEB24D1" w14:textId="77777777" w:rsidR="0077112E" w:rsidRPr="000B2F9C" w:rsidRDefault="0077112E" w:rsidP="0077112E">
      <w:pPr>
        <w:pStyle w:val="Bullet"/>
      </w:pPr>
      <w:r w:rsidRPr="000B2F9C">
        <w:t>zastavenie činnosti srdca</w:t>
      </w:r>
    </w:p>
    <w:p w14:paraId="56F02D08" w14:textId="77777777" w:rsidR="0077112E" w:rsidRPr="000B2F9C" w:rsidRDefault="0077112E" w:rsidP="0077112E">
      <w:pPr>
        <w:pStyle w:val="Bullet"/>
      </w:pPr>
      <w:r w:rsidRPr="000B2F9C">
        <w:t>pľúcna fibróza (zjazvenie pľúc)</w:t>
      </w:r>
    </w:p>
    <w:p w14:paraId="56FC7FB5" w14:textId="77777777" w:rsidR="0077112E" w:rsidRPr="000B2F9C" w:rsidRDefault="0077112E" w:rsidP="0077112E">
      <w:pPr>
        <w:pStyle w:val="Bullet"/>
      </w:pPr>
      <w:r w:rsidRPr="000B2F9C">
        <w:t>perforácia čreva (prederavenie čreva)</w:t>
      </w:r>
    </w:p>
    <w:p w14:paraId="2FBC2536" w14:textId="77777777" w:rsidR="0077112E" w:rsidRPr="000B2F9C" w:rsidRDefault="0077112E" w:rsidP="0077112E">
      <w:pPr>
        <w:pStyle w:val="Bullet"/>
      </w:pPr>
      <w:r w:rsidRPr="000B2F9C">
        <w:t>hepatitída</w:t>
      </w:r>
    </w:p>
    <w:p w14:paraId="5FEC5604" w14:textId="77777777" w:rsidR="0077112E" w:rsidRPr="000B2F9C" w:rsidRDefault="0077112E" w:rsidP="0077112E">
      <w:pPr>
        <w:pStyle w:val="Bullet"/>
      </w:pPr>
      <w:r w:rsidRPr="000B2F9C">
        <w:t>reaktivácia hepatitídy B</w:t>
      </w:r>
    </w:p>
    <w:p w14:paraId="08ACC9A6" w14:textId="77777777" w:rsidR="0077112E" w:rsidRPr="000B2F9C" w:rsidRDefault="0077112E" w:rsidP="0077112E">
      <w:pPr>
        <w:pStyle w:val="Bullet"/>
      </w:pPr>
      <w:r w:rsidRPr="000B2F9C">
        <w:t>autoimunitná hepatitída (zápal pečene, spôsobený vlastným imunitným systémom tela);</w:t>
      </w:r>
    </w:p>
    <w:p w14:paraId="67C091E3" w14:textId="77777777" w:rsidR="0077112E" w:rsidRPr="000B2F9C" w:rsidRDefault="0077112E" w:rsidP="0077112E">
      <w:pPr>
        <w:pStyle w:val="Bullet"/>
      </w:pPr>
      <w:r w:rsidRPr="000B2F9C">
        <w:t>kožná vaskulitída (zápal krvných ciev v koži)</w:t>
      </w:r>
    </w:p>
    <w:p w14:paraId="61A98E39" w14:textId="77777777" w:rsidR="0077112E" w:rsidRPr="000B2F9C" w:rsidRDefault="0077112E" w:rsidP="0077112E">
      <w:pPr>
        <w:pStyle w:val="Bullet"/>
      </w:pPr>
      <w:r w:rsidRPr="000B2F9C">
        <w:t>Stevensov-Johnsonov syndróm (skoré príznaky zahŕňajú malátnosť, horúčku, bolesť hlavy a vyrážku)</w:t>
      </w:r>
    </w:p>
    <w:p w14:paraId="40C21BF7" w14:textId="77777777" w:rsidR="0077112E" w:rsidRPr="000B2F9C" w:rsidRDefault="0077112E" w:rsidP="0077112E">
      <w:pPr>
        <w:pStyle w:val="Bullet"/>
      </w:pPr>
      <w:r w:rsidRPr="000B2F9C">
        <w:t>edém tváre (opuch tváre) súvisiaci s alergickými reakciami</w:t>
      </w:r>
    </w:p>
    <w:p w14:paraId="71B7A4D9" w14:textId="77777777" w:rsidR="0077112E" w:rsidRPr="000B2F9C" w:rsidRDefault="0077112E" w:rsidP="0077112E">
      <w:pPr>
        <w:pStyle w:val="Bullet"/>
      </w:pPr>
      <w:r w:rsidRPr="000B2F9C">
        <w:t>multiformný erytém (zápalová kožná vyrážka)</w:t>
      </w:r>
    </w:p>
    <w:p w14:paraId="2D3C1C08" w14:textId="77777777" w:rsidR="0077112E" w:rsidRPr="000B2F9C" w:rsidRDefault="0077112E" w:rsidP="0077112E">
      <w:pPr>
        <w:pStyle w:val="Bullet"/>
      </w:pPr>
      <w:r w:rsidRPr="000B2F9C">
        <w:t>syndróm podobný lupusu</w:t>
      </w:r>
    </w:p>
    <w:p w14:paraId="760C3AD7" w14:textId="77777777" w:rsidR="0077112E" w:rsidRPr="000B2F9C" w:rsidRDefault="0077112E" w:rsidP="0077112E">
      <w:pPr>
        <w:pStyle w:val="Bullet"/>
        <w:keepNext/>
      </w:pPr>
      <w:r w:rsidRPr="000B2F9C">
        <w:t>angioedém (lokalizovaný opuch kože);</w:t>
      </w:r>
    </w:p>
    <w:p w14:paraId="4E3A4570" w14:textId="77777777" w:rsidR="0077112E" w:rsidRPr="000B2F9C" w:rsidRDefault="0077112E" w:rsidP="0077112E">
      <w:pPr>
        <w:pStyle w:val="Bullet"/>
      </w:pPr>
      <w:r w:rsidRPr="000B2F9C">
        <w:t>lichenoidná kožná reakcia (svrbivá červenofialová kožná vyrážka)</w:t>
      </w:r>
    </w:p>
    <w:p w14:paraId="2C86B2EE" w14:textId="77777777" w:rsidR="0077112E" w:rsidRPr="000B2F9C" w:rsidRDefault="0077112E" w:rsidP="0077112E"/>
    <w:p w14:paraId="468B14C0" w14:textId="77777777" w:rsidR="0077112E" w:rsidRPr="000B2F9C" w:rsidRDefault="0077112E" w:rsidP="0077112E">
      <w:pPr>
        <w:pStyle w:val="NormalKeep"/>
        <w:rPr>
          <w:bCs/>
        </w:rPr>
      </w:pPr>
      <w:r w:rsidRPr="000B2F9C">
        <w:rPr>
          <w:b/>
          <w:bCs/>
        </w:rPr>
        <w:t>Neznáme</w:t>
      </w:r>
      <w:r w:rsidRPr="000B2F9C">
        <w:t xml:space="preserve"> (častosť sa nedá odhadnúť z dostupných údajov)</w:t>
      </w:r>
    </w:p>
    <w:p w14:paraId="60A7DDBE" w14:textId="77777777" w:rsidR="0077112E" w:rsidRPr="000B2F9C" w:rsidRDefault="0077112E" w:rsidP="0077112E">
      <w:pPr>
        <w:pStyle w:val="NormalKeep"/>
      </w:pPr>
    </w:p>
    <w:p w14:paraId="22F2B39E" w14:textId="77777777" w:rsidR="0077112E" w:rsidRPr="000B2F9C" w:rsidRDefault="0077112E" w:rsidP="0077112E">
      <w:pPr>
        <w:pStyle w:val="Bullet"/>
        <w:keepNext/>
      </w:pPr>
      <w:r w:rsidRPr="000B2F9C">
        <w:t>hepatosplenický T-bunkový lymfóm (zriedkavá krvná rakovina, ktorá je často smrteľná)</w:t>
      </w:r>
    </w:p>
    <w:p w14:paraId="53E175F6" w14:textId="77777777" w:rsidR="0077112E" w:rsidRPr="000B2F9C" w:rsidRDefault="0077112E" w:rsidP="0077112E">
      <w:pPr>
        <w:pStyle w:val="Bullet"/>
      </w:pPr>
      <w:r w:rsidRPr="000B2F9C">
        <w:t>karcinóm z Merkelových buniek (typ rakoviny kože)</w:t>
      </w:r>
    </w:p>
    <w:p w14:paraId="0B7735BD" w14:textId="77777777" w:rsidR="0077112E" w:rsidRPr="000B2F9C" w:rsidRDefault="0077112E" w:rsidP="0077112E">
      <w:pPr>
        <w:pStyle w:val="Bullet"/>
      </w:pPr>
      <w:r w:rsidRPr="000B2F9C">
        <w:t>Kaposiho sarkóm, zriedkavé nádorové ochorenie súvisiace s infekciou ľudským herpesovým vírusom typu 8. Kaposiho sarkóm sa najčastejšie vyskytuje vo forme červenofialových lézií na koži;</w:t>
      </w:r>
    </w:p>
    <w:p w14:paraId="77553F31" w14:textId="77777777" w:rsidR="0077112E" w:rsidRPr="000B2F9C" w:rsidRDefault="0077112E" w:rsidP="0077112E">
      <w:pPr>
        <w:pStyle w:val="Bullet"/>
      </w:pPr>
      <w:r w:rsidRPr="000B2F9C">
        <w:t>zlyhanie pečene</w:t>
      </w:r>
    </w:p>
    <w:p w14:paraId="1C662919" w14:textId="77777777" w:rsidR="0077112E" w:rsidRPr="000B2F9C" w:rsidRDefault="0077112E" w:rsidP="0077112E">
      <w:pPr>
        <w:pStyle w:val="Bullet"/>
      </w:pPr>
      <w:r w:rsidRPr="000B2F9C">
        <w:lastRenderedPageBreak/>
        <w:t>zhoršenie stavu nazývaného dermatomyozitída (prejavuje sa ako kožná vyrážka sprevádzaná svalovou slabosťou)</w:t>
      </w:r>
    </w:p>
    <w:p w14:paraId="164365F2" w14:textId="77777777" w:rsidR="0077112E" w:rsidRPr="000B2F9C" w:rsidRDefault="0077112E" w:rsidP="0077112E">
      <w:pPr>
        <w:pStyle w:val="Bullet"/>
      </w:pPr>
      <w:r w:rsidRPr="000B2F9C">
        <w:t>prírastok hmotnosti (u väčšiny pacientov bol prírastok hmotnosti malý)</w:t>
      </w:r>
    </w:p>
    <w:p w14:paraId="32AAC1CB" w14:textId="77777777" w:rsidR="0077112E" w:rsidRPr="000B2F9C" w:rsidRDefault="0077112E" w:rsidP="0077112E"/>
    <w:p w14:paraId="5BD94A28" w14:textId="77777777" w:rsidR="0077112E" w:rsidRPr="000B2F9C" w:rsidRDefault="0077112E" w:rsidP="0077112E">
      <w:pPr>
        <w:pStyle w:val="NormalKeep"/>
      </w:pPr>
      <w:r w:rsidRPr="000B2F9C">
        <w:t>Niektoré vedľajšie účinky pozorované pri Yuflyme sa neprejavujú žiadnymi príznakmi a dajú sa odhaliť len za pomoci krvných testov. Tieto nežiaduce udalosti zahŕňajú:</w:t>
      </w:r>
    </w:p>
    <w:p w14:paraId="39FED053" w14:textId="77777777" w:rsidR="0077112E" w:rsidRPr="000B2F9C" w:rsidRDefault="0077112E" w:rsidP="0077112E">
      <w:pPr>
        <w:pStyle w:val="NormalKeep"/>
      </w:pPr>
    </w:p>
    <w:p w14:paraId="7F8ADA4A" w14:textId="77777777" w:rsidR="0077112E" w:rsidRPr="000B2F9C" w:rsidRDefault="0077112E" w:rsidP="0077112E">
      <w:pPr>
        <w:pStyle w:val="NormalKeep"/>
        <w:rPr>
          <w:bCs/>
        </w:rPr>
      </w:pPr>
      <w:r w:rsidRPr="000B2F9C">
        <w:rPr>
          <w:b/>
          <w:bCs/>
        </w:rPr>
        <w:t>Veľmi časté</w:t>
      </w:r>
      <w:r w:rsidRPr="000B2F9C">
        <w:t xml:space="preserve"> (môžu postihovať viac ako 1 z 10 ľudí)</w:t>
      </w:r>
    </w:p>
    <w:p w14:paraId="0CE5366E" w14:textId="77777777" w:rsidR="0077112E" w:rsidRPr="000B2F9C" w:rsidRDefault="0077112E" w:rsidP="0077112E">
      <w:pPr>
        <w:pStyle w:val="NormalKeep"/>
      </w:pPr>
    </w:p>
    <w:p w14:paraId="5065E304" w14:textId="77777777" w:rsidR="0077112E" w:rsidRPr="000B2F9C" w:rsidRDefault="0077112E" w:rsidP="0077112E">
      <w:pPr>
        <w:pStyle w:val="Bullet"/>
        <w:keepNext/>
      </w:pPr>
      <w:r w:rsidRPr="000B2F9C">
        <w:t>znížené hodnoty bielych krviniek</w:t>
      </w:r>
    </w:p>
    <w:p w14:paraId="6FC2EE1C" w14:textId="77777777" w:rsidR="0077112E" w:rsidRPr="000B2F9C" w:rsidRDefault="0077112E" w:rsidP="0077112E">
      <w:pPr>
        <w:pStyle w:val="Bullet"/>
      </w:pPr>
      <w:r w:rsidRPr="000B2F9C">
        <w:t>znížené hodnoty červených krviniek</w:t>
      </w:r>
    </w:p>
    <w:p w14:paraId="2435AA53" w14:textId="77777777" w:rsidR="0077112E" w:rsidRPr="000B2F9C" w:rsidRDefault="0077112E" w:rsidP="0077112E">
      <w:pPr>
        <w:pStyle w:val="Bullet"/>
        <w:keepNext/>
      </w:pPr>
      <w:r w:rsidRPr="000B2F9C">
        <w:t>zvýšené hodnoty tukov v krvi</w:t>
      </w:r>
    </w:p>
    <w:p w14:paraId="39D3F943" w14:textId="77777777" w:rsidR="0077112E" w:rsidRPr="000B2F9C" w:rsidRDefault="0077112E" w:rsidP="0077112E">
      <w:pPr>
        <w:pStyle w:val="Bullet"/>
      </w:pPr>
      <w:r w:rsidRPr="000B2F9C">
        <w:t>zvýšené hodnoty pečeňových enzýmov</w:t>
      </w:r>
    </w:p>
    <w:p w14:paraId="140E4148" w14:textId="77777777" w:rsidR="0077112E" w:rsidRPr="000B2F9C" w:rsidRDefault="0077112E" w:rsidP="0077112E"/>
    <w:p w14:paraId="01EB14A4" w14:textId="77777777" w:rsidR="0077112E" w:rsidRPr="000B2F9C" w:rsidRDefault="0077112E" w:rsidP="0077112E">
      <w:pPr>
        <w:pStyle w:val="NormalKeep"/>
        <w:rPr>
          <w:bCs/>
        </w:rPr>
      </w:pPr>
      <w:r w:rsidRPr="000B2F9C">
        <w:rPr>
          <w:b/>
          <w:bCs/>
        </w:rPr>
        <w:t>Časté</w:t>
      </w:r>
      <w:r w:rsidRPr="000B2F9C">
        <w:t xml:space="preserve"> (môžu postihovať menej ako 1 z 10 ľudí)</w:t>
      </w:r>
    </w:p>
    <w:p w14:paraId="328394DF" w14:textId="77777777" w:rsidR="0077112E" w:rsidRPr="000B2F9C" w:rsidRDefault="0077112E" w:rsidP="0077112E">
      <w:pPr>
        <w:pStyle w:val="NormalKeep"/>
      </w:pPr>
    </w:p>
    <w:p w14:paraId="7CF2F8D1" w14:textId="77777777" w:rsidR="0077112E" w:rsidRPr="000B2F9C" w:rsidRDefault="0077112E" w:rsidP="0077112E">
      <w:pPr>
        <w:pStyle w:val="Bullet"/>
        <w:keepNext/>
      </w:pPr>
      <w:r w:rsidRPr="000B2F9C">
        <w:t>zvýšené hodnoty bielych krviniek</w:t>
      </w:r>
    </w:p>
    <w:p w14:paraId="1040578D" w14:textId="77777777" w:rsidR="0077112E" w:rsidRPr="000B2F9C" w:rsidRDefault="0077112E" w:rsidP="0077112E">
      <w:pPr>
        <w:pStyle w:val="Bullet"/>
      </w:pPr>
      <w:r w:rsidRPr="000B2F9C">
        <w:t>znížené hodnoty krvných doštičiek</w:t>
      </w:r>
    </w:p>
    <w:p w14:paraId="0F6B65D0" w14:textId="77777777" w:rsidR="0077112E" w:rsidRPr="000B2F9C" w:rsidRDefault="0077112E" w:rsidP="0077112E">
      <w:pPr>
        <w:pStyle w:val="Bullet"/>
      </w:pPr>
      <w:r w:rsidRPr="000B2F9C">
        <w:t>zvýšené hodnoty kyseliny močovej v krvi</w:t>
      </w:r>
    </w:p>
    <w:p w14:paraId="262D88C6" w14:textId="77777777" w:rsidR="0077112E" w:rsidRPr="000B2F9C" w:rsidRDefault="0077112E" w:rsidP="0077112E">
      <w:pPr>
        <w:pStyle w:val="Bullet"/>
      </w:pPr>
      <w:r w:rsidRPr="000B2F9C">
        <w:t>abnormálne hladiny sodíka v krvi</w:t>
      </w:r>
    </w:p>
    <w:p w14:paraId="3BE4CDDA" w14:textId="77777777" w:rsidR="0077112E" w:rsidRPr="000B2F9C" w:rsidRDefault="0077112E" w:rsidP="0077112E">
      <w:pPr>
        <w:pStyle w:val="Bullet"/>
      </w:pPr>
      <w:r w:rsidRPr="000B2F9C">
        <w:t>znížené hodnoty vápnika v krvi</w:t>
      </w:r>
    </w:p>
    <w:p w14:paraId="53B9E755" w14:textId="77777777" w:rsidR="0077112E" w:rsidRPr="000B2F9C" w:rsidRDefault="0077112E" w:rsidP="0077112E">
      <w:pPr>
        <w:pStyle w:val="Bullet"/>
      </w:pPr>
      <w:r w:rsidRPr="000B2F9C">
        <w:t>znížené hodnoty fosfátov v krvi</w:t>
      </w:r>
    </w:p>
    <w:p w14:paraId="1DEC7821" w14:textId="77777777" w:rsidR="0077112E" w:rsidRPr="000B2F9C" w:rsidRDefault="0077112E" w:rsidP="0077112E">
      <w:pPr>
        <w:pStyle w:val="Bullet"/>
      </w:pPr>
      <w:r w:rsidRPr="000B2F9C">
        <w:t>zvýšené hladiny cukru v krvi</w:t>
      </w:r>
    </w:p>
    <w:p w14:paraId="13C95213" w14:textId="77777777" w:rsidR="0077112E" w:rsidRPr="000B2F9C" w:rsidRDefault="0077112E" w:rsidP="0077112E">
      <w:pPr>
        <w:pStyle w:val="Bullet"/>
      </w:pPr>
      <w:r w:rsidRPr="000B2F9C">
        <w:t>zvýšené hladiny laktátdehydrogenázy v krvi</w:t>
      </w:r>
    </w:p>
    <w:p w14:paraId="2D5E4C57" w14:textId="77777777" w:rsidR="0077112E" w:rsidRPr="000B2F9C" w:rsidRDefault="0077112E" w:rsidP="0077112E">
      <w:pPr>
        <w:pStyle w:val="Bullet"/>
        <w:keepNext/>
      </w:pPr>
      <w:r w:rsidRPr="000B2F9C">
        <w:t>prítomnosť autoprotilátok v krvi</w:t>
      </w:r>
    </w:p>
    <w:p w14:paraId="15A36A3E" w14:textId="77777777" w:rsidR="0077112E" w:rsidRPr="000B2F9C" w:rsidRDefault="0077112E" w:rsidP="0077112E">
      <w:pPr>
        <w:pStyle w:val="Bullet"/>
      </w:pPr>
      <w:r w:rsidRPr="000B2F9C">
        <w:t>nízka hladina draslíka v krvi</w:t>
      </w:r>
    </w:p>
    <w:p w14:paraId="392F8EB0" w14:textId="77777777" w:rsidR="0077112E" w:rsidRPr="000B2F9C" w:rsidRDefault="0077112E" w:rsidP="0077112E"/>
    <w:p w14:paraId="7081B852" w14:textId="77777777" w:rsidR="0077112E" w:rsidRPr="000B2F9C" w:rsidRDefault="0077112E" w:rsidP="0077112E">
      <w:pPr>
        <w:pStyle w:val="NormalKeep"/>
        <w:rPr>
          <w:bCs/>
        </w:rPr>
      </w:pPr>
      <w:r w:rsidRPr="000B2F9C">
        <w:rPr>
          <w:b/>
          <w:bCs/>
        </w:rPr>
        <w:t>Menej časté</w:t>
      </w:r>
      <w:r w:rsidRPr="000B2F9C">
        <w:t xml:space="preserve"> (môžu postihovať menej ako 1 zo 100 ľudí)</w:t>
      </w:r>
    </w:p>
    <w:p w14:paraId="3B891F72" w14:textId="77777777" w:rsidR="0077112E" w:rsidRPr="000B2F9C" w:rsidRDefault="0077112E" w:rsidP="0077112E">
      <w:pPr>
        <w:pStyle w:val="NormalKeep"/>
      </w:pPr>
    </w:p>
    <w:p w14:paraId="1688236C" w14:textId="77777777" w:rsidR="0077112E" w:rsidRPr="000B2F9C" w:rsidRDefault="0077112E" w:rsidP="0077112E">
      <w:pPr>
        <w:pStyle w:val="Bullet"/>
      </w:pPr>
      <w:r w:rsidRPr="000B2F9C">
        <w:t>zvýšené hodnoty bilirubínu (krvný test pečene)</w:t>
      </w:r>
    </w:p>
    <w:p w14:paraId="7FC392E3" w14:textId="77777777" w:rsidR="0077112E" w:rsidRPr="000B2F9C" w:rsidRDefault="0077112E" w:rsidP="0077112E"/>
    <w:p w14:paraId="0CE71890" w14:textId="77777777" w:rsidR="0077112E" w:rsidRPr="000B2F9C" w:rsidRDefault="0077112E" w:rsidP="0077112E">
      <w:pPr>
        <w:pStyle w:val="NormalKeep"/>
        <w:rPr>
          <w:bCs/>
        </w:rPr>
      </w:pPr>
      <w:r w:rsidRPr="000B2F9C">
        <w:rPr>
          <w:b/>
          <w:bCs/>
        </w:rPr>
        <w:t>Zriedkavé</w:t>
      </w:r>
      <w:r w:rsidRPr="000B2F9C">
        <w:t xml:space="preserve"> (môžu postihovať menej ako 1 z 1 000 ľudí)</w:t>
      </w:r>
    </w:p>
    <w:p w14:paraId="18A5F6CD" w14:textId="77777777" w:rsidR="0077112E" w:rsidRPr="000B2F9C" w:rsidRDefault="0077112E" w:rsidP="0077112E">
      <w:pPr>
        <w:pStyle w:val="NormalKeep"/>
      </w:pPr>
    </w:p>
    <w:p w14:paraId="31F9C993" w14:textId="77777777" w:rsidR="0077112E" w:rsidRPr="000B2F9C" w:rsidRDefault="0077112E" w:rsidP="0077112E">
      <w:r w:rsidRPr="000B2F9C">
        <w:t>znížené hodnoty bielych krviniek, červených krviniek a krvných doštičiek</w:t>
      </w:r>
    </w:p>
    <w:p w14:paraId="56B6E198" w14:textId="77777777" w:rsidR="0077112E" w:rsidRPr="000B2F9C" w:rsidRDefault="0077112E" w:rsidP="0077112E"/>
    <w:p w14:paraId="40F97237" w14:textId="77777777" w:rsidR="0077112E" w:rsidRPr="000B2F9C" w:rsidRDefault="0077112E" w:rsidP="0077112E">
      <w:pPr>
        <w:pStyle w:val="HeadingStrong"/>
      </w:pPr>
      <w:r w:rsidRPr="000B2F9C">
        <w:t>Hlásenie vedľajších účinkov</w:t>
      </w:r>
    </w:p>
    <w:p w14:paraId="3C9F7455" w14:textId="77777777" w:rsidR="0077112E" w:rsidRPr="000B2F9C" w:rsidRDefault="0077112E" w:rsidP="0077112E">
      <w:pPr>
        <w:pStyle w:val="NormalKeep"/>
      </w:pPr>
    </w:p>
    <w:p w14:paraId="4C3EBE3D" w14:textId="3B5A0EA3" w:rsidR="0077112E" w:rsidRPr="000B2F9C" w:rsidRDefault="0077112E" w:rsidP="0077112E">
      <w:r w:rsidRPr="000B2F9C">
        <w:t>Ak sa u vás vyskytne akýkoľvek vedľajší účinok, obráťte sa na svojho lekára alebo lekárnika. To sa týka aj akýchkoľvek vedľajších účinkov, ktoré nie sú uvedené v tejto písomnej informácii. Vedľajšie účinky môžete hlásiť aj priamo</w:t>
      </w:r>
      <w:r w:rsidR="003965D2">
        <w:t xml:space="preserve"> </w:t>
      </w:r>
      <w:r w:rsidRPr="001F0512">
        <w:rPr>
          <w:highlight w:val="lightGray"/>
        </w:rPr>
        <w:t xml:space="preserve">na </w:t>
      </w:r>
      <w:r w:rsidRPr="001F0512">
        <w:rPr>
          <w:highlight w:val="lightGray"/>
          <w:shd w:val="pct15" w:color="auto" w:fill="FFFFFF"/>
        </w:rPr>
        <w:t>národné</w:t>
      </w:r>
      <w:r w:rsidRPr="000B2F9C">
        <w:rPr>
          <w:shd w:val="pct15" w:color="auto" w:fill="FFFFFF"/>
        </w:rPr>
        <w:t xml:space="preserve"> centrum hlásenia uvedené v </w:t>
      </w:r>
      <w:hyperlink r:id="rId81" w:history="1">
        <w:r w:rsidRPr="000B2F9C">
          <w:rPr>
            <w:rStyle w:val="ab"/>
            <w:shd w:val="pct15" w:color="auto" w:fill="FFFFFF"/>
          </w:rPr>
          <w:t>Prílohe V</w:t>
        </w:r>
      </w:hyperlink>
      <w:r w:rsidRPr="000B2F9C">
        <w:t>. Hlásením vedľajších účinkov môžete prispieť k získaniu ďalších informácií o bezpečnosti tohto lieku.</w:t>
      </w:r>
    </w:p>
    <w:p w14:paraId="1E151071" w14:textId="77777777" w:rsidR="0077112E" w:rsidRPr="000B2F9C" w:rsidRDefault="0077112E" w:rsidP="0077112E"/>
    <w:p w14:paraId="29247035" w14:textId="77777777" w:rsidR="0077112E" w:rsidRPr="000B2F9C" w:rsidRDefault="0077112E" w:rsidP="0077112E">
      <w:pPr>
        <w:rPr>
          <w:b/>
        </w:rPr>
      </w:pPr>
      <w:r w:rsidRPr="000B2F9C">
        <w:rPr>
          <w:b/>
        </w:rPr>
        <w:t>5.</w:t>
      </w:r>
      <w:r w:rsidRPr="000B2F9C">
        <w:rPr>
          <w:b/>
        </w:rPr>
        <w:tab/>
        <w:t>Ako uchovávať Yuflymu</w:t>
      </w:r>
    </w:p>
    <w:p w14:paraId="75F15AB9" w14:textId="77777777" w:rsidR="0077112E" w:rsidRPr="000B2F9C" w:rsidRDefault="0077112E" w:rsidP="0077112E">
      <w:pPr>
        <w:pStyle w:val="NormalKeep"/>
      </w:pPr>
    </w:p>
    <w:p w14:paraId="47325142" w14:textId="77777777" w:rsidR="0077112E" w:rsidRPr="000B2F9C" w:rsidRDefault="0077112E" w:rsidP="0077112E">
      <w:r w:rsidRPr="000B2F9C">
        <w:t>Tento liek uchovávajte mimo dohľadu a dosahu detí.</w:t>
      </w:r>
    </w:p>
    <w:p w14:paraId="70643A19" w14:textId="77777777" w:rsidR="0077112E" w:rsidRPr="000B2F9C" w:rsidRDefault="0077112E" w:rsidP="0077112E"/>
    <w:p w14:paraId="5015CB37" w14:textId="77777777" w:rsidR="0077112E" w:rsidRPr="000B2F9C" w:rsidRDefault="0077112E" w:rsidP="0077112E">
      <w:r w:rsidRPr="000B2F9C">
        <w:t>Nepoužívajte tento liek po dátume exspirácie, ktorý je uvedený na etikete/škatuľke po skratke EXP.</w:t>
      </w:r>
    </w:p>
    <w:p w14:paraId="6F21D9D0" w14:textId="77777777" w:rsidR="0077112E" w:rsidRPr="000B2F9C" w:rsidRDefault="0077112E" w:rsidP="0077112E"/>
    <w:p w14:paraId="00AE02CB" w14:textId="77777777" w:rsidR="0077112E" w:rsidRPr="000B2F9C" w:rsidRDefault="0077112E" w:rsidP="0077112E">
      <w:r w:rsidRPr="000B2F9C">
        <w:t>Uchovávajte v chladničke (2 °C – 8 °C). Neuchovávajte v mrazničke.</w:t>
      </w:r>
    </w:p>
    <w:p w14:paraId="2EADCD89" w14:textId="77777777" w:rsidR="0077112E" w:rsidRPr="000B2F9C" w:rsidRDefault="0077112E" w:rsidP="0077112E"/>
    <w:p w14:paraId="5CB2C58E" w14:textId="77777777" w:rsidR="0077112E" w:rsidRPr="000B2F9C" w:rsidRDefault="0077112E" w:rsidP="0077112E">
      <w:r w:rsidRPr="000B2F9C">
        <w:t>Naplnené pero uchovávajte vo vonkajšej škatuľke na ochranu pred svetlom.</w:t>
      </w:r>
    </w:p>
    <w:p w14:paraId="5151B42F" w14:textId="77777777" w:rsidR="0077112E" w:rsidRPr="000B2F9C" w:rsidRDefault="0077112E" w:rsidP="0077112E"/>
    <w:p w14:paraId="467A5E45" w14:textId="77777777" w:rsidR="0077112E" w:rsidRPr="000B2F9C" w:rsidRDefault="0077112E" w:rsidP="0077112E">
      <w:r w:rsidRPr="000B2F9C">
        <w:t>Alternatívne uchovávanie:</w:t>
      </w:r>
    </w:p>
    <w:p w14:paraId="5F7F45D2" w14:textId="77777777" w:rsidR="0077112E" w:rsidRPr="000B2F9C" w:rsidRDefault="0077112E" w:rsidP="0077112E"/>
    <w:p w14:paraId="30A67171" w14:textId="5FD99EB5" w:rsidR="0077112E" w:rsidRPr="000B2F9C" w:rsidRDefault="0077112E" w:rsidP="0077112E">
      <w:r w:rsidRPr="000B2F9C">
        <w:t xml:space="preserve">V prípade potreby (napríklad ak cestujete) môžete jednotlivé naplnené pero Yuflymy uchovávať pri izbovej teplote (do 25 °C) po dobu maximálne </w:t>
      </w:r>
      <w:r w:rsidR="004E13D4">
        <w:t>31</w:t>
      </w:r>
      <w:r w:rsidR="004E13D4" w:rsidRPr="000B2F9C">
        <w:t xml:space="preserve"> </w:t>
      </w:r>
      <w:r w:rsidRPr="000B2F9C">
        <w:t xml:space="preserve">dní – určite ho chráňte pred svetlom. Keď pero </w:t>
      </w:r>
      <w:r w:rsidRPr="000B2F9C">
        <w:lastRenderedPageBreak/>
        <w:t>vyberiete z chladničky a ponecháte pri izbovej teplote, musíte</w:t>
      </w:r>
      <w:r w:rsidRPr="000B2F9C">
        <w:rPr>
          <w:b/>
          <w:bCs/>
        </w:rPr>
        <w:t xml:space="preserve"> ho použiť do </w:t>
      </w:r>
      <w:r w:rsidR="004E13D4">
        <w:rPr>
          <w:b/>
          <w:bCs/>
        </w:rPr>
        <w:t>31</w:t>
      </w:r>
      <w:r w:rsidR="004E13D4" w:rsidRPr="000B2F9C">
        <w:rPr>
          <w:b/>
          <w:bCs/>
        </w:rPr>
        <w:t> </w:t>
      </w:r>
      <w:r w:rsidRPr="000B2F9C">
        <w:rPr>
          <w:b/>
          <w:bCs/>
        </w:rPr>
        <w:t>dní alebo zlikvidovať</w:t>
      </w:r>
      <w:r w:rsidRPr="000B2F9C">
        <w:t>, a to aj vtedy, ak ste ho dali naspäť do chladničky.</w:t>
      </w:r>
    </w:p>
    <w:p w14:paraId="7C5AC1F5" w14:textId="77777777" w:rsidR="0077112E" w:rsidRPr="000B2F9C" w:rsidRDefault="0077112E" w:rsidP="0077112E"/>
    <w:p w14:paraId="40CFBFE7" w14:textId="77777777" w:rsidR="0077112E" w:rsidRPr="000B2F9C" w:rsidRDefault="0077112E" w:rsidP="0077112E">
      <w:r w:rsidRPr="000B2F9C">
        <w:t>Zaznamenajte si dátum, keď ste pero prvýkrát vybrali z chladničky a dátum, po ktorom sa má zlikvidovať.</w:t>
      </w:r>
    </w:p>
    <w:p w14:paraId="7D01C9F8" w14:textId="77777777" w:rsidR="0077112E" w:rsidRPr="000B2F9C" w:rsidRDefault="0077112E" w:rsidP="0077112E"/>
    <w:p w14:paraId="48AE331E" w14:textId="77777777" w:rsidR="0077112E" w:rsidRPr="000B2F9C" w:rsidRDefault="0077112E" w:rsidP="0077112E">
      <w:r w:rsidRPr="000B2F9C">
        <w:t>Nelikvidujte lieky odpadovou vodou alebo domovým odpadom. Nepoužitý liek vráťte do lekárne. Tieto opatrenia pomôžu chrániť životné prostredie.</w:t>
      </w:r>
    </w:p>
    <w:p w14:paraId="5DEBE1D5" w14:textId="77777777" w:rsidR="0077112E" w:rsidRPr="000B2F9C" w:rsidRDefault="0077112E" w:rsidP="0077112E"/>
    <w:p w14:paraId="3D43A3B6" w14:textId="77777777" w:rsidR="0077112E" w:rsidRPr="000B2F9C" w:rsidRDefault="0077112E" w:rsidP="0077112E">
      <w:pPr>
        <w:rPr>
          <w:b/>
        </w:rPr>
      </w:pPr>
      <w:r w:rsidRPr="000B2F9C">
        <w:rPr>
          <w:b/>
        </w:rPr>
        <w:t>6.</w:t>
      </w:r>
      <w:r w:rsidRPr="000B2F9C">
        <w:rPr>
          <w:b/>
        </w:rPr>
        <w:tab/>
        <w:t>Obsah balenia a ďalšie informácie</w:t>
      </w:r>
    </w:p>
    <w:p w14:paraId="66EC5634" w14:textId="77777777" w:rsidR="0077112E" w:rsidRPr="000B2F9C" w:rsidRDefault="0077112E" w:rsidP="0077112E">
      <w:pPr>
        <w:pStyle w:val="NormalKeep"/>
      </w:pPr>
    </w:p>
    <w:p w14:paraId="13B407F9" w14:textId="77777777" w:rsidR="0077112E" w:rsidRPr="000B2F9C" w:rsidRDefault="0077112E" w:rsidP="0077112E">
      <w:pPr>
        <w:pStyle w:val="HeadingStrong"/>
      </w:pPr>
      <w:r w:rsidRPr="000B2F9C">
        <w:t>Čo Yuflyma obsahuje</w:t>
      </w:r>
    </w:p>
    <w:p w14:paraId="7CA29154" w14:textId="77777777" w:rsidR="0077112E" w:rsidRPr="000B2F9C" w:rsidRDefault="0077112E" w:rsidP="0077112E">
      <w:pPr>
        <w:pStyle w:val="NormalKeep"/>
      </w:pPr>
    </w:p>
    <w:p w14:paraId="03AE345D" w14:textId="77777777" w:rsidR="0077112E" w:rsidRPr="000B2F9C" w:rsidRDefault="0077112E" w:rsidP="0077112E">
      <w:pPr>
        <w:pStyle w:val="NormalKeep"/>
      </w:pPr>
      <w:r w:rsidRPr="000B2F9C">
        <w:t>Liečivo je adalimumab.</w:t>
      </w:r>
    </w:p>
    <w:p w14:paraId="4D1B762D" w14:textId="77777777" w:rsidR="0077112E" w:rsidRPr="000B2F9C" w:rsidRDefault="0077112E" w:rsidP="0077112E">
      <w:r w:rsidRPr="000B2F9C">
        <w:t>Ostatnými pomocnými látkami sú kyselina octová, trihydrát octanu sodného, glycín, polysorbát 80 a voda na injekcie.</w:t>
      </w:r>
    </w:p>
    <w:p w14:paraId="31918480" w14:textId="77777777" w:rsidR="0077112E" w:rsidRPr="000B2F9C" w:rsidRDefault="0077112E" w:rsidP="0077112E"/>
    <w:p w14:paraId="3694E869" w14:textId="77777777" w:rsidR="0077112E" w:rsidRPr="000B2F9C" w:rsidRDefault="0077112E" w:rsidP="0077112E">
      <w:pPr>
        <w:pStyle w:val="HeadingStrong"/>
      </w:pPr>
      <w:r w:rsidRPr="000B2F9C">
        <w:t>Ako Yuflyma v naplnenom pere vyzerá a obsah balenia</w:t>
      </w:r>
    </w:p>
    <w:p w14:paraId="09A4C9AE" w14:textId="77777777" w:rsidR="0077112E" w:rsidRPr="000B2F9C" w:rsidRDefault="0077112E" w:rsidP="0077112E">
      <w:pPr>
        <w:pStyle w:val="NormalKeep"/>
      </w:pPr>
    </w:p>
    <w:p w14:paraId="11D9E145" w14:textId="77777777" w:rsidR="0077112E" w:rsidRPr="000B2F9C" w:rsidRDefault="0077112E" w:rsidP="0077112E">
      <w:r w:rsidRPr="000B2F9C">
        <w:t>Yuflyma 80 mg injekčný roztok v naplnenom pere sa dodáva ako sterilný roztok 80 mg adalimumabu, rozpusteného v 0,8 ml roztoku.</w:t>
      </w:r>
    </w:p>
    <w:p w14:paraId="6EA3CB5C" w14:textId="77777777" w:rsidR="0077112E" w:rsidRPr="000B2F9C" w:rsidRDefault="0077112E" w:rsidP="0077112E"/>
    <w:p w14:paraId="1CBD8A93" w14:textId="77777777" w:rsidR="0077112E" w:rsidRPr="000B2F9C" w:rsidRDefault="0077112E" w:rsidP="0077112E">
      <w:r w:rsidRPr="000B2F9C">
        <w:t>Yuflyma naplnené pero je jednorazový ihlový injekčný systém s automatizovanými funkciami určený na jedno použitie. Na každej strane pera je otvor, cez ktorý je možné vidieť roztok Yuflymy vnútri pera.</w:t>
      </w:r>
    </w:p>
    <w:p w14:paraId="2E79F083" w14:textId="77777777" w:rsidR="0077112E" w:rsidRPr="000B2F9C" w:rsidRDefault="0077112E" w:rsidP="0077112E"/>
    <w:p w14:paraId="170C9388" w14:textId="77777777" w:rsidR="0077112E" w:rsidRPr="000B2F9C" w:rsidRDefault="0077112E" w:rsidP="0077112E">
      <w:r w:rsidRPr="000B2F9C">
        <w:t>Yuflyma naplnené pero je dostupné v baleniach obsahujúcich :</w:t>
      </w:r>
    </w:p>
    <w:p w14:paraId="588475E3" w14:textId="77777777" w:rsidR="0077112E" w:rsidRPr="007E298A" w:rsidRDefault="0077112E" w:rsidP="0077112E">
      <w:pPr>
        <w:pStyle w:val="af0"/>
        <w:widowControl w:val="0"/>
        <w:suppressAutoHyphens w:val="0"/>
        <w:spacing w:after="0"/>
        <w:ind w:left="800" w:hanging="400"/>
        <w:rPr>
          <w:rFonts w:eastAsiaTheme="minorEastAsia"/>
          <w:lang w:eastAsia="en-US"/>
        </w:rPr>
      </w:pPr>
      <w:r w:rsidRPr="007E298A">
        <w:rPr>
          <w:rFonts w:eastAsiaTheme="minorEastAsia" w:hint="eastAsia"/>
          <w:lang w:eastAsia="en-US"/>
        </w:rPr>
        <w:t>•</w:t>
      </w:r>
      <w:r w:rsidRPr="007E298A">
        <w:rPr>
          <w:rFonts w:eastAsiaTheme="minorEastAsia"/>
          <w:lang w:eastAsia="en-US"/>
        </w:rPr>
        <w:t xml:space="preserve"> 1 naplnené pero na použitie pacientom s 2 alkoholom napustenými tampónmi  (1 je rezervný)</w:t>
      </w:r>
    </w:p>
    <w:p w14:paraId="6CAB691E" w14:textId="77777777" w:rsidR="0077112E" w:rsidRPr="000B2F9C" w:rsidRDefault="0077112E" w:rsidP="0077112E">
      <w:pPr>
        <w:pStyle w:val="af0"/>
        <w:widowControl w:val="0"/>
        <w:suppressAutoHyphens w:val="0"/>
        <w:spacing w:after="0"/>
        <w:ind w:left="800" w:hanging="400"/>
      </w:pPr>
      <w:r w:rsidRPr="007E298A">
        <w:rPr>
          <w:rFonts w:eastAsiaTheme="minorEastAsia" w:hint="eastAsia"/>
          <w:lang w:eastAsia="en-US"/>
        </w:rPr>
        <w:t>•</w:t>
      </w:r>
      <w:r w:rsidRPr="007E298A">
        <w:rPr>
          <w:rFonts w:eastAsiaTheme="minorEastAsia"/>
          <w:lang w:eastAsia="en-US"/>
        </w:rPr>
        <w:t xml:space="preserve"> 3 naplnené perá na použitie pacientom so 4 alkoholom napustenými tampónmi  (1 je rezervný)</w:t>
      </w:r>
    </w:p>
    <w:p w14:paraId="06EC9412" w14:textId="77777777" w:rsidR="0077112E" w:rsidRPr="000B2F9C" w:rsidRDefault="0077112E" w:rsidP="0077112E"/>
    <w:p w14:paraId="3CF926DE" w14:textId="77777777" w:rsidR="0077112E" w:rsidRPr="000B2F9C" w:rsidRDefault="0077112E" w:rsidP="0077112E">
      <w:r w:rsidRPr="000B2F9C">
        <w:t>Na trh nemusia byť uvedené všetky veľkosti balenia.</w:t>
      </w:r>
    </w:p>
    <w:p w14:paraId="3D54F28F" w14:textId="77777777" w:rsidR="0077112E" w:rsidRPr="000B2F9C" w:rsidRDefault="0077112E" w:rsidP="0077112E"/>
    <w:p w14:paraId="7EEA1E9A" w14:textId="77777777" w:rsidR="0077112E" w:rsidRPr="000B2F9C" w:rsidRDefault="0077112E" w:rsidP="0077112E">
      <w:r w:rsidRPr="000B2F9C">
        <w:t>Yuflyma sa dodáva ako naplnená injekčná striekačka a/alebo naplnené pero.</w:t>
      </w:r>
    </w:p>
    <w:p w14:paraId="76A50529" w14:textId="77777777" w:rsidR="0077112E" w:rsidRPr="000B2F9C" w:rsidRDefault="0077112E" w:rsidP="0077112E"/>
    <w:p w14:paraId="33C3E29E" w14:textId="77777777" w:rsidR="0077112E" w:rsidRPr="000B2F9C" w:rsidRDefault="0077112E" w:rsidP="0077112E">
      <w:pPr>
        <w:pStyle w:val="HeadingStrong"/>
      </w:pPr>
      <w:r w:rsidRPr="000B2F9C">
        <w:t>Držiteľ rozhodnutia o registrácii</w:t>
      </w:r>
    </w:p>
    <w:p w14:paraId="7CD99073" w14:textId="77777777" w:rsidR="0077112E" w:rsidRPr="000B2F9C" w:rsidRDefault="0077112E" w:rsidP="0077112E">
      <w:pPr>
        <w:pStyle w:val="NormalKeep"/>
      </w:pPr>
    </w:p>
    <w:p w14:paraId="41878FCD" w14:textId="77777777" w:rsidR="0077112E" w:rsidRPr="000B2F9C" w:rsidRDefault="0077112E" w:rsidP="0077112E">
      <w:pPr>
        <w:pStyle w:val="NormalKeep"/>
      </w:pPr>
      <w:r w:rsidRPr="000B2F9C">
        <w:t>Celltrion Healthcare Hungary Kft.</w:t>
      </w:r>
    </w:p>
    <w:p w14:paraId="08A4876A" w14:textId="77777777" w:rsidR="0077112E" w:rsidRPr="000B2F9C" w:rsidRDefault="0077112E" w:rsidP="0077112E">
      <w:pPr>
        <w:pStyle w:val="NormalKeep"/>
      </w:pPr>
      <w:r w:rsidRPr="000B2F9C">
        <w:t>1062 Budapešť</w:t>
      </w:r>
    </w:p>
    <w:p w14:paraId="2AEB9C1D" w14:textId="77777777" w:rsidR="0077112E" w:rsidRPr="000B2F9C" w:rsidRDefault="0077112E" w:rsidP="0077112E">
      <w:pPr>
        <w:pStyle w:val="NormalKeep"/>
      </w:pPr>
      <w:r w:rsidRPr="000B2F9C">
        <w:t>Váci út 1–3. WestEnd Office Building B torony</w:t>
      </w:r>
    </w:p>
    <w:p w14:paraId="2BD0DDA0" w14:textId="77777777" w:rsidR="0077112E" w:rsidRPr="000B2F9C" w:rsidRDefault="0077112E" w:rsidP="0077112E">
      <w:r w:rsidRPr="000B2F9C">
        <w:t>Maďarsko</w:t>
      </w:r>
    </w:p>
    <w:p w14:paraId="06D31BD8" w14:textId="77777777" w:rsidR="0077112E" w:rsidRPr="000B2F9C" w:rsidRDefault="0077112E" w:rsidP="0077112E"/>
    <w:p w14:paraId="6BDFE357" w14:textId="77777777" w:rsidR="0077112E" w:rsidRPr="000B2F9C" w:rsidRDefault="0077112E" w:rsidP="0077112E">
      <w:pPr>
        <w:pStyle w:val="HeadingStrong"/>
      </w:pPr>
      <w:r w:rsidRPr="000B2F9C">
        <w:t>Výrobca</w:t>
      </w:r>
    </w:p>
    <w:p w14:paraId="07217174" w14:textId="77777777" w:rsidR="0077112E" w:rsidRPr="000B2F9C" w:rsidRDefault="0077112E" w:rsidP="0077112E">
      <w:pPr>
        <w:pStyle w:val="NormalKeep"/>
      </w:pPr>
    </w:p>
    <w:p w14:paraId="290A1189" w14:textId="16637A31" w:rsidR="0077112E" w:rsidRPr="000C4C17" w:rsidDel="000C4C17" w:rsidRDefault="0077112E" w:rsidP="0077112E">
      <w:pPr>
        <w:pStyle w:val="NormalKeep"/>
        <w:rPr>
          <w:del w:id="132" w:author="만든 이"/>
        </w:rPr>
      </w:pPr>
      <w:del w:id="133" w:author="만든 이">
        <w:r w:rsidRPr="000C4C17" w:rsidDel="000C4C17">
          <w:delText>Millmount Healthcare Ltd.</w:delText>
        </w:r>
      </w:del>
    </w:p>
    <w:p w14:paraId="024F7690" w14:textId="768FFA11" w:rsidR="0077112E" w:rsidRPr="000C4C17" w:rsidDel="000C4C17" w:rsidRDefault="0077112E" w:rsidP="0077112E">
      <w:pPr>
        <w:pStyle w:val="NormalKeep"/>
        <w:rPr>
          <w:del w:id="134" w:author="만든 이"/>
        </w:rPr>
      </w:pPr>
      <w:del w:id="135" w:author="만든 이">
        <w:r w:rsidRPr="000C4C17" w:rsidDel="000C4C17">
          <w:delText>Block 7</w:delText>
        </w:r>
      </w:del>
    </w:p>
    <w:p w14:paraId="3D8411DC" w14:textId="2355387F" w:rsidR="0077112E" w:rsidRPr="000C4C17" w:rsidDel="000C4C17" w:rsidRDefault="0077112E" w:rsidP="0077112E">
      <w:pPr>
        <w:pStyle w:val="NormalKeep"/>
        <w:rPr>
          <w:del w:id="136" w:author="만든 이"/>
        </w:rPr>
      </w:pPr>
      <w:del w:id="137" w:author="만든 이">
        <w:r w:rsidRPr="000C4C17" w:rsidDel="000C4C17">
          <w:delText>City North Business Campus</w:delText>
        </w:r>
      </w:del>
    </w:p>
    <w:p w14:paraId="0EADEA76" w14:textId="1F82739C" w:rsidR="0077112E" w:rsidRPr="000C4C17" w:rsidDel="000C4C17" w:rsidRDefault="0077112E" w:rsidP="0077112E">
      <w:pPr>
        <w:pStyle w:val="NormalKeep"/>
        <w:rPr>
          <w:del w:id="138" w:author="만든 이"/>
        </w:rPr>
      </w:pPr>
      <w:del w:id="139" w:author="만든 이">
        <w:r w:rsidRPr="000C4C17" w:rsidDel="000C4C17">
          <w:delText>Stamullen, Co. Meath K32 YD60</w:delText>
        </w:r>
      </w:del>
    </w:p>
    <w:p w14:paraId="41086A90" w14:textId="2D871AD0" w:rsidR="0077112E" w:rsidRPr="000C4C17" w:rsidDel="000C4C17" w:rsidRDefault="0077112E" w:rsidP="0077112E">
      <w:pPr>
        <w:rPr>
          <w:del w:id="140" w:author="만든 이"/>
        </w:rPr>
      </w:pPr>
      <w:del w:id="141" w:author="만든 이">
        <w:r w:rsidRPr="000C4C17" w:rsidDel="000C4C17">
          <w:delText>Írsko</w:delText>
        </w:r>
      </w:del>
    </w:p>
    <w:p w14:paraId="7AECEAE7" w14:textId="331C5DB4" w:rsidR="0077112E" w:rsidRPr="000C4C17" w:rsidDel="000C4C17" w:rsidRDefault="0077112E" w:rsidP="0077112E">
      <w:pPr>
        <w:rPr>
          <w:del w:id="142" w:author="만든 이"/>
        </w:rPr>
      </w:pPr>
    </w:p>
    <w:p w14:paraId="730B8588" w14:textId="77777777" w:rsidR="000C4C17" w:rsidRPr="000C4C17" w:rsidRDefault="000C4C17" w:rsidP="000C4C17">
      <w:pPr>
        <w:rPr>
          <w:moveTo w:id="143" w:author="만든 이" w16du:dateUtc="2025-09-09T06:31:00Z"/>
          <w:lang w:val="de-CH"/>
        </w:rPr>
      </w:pPr>
      <w:moveToRangeStart w:id="144" w:author="만든 이" w:name="move208324290"/>
      <w:moveTo w:id="145" w:author="만든 이" w16du:dateUtc="2025-09-09T06:31:00Z">
        <w:r w:rsidRPr="000C4C17">
          <w:rPr>
            <w:lang w:val="de-CH"/>
          </w:rPr>
          <w:t>Nuvisan France SARL</w:t>
        </w:r>
      </w:moveTo>
    </w:p>
    <w:p w14:paraId="1C0EA4AD" w14:textId="77777777" w:rsidR="000C4C17" w:rsidRPr="000C4C17" w:rsidRDefault="000C4C17" w:rsidP="000C4C17">
      <w:pPr>
        <w:rPr>
          <w:moveTo w:id="146" w:author="만든 이" w16du:dateUtc="2025-09-09T06:31:00Z"/>
          <w:lang w:val="de-CH"/>
        </w:rPr>
      </w:pPr>
      <w:moveTo w:id="147" w:author="만든 이" w16du:dateUtc="2025-09-09T06:31:00Z">
        <w:r w:rsidRPr="000C4C17">
          <w:rPr>
            <w:lang w:val="de-CH"/>
          </w:rPr>
          <w:t>2400, Route des Colles</w:t>
        </w:r>
      </w:moveTo>
    </w:p>
    <w:p w14:paraId="78D03478" w14:textId="77777777" w:rsidR="000C4C17" w:rsidRPr="000C4C17" w:rsidRDefault="000C4C17" w:rsidP="000C4C17">
      <w:pPr>
        <w:rPr>
          <w:moveTo w:id="148" w:author="만든 이" w16du:dateUtc="2025-09-09T06:31:00Z"/>
          <w:lang w:val="de-CH"/>
        </w:rPr>
      </w:pPr>
      <w:moveTo w:id="149" w:author="만든 이" w16du:dateUtc="2025-09-09T06:31:00Z">
        <w:r w:rsidRPr="000C4C17">
          <w:rPr>
            <w:lang w:val="de-CH"/>
          </w:rPr>
          <w:t>06410, Biot</w:t>
        </w:r>
      </w:moveTo>
    </w:p>
    <w:p w14:paraId="6679E590" w14:textId="77777777" w:rsidR="000C4C17" w:rsidRPr="000C4C17" w:rsidRDefault="000C4C17" w:rsidP="000C4C17">
      <w:pPr>
        <w:rPr>
          <w:moveTo w:id="150" w:author="만든 이" w16du:dateUtc="2025-09-09T06:31:00Z"/>
          <w:lang w:val="de-CH"/>
        </w:rPr>
      </w:pPr>
      <w:moveTo w:id="151" w:author="만든 이" w16du:dateUtc="2025-09-09T06:31:00Z">
        <w:r w:rsidRPr="000C4C17">
          <w:rPr>
            <w:lang w:val="de-CH"/>
          </w:rPr>
          <w:t>Francúzsko</w:t>
        </w:r>
      </w:moveTo>
    </w:p>
    <w:p w14:paraId="6D68BCD2" w14:textId="77777777" w:rsidR="000C4C17" w:rsidRPr="000C4C17" w:rsidRDefault="000C4C17" w:rsidP="000C4C17">
      <w:pPr>
        <w:rPr>
          <w:moveTo w:id="152" w:author="만든 이" w16du:dateUtc="2025-09-09T06:31:00Z"/>
          <w:lang w:val="de-CH"/>
        </w:rPr>
      </w:pPr>
    </w:p>
    <w:moveToRangeEnd w:id="144"/>
    <w:p w14:paraId="6DFCA2E4" w14:textId="77777777" w:rsidR="0077112E" w:rsidRPr="000C4C17" w:rsidRDefault="0077112E" w:rsidP="0077112E">
      <w:pPr>
        <w:rPr>
          <w:shd w:val="pct15" w:color="auto" w:fill="FFFFFF"/>
          <w:lang w:val="de-CH"/>
        </w:rPr>
      </w:pPr>
      <w:r w:rsidRPr="000C4C17">
        <w:rPr>
          <w:shd w:val="pct15" w:color="auto" w:fill="FFFFFF"/>
          <w:lang w:val="de-CH"/>
        </w:rPr>
        <w:t>Nuvisan GmbH</w:t>
      </w:r>
    </w:p>
    <w:p w14:paraId="1001F227" w14:textId="5890ADC8" w:rsidR="0077112E" w:rsidRPr="000C4C17" w:rsidRDefault="0077112E" w:rsidP="0077112E">
      <w:pPr>
        <w:rPr>
          <w:shd w:val="pct15" w:color="auto" w:fill="FFFFFF"/>
          <w:lang w:val="de-CH"/>
        </w:rPr>
      </w:pPr>
      <w:r w:rsidRPr="000C4C17">
        <w:rPr>
          <w:shd w:val="pct15" w:color="auto" w:fill="FFFFFF"/>
          <w:lang w:val="de-CH"/>
        </w:rPr>
        <w:t>Wegenerstraße 13</w:t>
      </w:r>
    </w:p>
    <w:p w14:paraId="35B3763E" w14:textId="0E673190" w:rsidR="0077112E" w:rsidRPr="000C4C17" w:rsidRDefault="0077112E" w:rsidP="0077112E">
      <w:pPr>
        <w:rPr>
          <w:shd w:val="pct15" w:color="auto" w:fill="FFFFFF"/>
          <w:lang w:val="de-CH"/>
        </w:rPr>
      </w:pPr>
      <w:r w:rsidRPr="000C4C17">
        <w:rPr>
          <w:shd w:val="pct15" w:color="auto" w:fill="FFFFFF"/>
          <w:lang w:val="de-CH"/>
        </w:rPr>
        <w:lastRenderedPageBreak/>
        <w:t>89231 Neu</w:t>
      </w:r>
      <w:r w:rsidR="0037649E" w:rsidRPr="000C4C17">
        <w:rPr>
          <w:rFonts w:eastAsiaTheme="minorEastAsia" w:hint="eastAsia"/>
          <w:shd w:val="pct15" w:color="auto" w:fill="FFFFFF"/>
          <w:lang w:val="de-CH" w:eastAsia="ko-KR"/>
        </w:rPr>
        <w:t>-</w:t>
      </w:r>
      <w:r w:rsidRPr="000C4C17">
        <w:rPr>
          <w:shd w:val="pct15" w:color="auto" w:fill="FFFFFF"/>
          <w:lang w:val="de-CH"/>
        </w:rPr>
        <w:t>Ulm</w:t>
      </w:r>
    </w:p>
    <w:p w14:paraId="40CC0B94" w14:textId="77777777" w:rsidR="0077112E" w:rsidRPr="000C4C17" w:rsidRDefault="0077112E" w:rsidP="0077112E">
      <w:pPr>
        <w:rPr>
          <w:shd w:val="pct15" w:color="auto" w:fill="FFFFFF"/>
          <w:lang w:val="de-CH"/>
        </w:rPr>
      </w:pPr>
      <w:r w:rsidRPr="000C4C17">
        <w:rPr>
          <w:shd w:val="pct15" w:color="auto" w:fill="FFFFFF"/>
          <w:lang w:val="de-CH"/>
        </w:rPr>
        <w:t>Nemecko</w:t>
      </w:r>
    </w:p>
    <w:p w14:paraId="6EE50B8C" w14:textId="77777777" w:rsidR="0077112E" w:rsidRPr="000C4C17" w:rsidRDefault="0077112E" w:rsidP="0077112E">
      <w:pPr>
        <w:rPr>
          <w:shd w:val="pct15" w:color="auto" w:fill="FFFFFF"/>
          <w:lang w:val="de-CH"/>
        </w:rPr>
      </w:pPr>
    </w:p>
    <w:p w14:paraId="63F8F171" w14:textId="1AB25EC3" w:rsidR="0077112E" w:rsidRPr="000C4C17" w:rsidDel="000C4C17" w:rsidRDefault="0077112E" w:rsidP="000C4C17">
      <w:pPr>
        <w:keepNext/>
        <w:keepLines/>
        <w:rPr>
          <w:moveFrom w:id="153" w:author="만든 이" w16du:dateUtc="2025-09-09T06:31:00Z"/>
          <w:shd w:val="pct15" w:color="auto" w:fill="FFFFFF"/>
          <w:lang w:val="de-CH"/>
        </w:rPr>
      </w:pPr>
      <w:moveFromRangeStart w:id="154" w:author="만든 이" w:name="move208324290"/>
      <w:moveFrom w:id="155" w:author="만든 이" w16du:dateUtc="2025-09-09T06:31:00Z">
        <w:r w:rsidRPr="000C4C17" w:rsidDel="000C4C17">
          <w:rPr>
            <w:shd w:val="pct15" w:color="auto" w:fill="FFFFFF"/>
            <w:lang w:val="de-CH"/>
          </w:rPr>
          <w:t>Nuvisan France SARL</w:t>
        </w:r>
      </w:moveFrom>
    </w:p>
    <w:p w14:paraId="6053785B" w14:textId="7915875F" w:rsidR="0077112E" w:rsidRPr="000C4C17" w:rsidDel="000C4C17" w:rsidRDefault="0077112E" w:rsidP="000C4C17">
      <w:pPr>
        <w:keepNext/>
        <w:keepLines/>
        <w:rPr>
          <w:moveFrom w:id="156" w:author="만든 이" w16du:dateUtc="2025-09-09T06:31:00Z"/>
          <w:shd w:val="pct15" w:color="auto" w:fill="FFFFFF"/>
          <w:lang w:val="de-CH"/>
        </w:rPr>
      </w:pPr>
      <w:moveFrom w:id="157" w:author="만든 이" w16du:dateUtc="2025-09-09T06:31:00Z">
        <w:r w:rsidRPr="000C4C17" w:rsidDel="000C4C17">
          <w:rPr>
            <w:shd w:val="pct15" w:color="auto" w:fill="FFFFFF"/>
            <w:lang w:val="de-CH"/>
          </w:rPr>
          <w:t>2400, Route des Colles</w:t>
        </w:r>
      </w:moveFrom>
    </w:p>
    <w:p w14:paraId="7D3D2202" w14:textId="2DBDD248" w:rsidR="0077112E" w:rsidRPr="000C4C17" w:rsidDel="000C4C17" w:rsidRDefault="0077112E" w:rsidP="000C4C17">
      <w:pPr>
        <w:keepNext/>
        <w:keepLines/>
        <w:rPr>
          <w:moveFrom w:id="158" w:author="만든 이" w16du:dateUtc="2025-09-09T06:31:00Z"/>
          <w:shd w:val="pct15" w:color="auto" w:fill="FFFFFF"/>
          <w:lang w:val="de-CH"/>
        </w:rPr>
      </w:pPr>
      <w:moveFrom w:id="159" w:author="만든 이" w16du:dateUtc="2025-09-09T06:31:00Z">
        <w:r w:rsidRPr="000C4C17" w:rsidDel="000C4C17">
          <w:rPr>
            <w:shd w:val="pct15" w:color="auto" w:fill="FFFFFF"/>
            <w:lang w:val="de-CH"/>
          </w:rPr>
          <w:t>06410, Biot</w:t>
        </w:r>
      </w:moveFrom>
    </w:p>
    <w:p w14:paraId="2D4E9699" w14:textId="2F4615DF" w:rsidR="0077112E" w:rsidRPr="000C4C17" w:rsidDel="000C4C17" w:rsidRDefault="0077112E" w:rsidP="000C4C17">
      <w:pPr>
        <w:keepNext/>
        <w:keepLines/>
        <w:rPr>
          <w:moveFrom w:id="160" w:author="만든 이" w16du:dateUtc="2025-09-09T06:31:00Z"/>
          <w:shd w:val="pct15" w:color="auto" w:fill="FFFFFF"/>
          <w:lang w:val="de-CH"/>
        </w:rPr>
      </w:pPr>
      <w:moveFrom w:id="161" w:author="만든 이" w16du:dateUtc="2025-09-09T06:31:00Z">
        <w:r w:rsidRPr="000C4C17" w:rsidDel="000C4C17">
          <w:rPr>
            <w:shd w:val="pct15" w:color="auto" w:fill="FFFFFF"/>
            <w:lang w:val="de-CH"/>
          </w:rPr>
          <w:t>Francúzsko</w:t>
        </w:r>
      </w:moveFrom>
    </w:p>
    <w:p w14:paraId="4F6705E3" w14:textId="2EC1E879" w:rsidR="006A4B1C" w:rsidRPr="000C4C17" w:rsidDel="000C4C17" w:rsidRDefault="006A4B1C" w:rsidP="000C4C17">
      <w:pPr>
        <w:keepNext/>
        <w:keepLines/>
        <w:rPr>
          <w:moveFrom w:id="162" w:author="만든 이" w16du:dateUtc="2025-09-09T06:31:00Z"/>
          <w:shd w:val="pct15" w:color="auto" w:fill="FFFFFF"/>
          <w:lang w:val="de-CH"/>
        </w:rPr>
      </w:pPr>
    </w:p>
    <w:moveFromRangeEnd w:id="154"/>
    <w:p w14:paraId="3E59ABA2" w14:textId="77777777" w:rsidR="006A4B1C" w:rsidRPr="000C4C17" w:rsidRDefault="006A4B1C" w:rsidP="000C4C17">
      <w:pPr>
        <w:keepNext/>
        <w:keepLines/>
        <w:rPr>
          <w:shd w:val="pct15" w:color="auto" w:fill="FFFFFF"/>
          <w:lang w:val="de-CH"/>
        </w:rPr>
      </w:pPr>
      <w:r w:rsidRPr="000C4C17">
        <w:rPr>
          <w:shd w:val="pct15" w:color="auto" w:fill="FFFFFF"/>
          <w:lang w:val="de-CH"/>
        </w:rPr>
        <w:t>Midas Pharma GmbH</w:t>
      </w:r>
    </w:p>
    <w:p w14:paraId="111A3B59" w14:textId="34CE5A4B" w:rsidR="006A4B1C" w:rsidRPr="000C4C17" w:rsidRDefault="006A4B1C" w:rsidP="000C4C17">
      <w:pPr>
        <w:keepNext/>
        <w:keepLines/>
        <w:rPr>
          <w:shd w:val="pct15" w:color="auto" w:fill="FFFFFF"/>
          <w:lang w:val="de-CH"/>
        </w:rPr>
      </w:pPr>
      <w:r w:rsidRPr="000C4C17">
        <w:rPr>
          <w:shd w:val="pct15" w:color="auto" w:fill="FFFFFF"/>
          <w:lang w:val="de-CH"/>
        </w:rPr>
        <w:t>Rheinstr. 49</w:t>
      </w:r>
    </w:p>
    <w:p w14:paraId="36638279" w14:textId="6B6ACA22" w:rsidR="006A4B1C" w:rsidRPr="000C4C17" w:rsidRDefault="006A4B1C" w:rsidP="000C4C17">
      <w:pPr>
        <w:keepNext/>
        <w:keepLines/>
        <w:rPr>
          <w:shd w:val="pct15" w:color="auto" w:fill="FFFFFF"/>
          <w:lang w:val="de-CH"/>
        </w:rPr>
      </w:pPr>
      <w:r w:rsidRPr="000C4C17">
        <w:rPr>
          <w:shd w:val="pct15" w:color="auto" w:fill="FFFFFF"/>
          <w:lang w:val="de-CH"/>
        </w:rPr>
        <w:t>55218 Ingelheim</w:t>
      </w:r>
    </w:p>
    <w:p w14:paraId="22913E31" w14:textId="77777777" w:rsidR="006A4B1C" w:rsidRPr="000C4C17" w:rsidRDefault="006A4B1C" w:rsidP="000C4C17">
      <w:pPr>
        <w:keepNext/>
        <w:keepLines/>
        <w:rPr>
          <w:shd w:val="pct15" w:color="auto" w:fill="FFFFFF"/>
          <w:lang w:val="de-CH"/>
        </w:rPr>
      </w:pPr>
      <w:r w:rsidRPr="000C4C17">
        <w:rPr>
          <w:shd w:val="pct15" w:color="auto" w:fill="FFFFFF"/>
          <w:lang w:val="de-CH"/>
        </w:rPr>
        <w:t>Nemecko</w:t>
      </w:r>
    </w:p>
    <w:p w14:paraId="390B964C" w14:textId="77777777" w:rsidR="006A4B1C" w:rsidRPr="000C4C17" w:rsidRDefault="006A4B1C" w:rsidP="006A4B1C">
      <w:pPr>
        <w:rPr>
          <w:shd w:val="pct15" w:color="auto" w:fill="FFFFFF"/>
          <w:lang w:val="de-CH"/>
        </w:rPr>
      </w:pPr>
    </w:p>
    <w:p w14:paraId="0C91B9CE" w14:textId="77777777" w:rsidR="006A4B1C" w:rsidRPr="000C4C17" w:rsidRDefault="006A4B1C" w:rsidP="006A4B1C">
      <w:pPr>
        <w:rPr>
          <w:shd w:val="pct15" w:color="auto" w:fill="FFFFFF"/>
          <w:lang w:val="de-CH"/>
        </w:rPr>
      </w:pPr>
      <w:r w:rsidRPr="000C4C17">
        <w:rPr>
          <w:shd w:val="pct15" w:color="auto" w:fill="FFFFFF"/>
          <w:lang w:val="de-CH"/>
        </w:rPr>
        <w:t xml:space="preserve">KYMOS S.L. </w:t>
      </w:r>
    </w:p>
    <w:p w14:paraId="4D91BF4B" w14:textId="77777777" w:rsidR="006A4B1C" w:rsidRPr="000C4C17" w:rsidRDefault="006A4B1C" w:rsidP="006A4B1C">
      <w:pPr>
        <w:rPr>
          <w:shd w:val="pct15" w:color="auto" w:fill="FFFFFF"/>
          <w:lang w:val="de-CH"/>
        </w:rPr>
      </w:pPr>
      <w:r w:rsidRPr="000C4C17">
        <w:rPr>
          <w:shd w:val="pct15" w:color="auto" w:fill="FFFFFF"/>
          <w:lang w:val="de-CH"/>
        </w:rPr>
        <w:t xml:space="preserve">Ronda Can Fatjó, 7B. </w:t>
      </w:r>
    </w:p>
    <w:p w14:paraId="6B648792" w14:textId="0065779F" w:rsidR="006A4B1C" w:rsidRPr="000C4C17" w:rsidRDefault="006A4B1C" w:rsidP="006A4B1C">
      <w:pPr>
        <w:rPr>
          <w:shd w:val="pct15" w:color="auto" w:fill="FFFFFF"/>
          <w:lang w:val="de-CH"/>
        </w:rPr>
      </w:pPr>
      <w:r w:rsidRPr="000C4C17">
        <w:rPr>
          <w:shd w:val="pct15" w:color="auto" w:fill="FFFFFF"/>
          <w:lang w:val="de-CH"/>
        </w:rPr>
        <w:t>08290 Cerdanyola del Vallès</w:t>
      </w:r>
    </w:p>
    <w:p w14:paraId="0AB1D864" w14:textId="63F8FAB2" w:rsidR="006A4B1C" w:rsidRPr="000C4C17" w:rsidRDefault="006A4B1C" w:rsidP="006A4B1C">
      <w:pPr>
        <w:rPr>
          <w:shd w:val="pct15" w:color="auto" w:fill="FFFFFF"/>
          <w:lang w:val="de-CH"/>
        </w:rPr>
      </w:pPr>
      <w:r w:rsidRPr="000C4C17">
        <w:rPr>
          <w:shd w:val="pct15" w:color="auto" w:fill="FFFFFF"/>
          <w:lang w:val="de-CH"/>
        </w:rPr>
        <w:t>Barcelona</w:t>
      </w:r>
    </w:p>
    <w:p w14:paraId="63C71A9D" w14:textId="77777777" w:rsidR="006A4B1C" w:rsidRPr="000C4C17" w:rsidRDefault="006A4B1C" w:rsidP="006A4B1C">
      <w:pPr>
        <w:rPr>
          <w:shd w:val="pct15" w:color="auto" w:fill="FFFFFF"/>
          <w:lang w:val="de-CH"/>
        </w:rPr>
      </w:pPr>
      <w:r w:rsidRPr="000C4C17">
        <w:rPr>
          <w:rFonts w:hint="eastAsia"/>
          <w:shd w:val="pct15" w:color="auto" w:fill="FFFFFF"/>
          <w:lang w:val="de-CH"/>
        </w:rPr>
        <w:t>Š</w:t>
      </w:r>
      <w:r w:rsidRPr="000C4C17">
        <w:rPr>
          <w:shd w:val="pct15" w:color="auto" w:fill="FFFFFF"/>
          <w:lang w:val="de-CH"/>
        </w:rPr>
        <w:t>panielsko</w:t>
      </w:r>
    </w:p>
    <w:p w14:paraId="3AF42667" w14:textId="77777777" w:rsidR="0077112E" w:rsidRPr="00CD2A50" w:rsidRDefault="0077112E" w:rsidP="0077112E">
      <w:pPr>
        <w:rPr>
          <w:lang w:val="de-CH"/>
        </w:rPr>
      </w:pPr>
    </w:p>
    <w:p w14:paraId="43720772" w14:textId="77777777" w:rsidR="0077112E" w:rsidRPr="00CD2A50" w:rsidRDefault="0077112E" w:rsidP="0077112E">
      <w:pPr>
        <w:rPr>
          <w:lang w:val="de-CH"/>
        </w:rPr>
      </w:pPr>
      <w:r w:rsidRPr="00CD2A50">
        <w:rPr>
          <w:lang w:val="de-CH"/>
        </w:rPr>
        <w:t>Ak potrebujete akúkoľvek informáciu o tomto lieku, kontaktujte, prosím, miestneho zástupcu držiteľa rozhodnutia o registrácii:</w:t>
      </w:r>
    </w:p>
    <w:p w14:paraId="08948BF1" w14:textId="77777777" w:rsidR="0077112E" w:rsidRPr="00CD2A50" w:rsidRDefault="0077112E" w:rsidP="0077112E">
      <w:pPr>
        <w:pStyle w:val="NormalKeep"/>
        <w:rPr>
          <w:lang w:val="de-CH"/>
        </w:rPr>
      </w:pPr>
    </w:p>
    <w:tbl>
      <w:tblPr>
        <w:tblW w:w="0" w:type="auto"/>
        <w:tblCellMar>
          <w:left w:w="0" w:type="dxa"/>
          <w:right w:w="0" w:type="dxa"/>
        </w:tblCellMar>
        <w:tblLook w:val="04A0" w:firstRow="1" w:lastRow="0" w:firstColumn="1" w:lastColumn="0" w:noHBand="0" w:noVBand="1"/>
      </w:tblPr>
      <w:tblGrid>
        <w:gridCol w:w="4531"/>
        <w:gridCol w:w="4532"/>
      </w:tblGrid>
      <w:tr w:rsidR="0077112E" w:rsidRPr="000B2F9C" w14:paraId="4C5C2B86" w14:textId="77777777" w:rsidTr="00376A88">
        <w:trPr>
          <w:cantSplit/>
        </w:trPr>
        <w:tc>
          <w:tcPr>
            <w:tcW w:w="4531" w:type="dxa"/>
          </w:tcPr>
          <w:p w14:paraId="45C942C4" w14:textId="77777777" w:rsidR="0077112E" w:rsidRPr="000B2F9C" w:rsidRDefault="0077112E" w:rsidP="00376A88">
            <w:pPr>
              <w:rPr>
                <w:b/>
                <w:bCs/>
              </w:rPr>
            </w:pPr>
            <w:r w:rsidRPr="000B2F9C">
              <w:rPr>
                <w:b/>
                <w:bCs/>
              </w:rPr>
              <w:t>België/Belgique/Belgien</w:t>
            </w:r>
          </w:p>
          <w:p w14:paraId="5513251B" w14:textId="77777777" w:rsidR="0077112E" w:rsidRPr="000B2F9C" w:rsidRDefault="0077112E" w:rsidP="00376A88">
            <w:r w:rsidRPr="000B2F9C">
              <w:t>Celltrion Healthcare Belgium BVBA</w:t>
            </w:r>
          </w:p>
          <w:p w14:paraId="5A8356B9" w14:textId="77777777" w:rsidR="0077112E" w:rsidRPr="000B2F9C" w:rsidRDefault="0077112E" w:rsidP="00376A88">
            <w:r w:rsidRPr="000B2F9C">
              <w:t>Tél/Tel: + 32 1528 7418</w:t>
            </w:r>
          </w:p>
          <w:p w14:paraId="7BA2CFD8" w14:textId="77777777" w:rsidR="0077112E" w:rsidRPr="000B2F9C" w:rsidRDefault="0077112E" w:rsidP="00376A88"/>
        </w:tc>
        <w:tc>
          <w:tcPr>
            <w:tcW w:w="4532" w:type="dxa"/>
          </w:tcPr>
          <w:p w14:paraId="300C8D1A" w14:textId="77777777" w:rsidR="0077112E" w:rsidRPr="000B2F9C" w:rsidRDefault="0077112E" w:rsidP="00376A88">
            <w:pPr>
              <w:rPr>
                <w:b/>
                <w:bCs/>
              </w:rPr>
            </w:pPr>
            <w:r w:rsidRPr="000B2F9C">
              <w:rPr>
                <w:b/>
                <w:bCs/>
              </w:rPr>
              <w:t>Lietuva</w:t>
            </w:r>
          </w:p>
          <w:p w14:paraId="6C8DED31" w14:textId="77777777" w:rsidR="0077112E" w:rsidRPr="000B2F9C" w:rsidRDefault="0077112E" w:rsidP="00376A88">
            <w:r w:rsidRPr="000B2F9C">
              <w:t>Celltrion Healthcare Hungary Kft.</w:t>
            </w:r>
          </w:p>
          <w:p w14:paraId="1BD16D56" w14:textId="77777777" w:rsidR="0077112E" w:rsidRPr="000B2F9C" w:rsidRDefault="0077112E" w:rsidP="00376A88">
            <w:r w:rsidRPr="000B2F9C">
              <w:t>Tel.: +36 1 231 0493</w:t>
            </w:r>
          </w:p>
        </w:tc>
      </w:tr>
      <w:tr w:rsidR="0077112E" w:rsidRPr="000B2F9C" w14:paraId="46EDC277" w14:textId="77777777" w:rsidTr="00376A88">
        <w:trPr>
          <w:cantSplit/>
        </w:trPr>
        <w:tc>
          <w:tcPr>
            <w:tcW w:w="4531" w:type="dxa"/>
          </w:tcPr>
          <w:p w14:paraId="06FE7EC3" w14:textId="77777777" w:rsidR="0077112E" w:rsidRPr="000B2F9C" w:rsidRDefault="0077112E" w:rsidP="00376A88">
            <w:pPr>
              <w:rPr>
                <w:b/>
                <w:bCs/>
              </w:rPr>
            </w:pPr>
            <w:r w:rsidRPr="000B2F9C">
              <w:rPr>
                <w:b/>
                <w:bCs/>
              </w:rPr>
              <w:t>България</w:t>
            </w:r>
          </w:p>
          <w:p w14:paraId="6C51B277" w14:textId="77777777" w:rsidR="0077112E" w:rsidRPr="000B2F9C" w:rsidRDefault="0077112E" w:rsidP="00376A88">
            <w:r w:rsidRPr="000B2F9C">
              <w:t>Celltrion Healthcare Hungary Kft.</w:t>
            </w:r>
          </w:p>
          <w:p w14:paraId="15385ED8" w14:textId="77777777" w:rsidR="0077112E" w:rsidRPr="000B2F9C" w:rsidRDefault="0077112E" w:rsidP="00376A88">
            <w:r w:rsidRPr="000B2F9C">
              <w:t>Teл.: +36 1 231 0493</w:t>
            </w:r>
          </w:p>
        </w:tc>
        <w:tc>
          <w:tcPr>
            <w:tcW w:w="4532" w:type="dxa"/>
          </w:tcPr>
          <w:p w14:paraId="2E9B2F41" w14:textId="77777777" w:rsidR="0077112E" w:rsidRPr="000B2F9C" w:rsidRDefault="0077112E" w:rsidP="00376A88">
            <w:pPr>
              <w:rPr>
                <w:b/>
                <w:bCs/>
                <w:lang w:val="de-CH"/>
              </w:rPr>
            </w:pPr>
            <w:r w:rsidRPr="00420A77">
              <w:rPr>
                <w:b/>
                <w:bCs/>
                <w:lang w:val="de-CH"/>
              </w:rPr>
              <w:t>Luxembourg/Luxemburg</w:t>
            </w:r>
          </w:p>
          <w:p w14:paraId="12709F97" w14:textId="77777777" w:rsidR="0077112E" w:rsidRPr="000B2F9C" w:rsidRDefault="0077112E" w:rsidP="00376A88">
            <w:pPr>
              <w:rPr>
                <w:lang w:val="de-CH"/>
              </w:rPr>
            </w:pPr>
            <w:r w:rsidRPr="00420A77">
              <w:rPr>
                <w:lang w:val="de-CH"/>
              </w:rPr>
              <w:t>Celltrion Healthcare Belgium BVBA</w:t>
            </w:r>
          </w:p>
          <w:p w14:paraId="05A72892" w14:textId="77777777" w:rsidR="0077112E" w:rsidRPr="000B2F9C" w:rsidRDefault="0077112E" w:rsidP="00376A88">
            <w:r w:rsidRPr="000B2F9C">
              <w:t>Tél/Tel: + 32 1528 7418</w:t>
            </w:r>
          </w:p>
          <w:p w14:paraId="78CC0BCD" w14:textId="77777777" w:rsidR="0077112E" w:rsidRPr="000B2F9C" w:rsidRDefault="0077112E" w:rsidP="00376A88"/>
        </w:tc>
      </w:tr>
      <w:tr w:rsidR="0077112E" w:rsidRPr="000B2F9C" w14:paraId="709C078D" w14:textId="77777777" w:rsidTr="00376A88">
        <w:trPr>
          <w:cantSplit/>
        </w:trPr>
        <w:tc>
          <w:tcPr>
            <w:tcW w:w="4531" w:type="dxa"/>
          </w:tcPr>
          <w:p w14:paraId="2A4A26F9" w14:textId="77777777" w:rsidR="0077112E" w:rsidRPr="000B2F9C" w:rsidRDefault="0077112E" w:rsidP="00376A88">
            <w:pPr>
              <w:rPr>
                <w:b/>
                <w:bCs/>
              </w:rPr>
            </w:pPr>
            <w:r w:rsidRPr="000B2F9C">
              <w:rPr>
                <w:b/>
                <w:bCs/>
              </w:rPr>
              <w:t>Česká republika</w:t>
            </w:r>
          </w:p>
          <w:p w14:paraId="79C5ECD4" w14:textId="77777777" w:rsidR="0077112E" w:rsidRPr="000B2F9C" w:rsidRDefault="0077112E" w:rsidP="00376A88">
            <w:r w:rsidRPr="000B2F9C">
              <w:t>Celltrion Healthcare Hungary Kft.</w:t>
            </w:r>
          </w:p>
          <w:p w14:paraId="391B8112" w14:textId="77777777" w:rsidR="0077112E" w:rsidRPr="000B2F9C" w:rsidRDefault="0077112E" w:rsidP="00376A88">
            <w:r w:rsidRPr="000B2F9C">
              <w:t>Tel: +36 1 231 0493</w:t>
            </w:r>
          </w:p>
          <w:p w14:paraId="6F335359" w14:textId="77777777" w:rsidR="0077112E" w:rsidRPr="000B2F9C" w:rsidRDefault="0077112E" w:rsidP="00376A88"/>
        </w:tc>
        <w:tc>
          <w:tcPr>
            <w:tcW w:w="4532" w:type="dxa"/>
          </w:tcPr>
          <w:p w14:paraId="1F1165EF" w14:textId="77777777" w:rsidR="0077112E" w:rsidRPr="000B2F9C" w:rsidRDefault="0077112E" w:rsidP="00376A88">
            <w:pPr>
              <w:rPr>
                <w:b/>
                <w:bCs/>
              </w:rPr>
            </w:pPr>
            <w:r w:rsidRPr="000B2F9C">
              <w:rPr>
                <w:b/>
                <w:bCs/>
              </w:rPr>
              <w:t>Magyarország</w:t>
            </w:r>
          </w:p>
          <w:p w14:paraId="79804B2D" w14:textId="77777777" w:rsidR="0077112E" w:rsidRPr="000B2F9C" w:rsidRDefault="0077112E" w:rsidP="00376A88">
            <w:r w:rsidRPr="000B2F9C">
              <w:t>Celltrion Healthcare Hungary Kft.</w:t>
            </w:r>
          </w:p>
          <w:p w14:paraId="49D0F6E2" w14:textId="77777777" w:rsidR="0077112E" w:rsidRPr="000B2F9C" w:rsidRDefault="0077112E" w:rsidP="00376A88">
            <w:r w:rsidRPr="000B2F9C">
              <w:t>Tel.: +36 1 231 0493</w:t>
            </w:r>
          </w:p>
        </w:tc>
      </w:tr>
      <w:tr w:rsidR="00433BAE" w:rsidRPr="000B2F9C" w14:paraId="17BD21EC" w14:textId="77777777" w:rsidTr="00376A88">
        <w:trPr>
          <w:cantSplit/>
        </w:trPr>
        <w:tc>
          <w:tcPr>
            <w:tcW w:w="4531" w:type="dxa"/>
          </w:tcPr>
          <w:p w14:paraId="1E0D5471" w14:textId="77777777" w:rsidR="00433BAE" w:rsidRPr="009D125F" w:rsidRDefault="00433BAE" w:rsidP="00433BAE">
            <w:pPr>
              <w:tabs>
                <w:tab w:val="left" w:pos="-720"/>
              </w:tabs>
              <w:rPr>
                <w:b/>
                <w:bCs/>
                <w:i/>
                <w:iCs/>
                <w:noProof/>
                <w:lang w:eastAsia="fr-FR"/>
              </w:rPr>
            </w:pPr>
            <w:r w:rsidRPr="009D125F">
              <w:rPr>
                <w:b/>
                <w:noProof/>
              </w:rPr>
              <w:t>Danmark</w:t>
            </w:r>
          </w:p>
          <w:p w14:paraId="006D463A" w14:textId="37279639" w:rsidR="00433BAE" w:rsidRPr="009D125F" w:rsidRDefault="00433BAE" w:rsidP="00433BAE">
            <w:pPr>
              <w:tabs>
                <w:tab w:val="left" w:pos="-720"/>
              </w:tabs>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fr-FR"/>
              </w:rPr>
              <w:t>Denmark ApS</w:t>
            </w:r>
          </w:p>
          <w:p w14:paraId="7AFE226E" w14:textId="77777777" w:rsidR="003261E8" w:rsidRDefault="003261E8" w:rsidP="003261E8">
            <w:pPr>
              <w:tabs>
                <w:tab w:val="left" w:pos="-720"/>
              </w:tabs>
              <w:rPr>
                <w:rFonts w:eastAsia="맑은 고딕"/>
                <w:noProof/>
                <w:lang w:eastAsia="fr-FR"/>
              </w:rPr>
            </w:pPr>
            <w:r w:rsidRPr="009D125F">
              <w:rPr>
                <w:rFonts w:eastAsia="맑은 고딕"/>
                <w:noProof/>
                <w:lang w:eastAsia="fr-FR"/>
              </w:rPr>
              <w:t>Tlf: +</w:t>
            </w:r>
            <w:r>
              <w:rPr>
                <w:rFonts w:eastAsia="맑은 고딕" w:hint="eastAsia"/>
                <w:noProof/>
                <w:lang w:eastAsia="ko-KR"/>
              </w:rPr>
              <w:t>45 35352989</w:t>
            </w:r>
          </w:p>
          <w:p w14:paraId="26C6058C" w14:textId="77777777" w:rsidR="00433BAE" w:rsidRPr="004351C3" w:rsidRDefault="00433BAE" w:rsidP="00433BAE">
            <w:pPr>
              <w:tabs>
                <w:tab w:val="left" w:pos="-720"/>
              </w:tabs>
              <w:rPr>
                <w:rStyle w:val="ab"/>
                <w:lang w:eastAsia="ko-KR"/>
              </w:rPr>
            </w:pPr>
            <w:r w:rsidRPr="004351C3">
              <w:rPr>
                <w:rStyle w:val="ab"/>
                <w:rFonts w:eastAsia="맑은 고딕"/>
                <w:noProof/>
                <w:lang w:eastAsia="ko-KR"/>
              </w:rPr>
              <w:t>Contact_dk@celltrionhc.com</w:t>
            </w:r>
          </w:p>
          <w:p w14:paraId="0F217C64" w14:textId="77777777" w:rsidR="00433BAE" w:rsidRPr="000B2F9C" w:rsidRDefault="00433BAE" w:rsidP="007265EA">
            <w:pPr>
              <w:tabs>
                <w:tab w:val="left" w:pos="-720"/>
              </w:tabs>
            </w:pPr>
          </w:p>
        </w:tc>
        <w:tc>
          <w:tcPr>
            <w:tcW w:w="4532" w:type="dxa"/>
          </w:tcPr>
          <w:p w14:paraId="591E3BFD" w14:textId="77777777" w:rsidR="00433BAE" w:rsidRPr="009D125F" w:rsidRDefault="00433BAE" w:rsidP="00433BAE">
            <w:pPr>
              <w:rPr>
                <w:noProof/>
                <w:lang w:eastAsia="fr-FR"/>
              </w:rPr>
            </w:pPr>
            <w:r w:rsidRPr="009D125F">
              <w:rPr>
                <w:rFonts w:eastAsia="맑은 고딕"/>
                <w:b/>
                <w:noProof/>
                <w:lang w:eastAsia="fr-FR"/>
              </w:rPr>
              <w:t>Malta</w:t>
            </w:r>
          </w:p>
          <w:p w14:paraId="77F048C6" w14:textId="77777777" w:rsidR="00433BAE" w:rsidRPr="009D125F" w:rsidRDefault="00433BAE" w:rsidP="00433BAE">
            <w:pPr>
              <w:tabs>
                <w:tab w:val="left" w:pos="-720"/>
              </w:tabs>
              <w:rPr>
                <w:rFonts w:eastAsia="맑은 고딕"/>
                <w:noProof/>
                <w:lang w:eastAsia="fr-FR"/>
              </w:rPr>
            </w:pPr>
            <w:r w:rsidRPr="009D125F">
              <w:rPr>
                <w:rFonts w:eastAsia="맑은 고딕"/>
                <w:noProof/>
                <w:lang w:eastAsia="fr-FR"/>
              </w:rPr>
              <w:t>Mint Health Ltd.</w:t>
            </w:r>
          </w:p>
          <w:p w14:paraId="5824DB66" w14:textId="77777777" w:rsidR="00433BAE" w:rsidRPr="009D125F" w:rsidRDefault="00433BAE" w:rsidP="00433BAE">
            <w:pPr>
              <w:rPr>
                <w:rFonts w:eastAsia="맑은 고딕"/>
                <w:noProof/>
                <w:lang w:eastAsia="ko-KR"/>
              </w:rPr>
            </w:pPr>
            <w:r w:rsidRPr="009D125F">
              <w:rPr>
                <w:rFonts w:eastAsia="맑은 고딕"/>
                <w:noProof/>
                <w:lang w:eastAsia="fr-FR"/>
              </w:rPr>
              <w:t>Tel: +356 2093 9800</w:t>
            </w:r>
          </w:p>
          <w:p w14:paraId="72FE101D" w14:textId="77777777" w:rsidR="00433BAE" w:rsidRPr="000B2F9C" w:rsidRDefault="00433BAE" w:rsidP="00433BAE"/>
        </w:tc>
      </w:tr>
      <w:tr w:rsidR="00433BAE" w:rsidRPr="000B2F9C" w14:paraId="3CB511E7" w14:textId="77777777" w:rsidTr="00376A88">
        <w:trPr>
          <w:cantSplit/>
        </w:trPr>
        <w:tc>
          <w:tcPr>
            <w:tcW w:w="4531" w:type="dxa"/>
          </w:tcPr>
          <w:p w14:paraId="1901C17B" w14:textId="77777777" w:rsidR="00433BAE" w:rsidRPr="009D125F" w:rsidRDefault="00433BAE" w:rsidP="00433BAE">
            <w:pPr>
              <w:rPr>
                <w:b/>
                <w:noProof/>
                <w:lang w:eastAsia="fr-FR"/>
              </w:rPr>
            </w:pPr>
            <w:r w:rsidRPr="009D125F">
              <w:rPr>
                <w:rFonts w:eastAsia="맑은 고딕"/>
                <w:b/>
                <w:noProof/>
                <w:lang w:eastAsia="fr-FR"/>
              </w:rPr>
              <w:t>Deutschland</w:t>
            </w:r>
          </w:p>
          <w:p w14:paraId="736854F6" w14:textId="77777777" w:rsidR="00433BAE" w:rsidRPr="009D125F" w:rsidRDefault="00433BAE" w:rsidP="00433BAE">
            <w:pPr>
              <w:rPr>
                <w:noProof/>
                <w:lang w:eastAsia="ko-KR"/>
              </w:rPr>
            </w:pPr>
            <w:r w:rsidRPr="009D125F">
              <w:rPr>
                <w:noProof/>
                <w:lang w:eastAsia="ko-KR"/>
              </w:rPr>
              <w:t xml:space="preserve">Celltrion Healthcare Deutschland </w:t>
            </w:r>
            <w:r w:rsidRPr="004351C3">
              <w:rPr>
                <w:rFonts w:eastAsia="바탕"/>
                <w:noProof/>
                <w:lang w:eastAsia="ko-KR"/>
              </w:rPr>
              <w:t>GmbH</w:t>
            </w:r>
          </w:p>
          <w:p w14:paraId="049053F0" w14:textId="481BF41C" w:rsidR="00433BAE" w:rsidRPr="009D125F" w:rsidRDefault="00433BAE" w:rsidP="00433BAE">
            <w:pPr>
              <w:tabs>
                <w:tab w:val="left" w:pos="-720"/>
              </w:tabs>
              <w:rPr>
                <w:noProof/>
                <w:lang w:eastAsia="ko-KR"/>
              </w:rPr>
            </w:pPr>
            <w:r w:rsidRPr="009D125F">
              <w:rPr>
                <w:noProof/>
                <w:lang w:eastAsia="ko-KR"/>
              </w:rPr>
              <w:t>T</w:t>
            </w:r>
            <w:r w:rsidR="00A4065C">
              <w:rPr>
                <w:rFonts w:eastAsiaTheme="minorEastAsia" w:hint="eastAsia"/>
                <w:noProof/>
                <w:lang w:eastAsia="ko-KR"/>
              </w:rPr>
              <w:t>e</w:t>
            </w:r>
            <w:r w:rsidRPr="009D125F">
              <w:rPr>
                <w:noProof/>
                <w:lang w:eastAsia="ko-KR"/>
              </w:rPr>
              <w:t>l.: +49 (0)30 346494150</w:t>
            </w:r>
          </w:p>
          <w:p w14:paraId="2FF0C753" w14:textId="77777777" w:rsidR="00433BAE" w:rsidRPr="009D125F" w:rsidRDefault="00433BAE" w:rsidP="00433BAE">
            <w:pPr>
              <w:tabs>
                <w:tab w:val="left" w:pos="-720"/>
              </w:tabs>
              <w:rPr>
                <w:rFonts w:eastAsia="맑은 고딕"/>
                <w:noProof/>
                <w:lang w:eastAsia="ko-KR"/>
              </w:rPr>
            </w:pPr>
            <w:hyperlink r:id="rId82" w:history="1">
              <w:r w:rsidRPr="009D125F">
                <w:rPr>
                  <w:rStyle w:val="ab"/>
                  <w:rFonts w:eastAsia="맑은 고딕"/>
                  <w:noProof/>
                  <w:lang w:eastAsia="ko-KR"/>
                </w:rPr>
                <w:t>infoDE@celltrionhc.com</w:t>
              </w:r>
            </w:hyperlink>
          </w:p>
          <w:p w14:paraId="701A0D6B" w14:textId="77777777" w:rsidR="00433BAE" w:rsidRPr="000B2F9C" w:rsidRDefault="00433BAE" w:rsidP="00433BAE"/>
        </w:tc>
        <w:tc>
          <w:tcPr>
            <w:tcW w:w="4532" w:type="dxa"/>
          </w:tcPr>
          <w:p w14:paraId="12949871" w14:textId="77777777" w:rsidR="00433BAE" w:rsidRPr="009D125F" w:rsidRDefault="00433BAE" w:rsidP="00433BAE">
            <w:pPr>
              <w:rPr>
                <w:noProof/>
                <w:lang w:eastAsia="fr-FR"/>
              </w:rPr>
            </w:pPr>
            <w:r w:rsidRPr="009D125F">
              <w:rPr>
                <w:rFonts w:eastAsia="맑은 고딕"/>
                <w:b/>
                <w:noProof/>
                <w:lang w:eastAsia="fr-FR"/>
              </w:rPr>
              <w:t>Nederland</w:t>
            </w:r>
          </w:p>
          <w:p w14:paraId="69A8E7F0" w14:textId="77777777" w:rsidR="00433BAE" w:rsidRPr="009D125F" w:rsidRDefault="00433BAE" w:rsidP="00433BAE">
            <w:pPr>
              <w:rPr>
                <w:rFonts w:eastAsia="맑은 고딕"/>
                <w:noProof/>
                <w:lang w:eastAsia="fr-FR"/>
              </w:rPr>
            </w:pPr>
            <w:r w:rsidRPr="009D125F">
              <w:rPr>
                <w:rFonts w:eastAsia="맑은 고딕"/>
                <w:noProof/>
                <w:lang w:eastAsia="fr-FR"/>
              </w:rPr>
              <w:t>Celltrion Healthcare Netherlands B.V.</w:t>
            </w:r>
          </w:p>
          <w:p w14:paraId="0FD6C792" w14:textId="77777777" w:rsidR="00433BAE" w:rsidRPr="009D125F" w:rsidRDefault="00433BAE" w:rsidP="00433BAE">
            <w:pPr>
              <w:rPr>
                <w:rFonts w:eastAsia="맑은 고딕"/>
                <w:noProof/>
                <w:lang w:eastAsia="fr-FR"/>
              </w:rPr>
            </w:pPr>
            <w:r w:rsidRPr="009D125F">
              <w:rPr>
                <w:rFonts w:eastAsia="맑은 고딕"/>
                <w:noProof/>
                <w:lang w:eastAsia="fr-FR"/>
              </w:rPr>
              <w:t>Tel: + 31 20 888 7300</w:t>
            </w:r>
          </w:p>
          <w:p w14:paraId="48569593" w14:textId="77777777" w:rsidR="00433BAE" w:rsidRPr="000B2F9C" w:rsidRDefault="00433BAE" w:rsidP="00433BAE"/>
        </w:tc>
      </w:tr>
      <w:tr w:rsidR="00433BAE" w:rsidRPr="000B2F9C" w14:paraId="27712C50" w14:textId="77777777" w:rsidTr="00376A88">
        <w:trPr>
          <w:cantSplit/>
        </w:trPr>
        <w:tc>
          <w:tcPr>
            <w:tcW w:w="4531" w:type="dxa"/>
          </w:tcPr>
          <w:p w14:paraId="3DB2D64D" w14:textId="77777777" w:rsidR="00433BAE" w:rsidRPr="009D125F" w:rsidRDefault="00433BAE" w:rsidP="00433BAE">
            <w:pPr>
              <w:tabs>
                <w:tab w:val="left" w:pos="-720"/>
                <w:tab w:val="left" w:pos="4536"/>
              </w:tabs>
              <w:rPr>
                <w:b/>
                <w:noProof/>
                <w:lang w:eastAsia="fr-FR"/>
              </w:rPr>
            </w:pPr>
            <w:r w:rsidRPr="009D125F">
              <w:rPr>
                <w:rFonts w:eastAsia="맑은 고딕"/>
                <w:b/>
                <w:noProof/>
                <w:lang w:eastAsia="fr-FR"/>
              </w:rPr>
              <w:t>Eesti</w:t>
            </w:r>
          </w:p>
          <w:p w14:paraId="10D40C89" w14:textId="77777777" w:rsidR="00433BAE" w:rsidRPr="009D125F" w:rsidRDefault="00433BAE" w:rsidP="00433BAE">
            <w:pPr>
              <w:rPr>
                <w:rFonts w:eastAsia="맑은 고딕"/>
                <w:noProof/>
                <w:lang w:eastAsia="fr-FR"/>
              </w:rPr>
            </w:pPr>
            <w:r w:rsidRPr="009D125F">
              <w:rPr>
                <w:rFonts w:eastAsia="맑은 고딕"/>
                <w:noProof/>
                <w:lang w:eastAsia="fr-FR"/>
              </w:rPr>
              <w:t>Celltrion Healthcare Hungary Kft.</w:t>
            </w:r>
          </w:p>
          <w:p w14:paraId="31F19EF7" w14:textId="77777777" w:rsidR="00433BAE" w:rsidRPr="009D125F" w:rsidRDefault="00433BAE" w:rsidP="00433BAE">
            <w:pPr>
              <w:tabs>
                <w:tab w:val="left" w:pos="-720"/>
              </w:tabs>
              <w:rPr>
                <w:rFonts w:eastAsia="맑은 고딕"/>
                <w:noProof/>
                <w:lang w:val="fi-FI" w:eastAsia="fr-FR"/>
              </w:rPr>
            </w:pPr>
            <w:r w:rsidRPr="009D125F">
              <w:rPr>
                <w:rFonts w:eastAsia="맑은 고딕"/>
                <w:noProof/>
                <w:lang w:eastAsia="fr-FR"/>
              </w:rPr>
              <w:t xml:space="preserve">Tel: </w:t>
            </w:r>
            <w:r w:rsidRPr="009D125F">
              <w:rPr>
                <w:rFonts w:eastAsia="맑은 고딕"/>
                <w:noProof/>
                <w:lang w:val="fi-FI" w:eastAsia="fr-FR"/>
              </w:rPr>
              <w:t>+36 1 231 0493</w:t>
            </w:r>
          </w:p>
          <w:p w14:paraId="2411E970" w14:textId="77777777" w:rsidR="00433BAE" w:rsidRPr="000B2F9C" w:rsidRDefault="00433BAE" w:rsidP="00433BAE"/>
        </w:tc>
        <w:tc>
          <w:tcPr>
            <w:tcW w:w="4532" w:type="dxa"/>
          </w:tcPr>
          <w:p w14:paraId="1D6C303E" w14:textId="77777777" w:rsidR="00433BAE" w:rsidRPr="009D125F" w:rsidRDefault="00433BAE" w:rsidP="00433BAE">
            <w:pPr>
              <w:tabs>
                <w:tab w:val="left" w:pos="-720"/>
              </w:tabs>
              <w:rPr>
                <w:noProof/>
                <w:lang w:eastAsia="fr-FR"/>
              </w:rPr>
            </w:pPr>
            <w:r w:rsidRPr="009D125F">
              <w:rPr>
                <w:rFonts w:eastAsia="맑은 고딕"/>
                <w:b/>
                <w:noProof/>
                <w:lang w:eastAsia="fr-FR"/>
              </w:rPr>
              <w:t>Norge</w:t>
            </w:r>
          </w:p>
          <w:p w14:paraId="5A836B13" w14:textId="0D86E995" w:rsidR="00433BAE" w:rsidRPr="009D125F" w:rsidRDefault="00433BAE" w:rsidP="00433BAE">
            <w:pPr>
              <w:rPr>
                <w:rFonts w:eastAsia="맑은 고딕"/>
                <w:noProof/>
                <w:lang w:eastAsia="fr-FR"/>
              </w:rPr>
            </w:pPr>
            <w:r w:rsidRPr="009D125F">
              <w:rPr>
                <w:rFonts w:eastAsia="맑은 고딕"/>
                <w:noProof/>
                <w:lang w:eastAsia="fr-FR"/>
              </w:rPr>
              <w:t xml:space="preserve">Celltrion Healthcare </w:t>
            </w:r>
            <w:r w:rsidRPr="004351C3">
              <w:rPr>
                <w:rFonts w:eastAsia="맑은 고딕"/>
                <w:noProof/>
                <w:lang w:eastAsia="ko-KR"/>
              </w:rPr>
              <w:t>Norway AS</w:t>
            </w:r>
          </w:p>
          <w:p w14:paraId="720E29D7" w14:textId="3A6C2163" w:rsidR="00433BAE" w:rsidRPr="004351C3" w:rsidRDefault="00433BAE" w:rsidP="00433BAE">
            <w:pPr>
              <w:tabs>
                <w:tab w:val="left" w:pos="-720"/>
              </w:tabs>
              <w:rPr>
                <w:rStyle w:val="ab"/>
                <w:lang w:eastAsia="ko-KR"/>
              </w:rPr>
            </w:pPr>
            <w:hyperlink r:id="rId83" w:history="1">
              <w:r w:rsidRPr="004351C3">
                <w:rPr>
                  <w:rStyle w:val="ab"/>
                  <w:rFonts w:eastAsia="맑은 고딕"/>
                  <w:noProof/>
                  <w:lang w:eastAsia="ko-KR"/>
                </w:rPr>
                <w:t>Contact_no@celltrionhc.com</w:t>
              </w:r>
            </w:hyperlink>
          </w:p>
          <w:p w14:paraId="032B192B" w14:textId="77777777" w:rsidR="00433BAE" w:rsidRPr="000B2F9C" w:rsidRDefault="00433BAE" w:rsidP="00433BAE"/>
        </w:tc>
      </w:tr>
      <w:tr w:rsidR="0077112E" w:rsidRPr="0000184F" w14:paraId="53F135C8" w14:textId="77777777" w:rsidTr="00376A88">
        <w:trPr>
          <w:cantSplit/>
        </w:trPr>
        <w:tc>
          <w:tcPr>
            <w:tcW w:w="4531" w:type="dxa"/>
          </w:tcPr>
          <w:p w14:paraId="3BBDBA8E" w14:textId="77777777" w:rsidR="0077112E" w:rsidRPr="000B2F9C" w:rsidRDefault="0077112E" w:rsidP="00376A88">
            <w:pPr>
              <w:rPr>
                <w:b/>
                <w:bCs/>
                <w:lang w:val="de-CH"/>
              </w:rPr>
            </w:pPr>
            <w:r w:rsidRPr="00420A77">
              <w:rPr>
                <w:b/>
                <w:bCs/>
                <w:lang w:val="de-CH"/>
              </w:rPr>
              <w:t>España</w:t>
            </w:r>
          </w:p>
          <w:p w14:paraId="78AA9A9F" w14:textId="77777777" w:rsidR="0077112E" w:rsidRPr="000B2F9C" w:rsidRDefault="0077112E" w:rsidP="00376A88">
            <w:pPr>
              <w:rPr>
                <w:lang w:val="de-CH"/>
              </w:rPr>
            </w:pPr>
            <w:r w:rsidRPr="00420A77">
              <w:rPr>
                <w:lang w:val="de-CH"/>
              </w:rPr>
              <w:t>Kern Pharma, S.L.</w:t>
            </w:r>
          </w:p>
          <w:p w14:paraId="43FAB914" w14:textId="77777777" w:rsidR="0077112E" w:rsidRPr="000B2F9C" w:rsidRDefault="0077112E" w:rsidP="00376A88">
            <w:r w:rsidRPr="000B2F9C">
              <w:t>Tel: +34 93 700 2525</w:t>
            </w:r>
          </w:p>
          <w:p w14:paraId="049AFCBA" w14:textId="77777777" w:rsidR="0077112E" w:rsidRPr="000B2F9C" w:rsidRDefault="0077112E" w:rsidP="00376A88"/>
        </w:tc>
        <w:tc>
          <w:tcPr>
            <w:tcW w:w="4532" w:type="dxa"/>
          </w:tcPr>
          <w:p w14:paraId="48DE117C" w14:textId="77777777" w:rsidR="0077112E" w:rsidRPr="000B2F9C" w:rsidRDefault="0077112E" w:rsidP="00376A88">
            <w:pPr>
              <w:rPr>
                <w:b/>
                <w:bCs/>
                <w:lang w:val="de-CH"/>
              </w:rPr>
            </w:pPr>
            <w:r w:rsidRPr="00420A77">
              <w:rPr>
                <w:b/>
                <w:bCs/>
                <w:lang w:val="de-CH"/>
              </w:rPr>
              <w:t>Österreich</w:t>
            </w:r>
          </w:p>
          <w:p w14:paraId="0A519871" w14:textId="77777777" w:rsidR="0077112E" w:rsidRPr="000B2F9C" w:rsidRDefault="0077112E" w:rsidP="00376A88">
            <w:pPr>
              <w:rPr>
                <w:lang w:val="de-CH"/>
              </w:rPr>
            </w:pPr>
            <w:r w:rsidRPr="00420A77">
              <w:rPr>
                <w:lang w:val="de-CH"/>
              </w:rPr>
              <w:t>Astro-Pharma GmbH</w:t>
            </w:r>
          </w:p>
          <w:p w14:paraId="7751EB15" w14:textId="77777777" w:rsidR="0077112E" w:rsidRPr="000B2F9C" w:rsidRDefault="0077112E" w:rsidP="00376A88">
            <w:pPr>
              <w:rPr>
                <w:lang w:val="de-CH"/>
              </w:rPr>
            </w:pPr>
            <w:r w:rsidRPr="00420A77">
              <w:rPr>
                <w:lang w:val="de-CH"/>
              </w:rPr>
              <w:t>Tel: +43 1 97 99 860</w:t>
            </w:r>
          </w:p>
          <w:p w14:paraId="1CB48223" w14:textId="77777777" w:rsidR="0077112E" w:rsidRPr="000B2F9C" w:rsidRDefault="0077112E" w:rsidP="00376A88">
            <w:pPr>
              <w:rPr>
                <w:lang w:val="de-CH"/>
              </w:rPr>
            </w:pPr>
          </w:p>
        </w:tc>
      </w:tr>
      <w:tr w:rsidR="0077112E" w:rsidRPr="000B2F9C" w14:paraId="307CCD5D" w14:textId="77777777" w:rsidTr="00376A88">
        <w:trPr>
          <w:cantSplit/>
        </w:trPr>
        <w:tc>
          <w:tcPr>
            <w:tcW w:w="4531" w:type="dxa"/>
          </w:tcPr>
          <w:p w14:paraId="67A914EB" w14:textId="77777777" w:rsidR="0077112E" w:rsidRPr="000B2F9C" w:rsidRDefault="0077112E" w:rsidP="00376A88">
            <w:pPr>
              <w:rPr>
                <w:b/>
                <w:bCs/>
                <w:lang w:val="de-CH"/>
              </w:rPr>
            </w:pPr>
            <w:r w:rsidRPr="000B2F9C">
              <w:rPr>
                <w:b/>
                <w:bCs/>
              </w:rPr>
              <w:t>Ελλάδα</w:t>
            </w:r>
          </w:p>
          <w:p w14:paraId="5C945E5A" w14:textId="77777777" w:rsidR="0077112E" w:rsidRPr="000B2F9C" w:rsidRDefault="0077112E" w:rsidP="00376A88">
            <w:pPr>
              <w:rPr>
                <w:lang w:val="de-CH"/>
              </w:rPr>
            </w:pPr>
            <w:r w:rsidRPr="000B2F9C">
              <w:t>ΒΙΑΝΕΞ</w:t>
            </w:r>
            <w:r w:rsidRPr="00420A77">
              <w:rPr>
                <w:lang w:val="de-CH"/>
              </w:rPr>
              <w:t xml:space="preserve"> </w:t>
            </w:r>
            <w:r w:rsidRPr="000B2F9C">
              <w:t>Α</w:t>
            </w:r>
            <w:r w:rsidRPr="00420A77">
              <w:rPr>
                <w:lang w:val="de-CH"/>
              </w:rPr>
              <w:t>.</w:t>
            </w:r>
            <w:r w:rsidRPr="000B2F9C">
              <w:t>Ε</w:t>
            </w:r>
            <w:r w:rsidRPr="00420A77">
              <w:rPr>
                <w:lang w:val="de-CH"/>
              </w:rPr>
              <w:t>.</w:t>
            </w:r>
          </w:p>
          <w:p w14:paraId="42F47A83" w14:textId="1ECA815F" w:rsidR="0077112E" w:rsidRPr="000B2F9C" w:rsidRDefault="0077112E" w:rsidP="00376A88">
            <w:r w:rsidRPr="000B2F9C">
              <w:t>Τηλ: +30 210 8009111 </w:t>
            </w:r>
          </w:p>
          <w:p w14:paraId="380CC8EF" w14:textId="77777777" w:rsidR="0077112E" w:rsidRPr="000B2F9C" w:rsidRDefault="0077112E" w:rsidP="00376A88"/>
        </w:tc>
        <w:tc>
          <w:tcPr>
            <w:tcW w:w="4532" w:type="dxa"/>
          </w:tcPr>
          <w:p w14:paraId="5D854E64" w14:textId="77777777" w:rsidR="0077112E" w:rsidRPr="000B2F9C" w:rsidRDefault="0077112E" w:rsidP="00376A88">
            <w:pPr>
              <w:rPr>
                <w:b/>
                <w:bCs/>
              </w:rPr>
            </w:pPr>
            <w:r w:rsidRPr="000B2F9C">
              <w:rPr>
                <w:b/>
                <w:bCs/>
              </w:rPr>
              <w:t>Polska</w:t>
            </w:r>
          </w:p>
          <w:p w14:paraId="5E1D3CCD" w14:textId="77777777" w:rsidR="0077112E" w:rsidRPr="000B2F9C" w:rsidRDefault="0077112E" w:rsidP="00376A88">
            <w:r w:rsidRPr="000B2F9C">
              <w:t>Celltrion Healthcare Hungary Kft.</w:t>
            </w:r>
          </w:p>
          <w:p w14:paraId="22B26296" w14:textId="77777777" w:rsidR="0077112E" w:rsidRPr="000B2F9C" w:rsidRDefault="0077112E" w:rsidP="00376A88">
            <w:r w:rsidRPr="000B2F9C">
              <w:t>Tel.: +36 1 231 0493</w:t>
            </w:r>
          </w:p>
        </w:tc>
      </w:tr>
      <w:tr w:rsidR="0077112E" w:rsidRPr="000C4C17" w14:paraId="0FB4974F" w14:textId="77777777" w:rsidTr="00376A88">
        <w:trPr>
          <w:cantSplit/>
        </w:trPr>
        <w:tc>
          <w:tcPr>
            <w:tcW w:w="4531" w:type="dxa"/>
          </w:tcPr>
          <w:p w14:paraId="3EDF3D74" w14:textId="77777777" w:rsidR="0077112E" w:rsidRPr="000B2F9C" w:rsidRDefault="0077112E" w:rsidP="00376A88">
            <w:pPr>
              <w:rPr>
                <w:b/>
                <w:bCs/>
              </w:rPr>
            </w:pPr>
            <w:r w:rsidRPr="000B2F9C">
              <w:rPr>
                <w:b/>
                <w:bCs/>
              </w:rPr>
              <w:lastRenderedPageBreak/>
              <w:t>France</w:t>
            </w:r>
          </w:p>
          <w:p w14:paraId="15456EB9" w14:textId="3DAA9D10" w:rsidR="0077112E" w:rsidRPr="000B2F9C" w:rsidRDefault="00587BDB" w:rsidP="00376A88">
            <w:r w:rsidRPr="00587BDB">
              <w:t>Celltrion Healthcare France SAS</w:t>
            </w:r>
          </w:p>
          <w:p w14:paraId="23B5720C" w14:textId="77777777" w:rsidR="0077112E" w:rsidRPr="000B2F9C" w:rsidRDefault="0077112E" w:rsidP="00376A88">
            <w:r w:rsidRPr="000B2F9C">
              <w:t>Tél. : +33 (0)1 71 25 27 00</w:t>
            </w:r>
          </w:p>
          <w:p w14:paraId="02E4EABD" w14:textId="77777777" w:rsidR="0077112E" w:rsidRPr="000B2F9C" w:rsidRDefault="0077112E" w:rsidP="00376A88"/>
        </w:tc>
        <w:tc>
          <w:tcPr>
            <w:tcW w:w="4532" w:type="dxa"/>
          </w:tcPr>
          <w:p w14:paraId="0E44F8A7" w14:textId="77777777" w:rsidR="00C11D3E" w:rsidRPr="002F72A3" w:rsidRDefault="00C11D3E" w:rsidP="00C11D3E">
            <w:pPr>
              <w:autoSpaceDE w:val="0"/>
              <w:autoSpaceDN w:val="0"/>
              <w:adjustRightInd w:val="0"/>
              <w:rPr>
                <w:noProof/>
                <w:lang w:val="pt-PT" w:eastAsia="fr-FR"/>
              </w:rPr>
            </w:pPr>
            <w:r w:rsidRPr="002F72A3">
              <w:rPr>
                <w:rFonts w:eastAsia="맑은 고딕"/>
                <w:b/>
                <w:noProof/>
                <w:lang w:val="pt-PT" w:eastAsia="fr-FR"/>
              </w:rPr>
              <w:t>Portugal</w:t>
            </w:r>
          </w:p>
          <w:p w14:paraId="0703C5C9" w14:textId="5A38AA22" w:rsidR="00C11D3E" w:rsidRDefault="00C11D3E" w:rsidP="00C11D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36C75C74" w14:textId="4AE3BBC3" w:rsidR="00C11D3E" w:rsidRPr="0096786A" w:rsidRDefault="00C11D3E" w:rsidP="00C11D3E">
            <w:pPr>
              <w:rPr>
                <w:rFonts w:eastAsia="맑은 고딕"/>
                <w:noProof/>
                <w:lang w:val="fr-CA" w:eastAsia="fr-FR"/>
              </w:rPr>
            </w:pPr>
            <w:r w:rsidRPr="0096786A">
              <w:rPr>
                <w:rFonts w:eastAsia="맑은 고딕"/>
                <w:noProof/>
                <w:lang w:val="fr-CA" w:eastAsia="fr-FR"/>
              </w:rPr>
              <w:t>Tel: +351 21 936 8542</w:t>
            </w:r>
          </w:p>
          <w:p w14:paraId="2008E136" w14:textId="77777777" w:rsidR="0077112E" w:rsidRPr="0096786A" w:rsidRDefault="0077112E" w:rsidP="00376A88">
            <w:pPr>
              <w:rPr>
                <w:lang w:val="fr-CA"/>
              </w:rPr>
            </w:pPr>
          </w:p>
        </w:tc>
      </w:tr>
      <w:tr w:rsidR="0077112E" w:rsidRPr="000B2F9C" w14:paraId="2B6AD47B" w14:textId="77777777" w:rsidTr="00376A88">
        <w:trPr>
          <w:cantSplit/>
        </w:trPr>
        <w:tc>
          <w:tcPr>
            <w:tcW w:w="4531" w:type="dxa"/>
          </w:tcPr>
          <w:p w14:paraId="1E1D5824" w14:textId="77777777" w:rsidR="0077112E" w:rsidRPr="000B2F9C" w:rsidRDefault="0077112E" w:rsidP="00376A88">
            <w:pPr>
              <w:rPr>
                <w:b/>
                <w:bCs/>
                <w:lang w:val="de-CH"/>
              </w:rPr>
            </w:pPr>
            <w:r w:rsidRPr="00420A77">
              <w:rPr>
                <w:b/>
                <w:bCs/>
                <w:lang w:val="de-CH"/>
              </w:rPr>
              <w:t>Hrvatska</w:t>
            </w:r>
          </w:p>
          <w:p w14:paraId="66CB1785" w14:textId="77777777" w:rsidR="0077112E" w:rsidRPr="000B2F9C" w:rsidRDefault="0077112E" w:rsidP="00376A88">
            <w:pPr>
              <w:rPr>
                <w:lang w:val="de-CH"/>
              </w:rPr>
            </w:pPr>
            <w:r w:rsidRPr="00420A77">
              <w:rPr>
                <w:lang w:val="de-CH"/>
              </w:rPr>
              <w:t>Oktal Pharma d.o.o.</w:t>
            </w:r>
          </w:p>
          <w:p w14:paraId="18523D3C" w14:textId="77777777" w:rsidR="0077112E" w:rsidRPr="000B2F9C" w:rsidRDefault="0077112E" w:rsidP="00376A88">
            <w:r w:rsidRPr="000B2F9C">
              <w:t>Tel: +385 1 6595 777</w:t>
            </w:r>
          </w:p>
          <w:p w14:paraId="2603DA33" w14:textId="77777777" w:rsidR="0077112E" w:rsidRPr="000B2F9C" w:rsidRDefault="0077112E" w:rsidP="00376A88"/>
        </w:tc>
        <w:tc>
          <w:tcPr>
            <w:tcW w:w="4532" w:type="dxa"/>
          </w:tcPr>
          <w:p w14:paraId="7CD6A13A" w14:textId="77777777" w:rsidR="0077112E" w:rsidRPr="000B2F9C" w:rsidRDefault="0077112E" w:rsidP="00376A88">
            <w:pPr>
              <w:rPr>
                <w:b/>
                <w:bCs/>
              </w:rPr>
            </w:pPr>
            <w:r w:rsidRPr="000B2F9C">
              <w:rPr>
                <w:b/>
                <w:bCs/>
              </w:rPr>
              <w:t>România</w:t>
            </w:r>
          </w:p>
          <w:p w14:paraId="50F431F2" w14:textId="77777777" w:rsidR="0077112E" w:rsidRPr="000B2F9C" w:rsidRDefault="0077112E" w:rsidP="00376A88">
            <w:r w:rsidRPr="000B2F9C">
              <w:t>Celltrion Healthcare Hungary Kft.</w:t>
            </w:r>
          </w:p>
          <w:p w14:paraId="432CDEC4" w14:textId="77777777" w:rsidR="0077112E" w:rsidRPr="000B2F9C" w:rsidRDefault="0077112E" w:rsidP="00376A88">
            <w:r w:rsidRPr="000B2F9C">
              <w:t>Tel: +36 1 231 0493</w:t>
            </w:r>
          </w:p>
        </w:tc>
      </w:tr>
      <w:tr w:rsidR="0077112E" w:rsidRPr="000B2F9C" w14:paraId="66652603" w14:textId="77777777" w:rsidTr="00376A88">
        <w:trPr>
          <w:cantSplit/>
        </w:trPr>
        <w:tc>
          <w:tcPr>
            <w:tcW w:w="4531" w:type="dxa"/>
          </w:tcPr>
          <w:p w14:paraId="3C662CE7" w14:textId="77777777" w:rsidR="0077112E" w:rsidRPr="000B2F9C" w:rsidRDefault="0077112E" w:rsidP="00376A88">
            <w:pPr>
              <w:rPr>
                <w:b/>
                <w:bCs/>
              </w:rPr>
            </w:pPr>
            <w:r w:rsidRPr="000B2F9C">
              <w:rPr>
                <w:b/>
                <w:bCs/>
              </w:rPr>
              <w:t>Ireland</w:t>
            </w:r>
          </w:p>
          <w:p w14:paraId="36D578EE" w14:textId="77777777" w:rsidR="0077112E" w:rsidRPr="000B2F9C" w:rsidRDefault="0077112E" w:rsidP="00376A88">
            <w:r w:rsidRPr="000B2F9C">
              <w:t>Celltrion Healthcare Ireland Limited</w:t>
            </w:r>
          </w:p>
          <w:p w14:paraId="368D023A" w14:textId="77777777" w:rsidR="0077112E" w:rsidRPr="000B2F9C" w:rsidRDefault="0077112E" w:rsidP="00376A88">
            <w:r w:rsidRPr="000B2F9C">
              <w:t>Tel: +353 1 223 4026</w:t>
            </w:r>
          </w:p>
          <w:p w14:paraId="5A9B34A6" w14:textId="77777777" w:rsidR="0077112E" w:rsidRPr="000B2F9C" w:rsidRDefault="0077112E" w:rsidP="00376A88"/>
        </w:tc>
        <w:tc>
          <w:tcPr>
            <w:tcW w:w="4532" w:type="dxa"/>
          </w:tcPr>
          <w:p w14:paraId="0F3FAC62" w14:textId="77777777" w:rsidR="0077112E" w:rsidRPr="000B2F9C" w:rsidRDefault="0077112E" w:rsidP="00376A88">
            <w:pPr>
              <w:rPr>
                <w:b/>
                <w:bCs/>
              </w:rPr>
            </w:pPr>
            <w:r w:rsidRPr="000B2F9C">
              <w:rPr>
                <w:b/>
                <w:bCs/>
              </w:rPr>
              <w:t>Slovenija</w:t>
            </w:r>
          </w:p>
          <w:p w14:paraId="18C4EA8B" w14:textId="77777777" w:rsidR="0077112E" w:rsidRPr="000B2F9C" w:rsidRDefault="0077112E" w:rsidP="00376A88">
            <w:r w:rsidRPr="000B2F9C">
              <w:t>OPH Oktal Pharma d.o.o.</w:t>
            </w:r>
          </w:p>
          <w:p w14:paraId="5566A026" w14:textId="77777777" w:rsidR="0077112E" w:rsidRPr="000B2F9C" w:rsidRDefault="0077112E" w:rsidP="00376A88">
            <w:r w:rsidRPr="000B2F9C">
              <w:t>Tel.: +386 1 519 29 22</w:t>
            </w:r>
          </w:p>
          <w:p w14:paraId="5D1AC0D9" w14:textId="77777777" w:rsidR="0077112E" w:rsidRPr="000B2F9C" w:rsidRDefault="0077112E" w:rsidP="00376A88"/>
        </w:tc>
      </w:tr>
      <w:tr w:rsidR="0077112E" w:rsidRPr="000B2F9C" w14:paraId="7A2C770F" w14:textId="77777777" w:rsidTr="00376A88">
        <w:trPr>
          <w:cantSplit/>
        </w:trPr>
        <w:tc>
          <w:tcPr>
            <w:tcW w:w="4531" w:type="dxa"/>
          </w:tcPr>
          <w:p w14:paraId="5170317B" w14:textId="77777777" w:rsidR="0077112E" w:rsidRPr="000B2F9C" w:rsidRDefault="0077112E" w:rsidP="00376A88">
            <w:pPr>
              <w:rPr>
                <w:b/>
                <w:bCs/>
              </w:rPr>
            </w:pPr>
            <w:r w:rsidRPr="000B2F9C">
              <w:rPr>
                <w:b/>
                <w:bCs/>
              </w:rPr>
              <w:t>Ísland</w:t>
            </w:r>
          </w:p>
          <w:p w14:paraId="58272734" w14:textId="77777777" w:rsidR="0077112E" w:rsidRPr="000B2F9C" w:rsidRDefault="0077112E" w:rsidP="00376A88">
            <w:r w:rsidRPr="000B2F9C">
              <w:t>Celltrion Healthcare Hungary Kft.</w:t>
            </w:r>
          </w:p>
          <w:p w14:paraId="7117E8D4" w14:textId="77777777" w:rsidR="0077112E" w:rsidRPr="000B2F9C" w:rsidRDefault="0077112E" w:rsidP="00376A88">
            <w:r w:rsidRPr="000B2F9C">
              <w:t>Sími: +36 1 231 0493</w:t>
            </w:r>
          </w:p>
          <w:p w14:paraId="3D4BFF48" w14:textId="77777777" w:rsidR="0077112E" w:rsidRPr="000B2F9C" w:rsidRDefault="0077112E" w:rsidP="00376A88"/>
        </w:tc>
        <w:tc>
          <w:tcPr>
            <w:tcW w:w="4532" w:type="dxa"/>
          </w:tcPr>
          <w:p w14:paraId="278D4726" w14:textId="77777777" w:rsidR="0077112E" w:rsidRPr="000B2F9C" w:rsidRDefault="0077112E" w:rsidP="00376A88">
            <w:pPr>
              <w:rPr>
                <w:b/>
                <w:bCs/>
              </w:rPr>
            </w:pPr>
            <w:r w:rsidRPr="000B2F9C">
              <w:rPr>
                <w:b/>
                <w:bCs/>
              </w:rPr>
              <w:t>Slovenská republika</w:t>
            </w:r>
          </w:p>
          <w:p w14:paraId="71EF360C" w14:textId="77777777" w:rsidR="0077112E" w:rsidRPr="000B2F9C" w:rsidRDefault="0077112E" w:rsidP="00376A88">
            <w:r w:rsidRPr="000B2F9C">
              <w:t>Celltrion Healthcare Hungary Kft.</w:t>
            </w:r>
          </w:p>
          <w:p w14:paraId="00F961E0" w14:textId="77777777" w:rsidR="0077112E" w:rsidRPr="000B2F9C" w:rsidRDefault="0077112E" w:rsidP="00376A88">
            <w:r w:rsidRPr="000B2F9C">
              <w:t>Tel: +36 1 231 0493</w:t>
            </w:r>
          </w:p>
        </w:tc>
      </w:tr>
      <w:tr w:rsidR="0077112E" w:rsidRPr="000B2F9C" w14:paraId="409C2DD2" w14:textId="77777777" w:rsidTr="00376A88">
        <w:trPr>
          <w:cantSplit/>
        </w:trPr>
        <w:tc>
          <w:tcPr>
            <w:tcW w:w="4531" w:type="dxa"/>
          </w:tcPr>
          <w:p w14:paraId="16E06C7E" w14:textId="77777777" w:rsidR="0077112E" w:rsidRPr="000B2F9C" w:rsidRDefault="0077112E" w:rsidP="00376A88">
            <w:pPr>
              <w:rPr>
                <w:b/>
                <w:bCs/>
              </w:rPr>
            </w:pPr>
            <w:r w:rsidRPr="000B2F9C">
              <w:rPr>
                <w:b/>
                <w:bCs/>
              </w:rPr>
              <w:t>Italia</w:t>
            </w:r>
          </w:p>
          <w:p w14:paraId="3AAEEE52" w14:textId="3358C956" w:rsidR="0077112E" w:rsidRPr="000B2F9C" w:rsidRDefault="0077112E" w:rsidP="00376A88">
            <w:r w:rsidRPr="000B2F9C">
              <w:t>Celltrion Healthcare Italy S.</w:t>
            </w:r>
            <w:r w:rsidR="00587BDB">
              <w:t>r</w:t>
            </w:r>
            <w:r w:rsidRPr="000B2F9C">
              <w:t>.</w:t>
            </w:r>
            <w:r w:rsidR="00587BDB">
              <w:t>l</w:t>
            </w:r>
            <w:r w:rsidRPr="000B2F9C">
              <w:t>.</w:t>
            </w:r>
          </w:p>
          <w:p w14:paraId="63F9A3BE" w14:textId="7030C3A7" w:rsidR="0077112E" w:rsidRPr="000B2F9C" w:rsidRDefault="0077112E" w:rsidP="00376A88">
            <w:r w:rsidRPr="000B2F9C">
              <w:t>Tel: +39 </w:t>
            </w:r>
            <w:r w:rsidR="00587BDB" w:rsidRPr="00587BDB">
              <w:t>0247927040</w:t>
            </w:r>
          </w:p>
          <w:p w14:paraId="7B0B95B3" w14:textId="77777777" w:rsidR="0077112E" w:rsidRPr="000B2F9C" w:rsidRDefault="0077112E" w:rsidP="00376A88"/>
        </w:tc>
        <w:tc>
          <w:tcPr>
            <w:tcW w:w="4532" w:type="dxa"/>
          </w:tcPr>
          <w:p w14:paraId="067AE087" w14:textId="77777777" w:rsidR="0077112E" w:rsidRPr="000B2F9C" w:rsidRDefault="0077112E" w:rsidP="00376A88">
            <w:pPr>
              <w:rPr>
                <w:b/>
                <w:bCs/>
              </w:rPr>
            </w:pPr>
            <w:r w:rsidRPr="000B2F9C">
              <w:rPr>
                <w:b/>
                <w:bCs/>
              </w:rPr>
              <w:t>Suomi/Finland</w:t>
            </w:r>
          </w:p>
          <w:p w14:paraId="18D39A33" w14:textId="64F9064F" w:rsidR="002D09A9" w:rsidRDefault="002D09A9" w:rsidP="002D09A9">
            <w:r>
              <w:t xml:space="preserve">Celltrion Healthcare Finland Oy. </w:t>
            </w:r>
          </w:p>
          <w:p w14:paraId="475C14F4" w14:textId="08CF55FF" w:rsidR="0077112E" w:rsidRPr="000B2F9C" w:rsidRDefault="002D09A9" w:rsidP="002D09A9">
            <w:r>
              <w:t>Puh/Tel: +358 29 170 7755</w:t>
            </w:r>
          </w:p>
          <w:p w14:paraId="329CB36D" w14:textId="77777777" w:rsidR="0077112E" w:rsidRPr="000B2F9C" w:rsidRDefault="0077112E" w:rsidP="00376A88"/>
        </w:tc>
      </w:tr>
      <w:tr w:rsidR="0077112E" w:rsidRPr="000B2F9C" w14:paraId="79CA8EB0" w14:textId="77777777" w:rsidTr="00376A88">
        <w:trPr>
          <w:cantSplit/>
        </w:trPr>
        <w:tc>
          <w:tcPr>
            <w:tcW w:w="4531" w:type="dxa"/>
          </w:tcPr>
          <w:p w14:paraId="4296A73B" w14:textId="77777777" w:rsidR="0077112E" w:rsidRPr="000B2F9C" w:rsidRDefault="0077112E" w:rsidP="00376A88">
            <w:pPr>
              <w:rPr>
                <w:b/>
                <w:bCs/>
              </w:rPr>
            </w:pPr>
            <w:r w:rsidRPr="000B2F9C">
              <w:rPr>
                <w:b/>
                <w:bCs/>
              </w:rPr>
              <w:t>Κύπρος</w:t>
            </w:r>
          </w:p>
          <w:p w14:paraId="289A6963" w14:textId="77777777" w:rsidR="0077112E" w:rsidRPr="000B2F9C" w:rsidRDefault="0077112E" w:rsidP="00376A88">
            <w:r w:rsidRPr="000B2F9C">
              <w:t>C.A. Papaellinas Ltd</w:t>
            </w:r>
          </w:p>
          <w:p w14:paraId="46C9C478" w14:textId="77777777" w:rsidR="0077112E" w:rsidRPr="000B2F9C" w:rsidRDefault="0077112E" w:rsidP="00376A88">
            <w:r w:rsidRPr="000B2F9C">
              <w:t>Τηλ: +357 22741741</w:t>
            </w:r>
          </w:p>
          <w:p w14:paraId="458310B3" w14:textId="77777777" w:rsidR="0077112E" w:rsidRPr="000B2F9C" w:rsidRDefault="0077112E" w:rsidP="00376A88"/>
        </w:tc>
        <w:tc>
          <w:tcPr>
            <w:tcW w:w="4532" w:type="dxa"/>
          </w:tcPr>
          <w:p w14:paraId="391A70BF" w14:textId="77777777" w:rsidR="00C11D3E" w:rsidRPr="00D86615" w:rsidRDefault="00C11D3E" w:rsidP="00C11D3E">
            <w:pPr>
              <w:tabs>
                <w:tab w:val="left" w:pos="-720"/>
              </w:tabs>
              <w:rPr>
                <w:b/>
                <w:noProof/>
                <w:lang w:eastAsia="fr-FR"/>
              </w:rPr>
            </w:pPr>
            <w:r w:rsidRPr="00D86615">
              <w:rPr>
                <w:b/>
                <w:noProof/>
              </w:rPr>
              <w:t>Sverige</w:t>
            </w:r>
          </w:p>
          <w:p w14:paraId="0974DFEE" w14:textId="296E739A" w:rsidR="00C11D3E" w:rsidRDefault="00C11D3E" w:rsidP="00C11D3E">
            <w:pPr>
              <w:tabs>
                <w:tab w:val="left" w:pos="-720"/>
              </w:tabs>
              <w:rPr>
                <w:rFonts w:eastAsia="맑은 고딕"/>
                <w:noProof/>
                <w:lang w:eastAsia="ko-KR"/>
              </w:rPr>
            </w:pPr>
            <w:r>
              <w:rPr>
                <w:rFonts w:eastAsia="맑은 고딕" w:hint="eastAsia"/>
                <w:noProof/>
                <w:lang w:eastAsia="ko-KR"/>
              </w:rPr>
              <w:t>Celltrion Sweden AB</w:t>
            </w:r>
          </w:p>
          <w:p w14:paraId="63BF63DB" w14:textId="77777777" w:rsidR="00C11D3E" w:rsidRPr="001B10F7" w:rsidRDefault="00C11D3E" w:rsidP="00C11D3E">
            <w:pPr>
              <w:tabs>
                <w:tab w:val="left" w:pos="-720"/>
              </w:tabs>
              <w:rPr>
                <w:rFonts w:eastAsia="맑은 고딕"/>
                <w:bCs/>
                <w:noProof/>
                <w:u w:val="single"/>
                <w:lang w:eastAsia="ko-KR"/>
              </w:rPr>
            </w:pPr>
            <w:hyperlink r:id="rId84" w:history="1">
              <w:r w:rsidRPr="001B10F7">
                <w:rPr>
                  <w:rStyle w:val="ab"/>
                  <w:rFonts w:eastAsia="맑은 고딕"/>
                  <w:bCs/>
                  <w:noProof/>
                  <w:lang w:eastAsia="ko-KR"/>
                </w:rPr>
                <w:t>contact_se@celltrionhc.com</w:t>
              </w:r>
            </w:hyperlink>
          </w:p>
          <w:p w14:paraId="696C461C" w14:textId="77777777" w:rsidR="0077112E" w:rsidRPr="00C11D3E" w:rsidRDefault="0077112E" w:rsidP="00376A88"/>
        </w:tc>
      </w:tr>
      <w:tr w:rsidR="0077112E" w:rsidRPr="000B2F9C" w14:paraId="2EB76319" w14:textId="77777777" w:rsidTr="00376A88">
        <w:trPr>
          <w:cantSplit/>
        </w:trPr>
        <w:tc>
          <w:tcPr>
            <w:tcW w:w="4531" w:type="dxa"/>
          </w:tcPr>
          <w:p w14:paraId="6AD0F311" w14:textId="77777777" w:rsidR="0077112E" w:rsidRPr="000B2F9C" w:rsidRDefault="0077112E" w:rsidP="00376A88">
            <w:pPr>
              <w:rPr>
                <w:b/>
                <w:bCs/>
              </w:rPr>
            </w:pPr>
            <w:r w:rsidRPr="000B2F9C">
              <w:rPr>
                <w:b/>
                <w:bCs/>
              </w:rPr>
              <w:t>Latvija</w:t>
            </w:r>
          </w:p>
          <w:p w14:paraId="6D09BA33" w14:textId="77777777" w:rsidR="0077112E" w:rsidRPr="000B2F9C" w:rsidRDefault="0077112E" w:rsidP="00376A88">
            <w:r w:rsidRPr="000B2F9C">
              <w:t>Celltrion Healthcare Hungary Kft.</w:t>
            </w:r>
          </w:p>
          <w:p w14:paraId="626A8D6B" w14:textId="77777777" w:rsidR="0077112E" w:rsidRDefault="0077112E" w:rsidP="00376A88">
            <w:pPr>
              <w:rPr>
                <w:rFonts w:eastAsiaTheme="minorEastAsia"/>
                <w:lang w:eastAsia="ko-KR"/>
              </w:rPr>
            </w:pPr>
            <w:r w:rsidRPr="000B2F9C">
              <w:t>Tālr.: +36 1 231 0493</w:t>
            </w:r>
          </w:p>
          <w:p w14:paraId="29392D71" w14:textId="77777777" w:rsidR="008C6A6D" w:rsidRPr="008C6A6D" w:rsidRDefault="008C6A6D" w:rsidP="00376A88">
            <w:pPr>
              <w:rPr>
                <w:rFonts w:eastAsiaTheme="minorEastAsia"/>
                <w:lang w:eastAsia="ko-KR"/>
              </w:rPr>
            </w:pPr>
          </w:p>
        </w:tc>
        <w:tc>
          <w:tcPr>
            <w:tcW w:w="4532" w:type="dxa"/>
          </w:tcPr>
          <w:p w14:paraId="575338D0" w14:textId="77777777" w:rsidR="0077112E" w:rsidRPr="000B2F9C" w:rsidRDefault="0077112E" w:rsidP="005271CD"/>
        </w:tc>
      </w:tr>
    </w:tbl>
    <w:p w14:paraId="53825D6F" w14:textId="77777777" w:rsidR="0077112E" w:rsidRPr="000B2F9C" w:rsidRDefault="0077112E" w:rsidP="0077112E">
      <w:pPr>
        <w:rPr>
          <w:b/>
          <w:bCs/>
        </w:rPr>
      </w:pPr>
      <w:r w:rsidRPr="000B2F9C">
        <w:rPr>
          <w:b/>
          <w:bCs/>
        </w:rPr>
        <w:t>Táto písomná informácia bola naposledy aktualizovaná v</w:t>
      </w:r>
    </w:p>
    <w:p w14:paraId="4B475606" w14:textId="77777777" w:rsidR="0077112E" w:rsidRPr="000B2F9C" w:rsidRDefault="0077112E" w:rsidP="0077112E"/>
    <w:p w14:paraId="0ABBF0D6" w14:textId="77777777" w:rsidR="0077112E" w:rsidRPr="000B2F9C" w:rsidRDefault="0077112E" w:rsidP="0077112E">
      <w:pPr>
        <w:pStyle w:val="HeadingStrong"/>
      </w:pPr>
      <w:r w:rsidRPr="000B2F9C">
        <w:t>Iné zdroje informácií</w:t>
      </w:r>
    </w:p>
    <w:p w14:paraId="6712EE3F" w14:textId="77777777" w:rsidR="0077112E" w:rsidRPr="000B2F9C" w:rsidRDefault="0077112E" w:rsidP="0077112E">
      <w:pPr>
        <w:pStyle w:val="NormalKeep"/>
      </w:pPr>
    </w:p>
    <w:p w14:paraId="5C4AE30B" w14:textId="77777777" w:rsidR="0077112E" w:rsidRPr="000B2F9C" w:rsidRDefault="0077112E" w:rsidP="0077112E">
      <w:r w:rsidRPr="000B2F9C">
        <w:t xml:space="preserve">Podrobné informácie o tomto lieku sú dostupné na internetovej stránke Európskej agentúry pre lieky </w:t>
      </w:r>
      <w:hyperlink r:id="rId85" w:history="1">
        <w:r w:rsidRPr="000B2F9C">
          <w:rPr>
            <w:rStyle w:val="ab"/>
          </w:rPr>
          <w:t>http://www.ema.europa.eu</w:t>
        </w:r>
      </w:hyperlink>
      <w:r w:rsidRPr="000B2F9C">
        <w:t>.</w:t>
      </w:r>
    </w:p>
    <w:p w14:paraId="3FF4F603" w14:textId="77777777" w:rsidR="0077112E" w:rsidRPr="000B2F9C" w:rsidRDefault="0077112E" w:rsidP="0077112E"/>
    <w:p w14:paraId="338EA2D6" w14:textId="77777777" w:rsidR="0077112E" w:rsidRPr="000B2F9C" w:rsidRDefault="0077112E" w:rsidP="0077112E">
      <w:pPr>
        <w:rPr>
          <w:b/>
        </w:rPr>
      </w:pPr>
      <w:r w:rsidRPr="000B2F9C">
        <w:rPr>
          <w:b/>
        </w:rPr>
        <w:t>7.</w:t>
      </w:r>
      <w:r w:rsidRPr="000B2F9C">
        <w:rPr>
          <w:b/>
        </w:rPr>
        <w:tab/>
        <w:t>Pokyny na použitie</w:t>
      </w:r>
    </w:p>
    <w:p w14:paraId="0209CC1B" w14:textId="77777777" w:rsidR="0077112E" w:rsidRPr="000B2F9C" w:rsidRDefault="0077112E" w:rsidP="0077112E"/>
    <w:p w14:paraId="4CE7CB8D" w14:textId="77777777" w:rsidR="0077112E" w:rsidRPr="000B2F9C" w:rsidRDefault="0077112E" w:rsidP="0077112E">
      <w:pPr>
        <w:pStyle w:val="Bullet"/>
      </w:pPr>
      <w:r w:rsidRPr="000B2F9C">
        <w:t>Nasledujúce pokyny vysvetľujú, ako si sami podáte injekciu Yuflymy za použitia naplneného pera. Prosím, prečítajte si pokyny pozorne a postupujte podľa nich krok za krokom.</w:t>
      </w:r>
    </w:p>
    <w:p w14:paraId="7378AC59" w14:textId="77777777" w:rsidR="0077112E" w:rsidRPr="000B2F9C" w:rsidRDefault="0077112E" w:rsidP="0077112E"/>
    <w:p w14:paraId="7778D827" w14:textId="77777777" w:rsidR="0077112E" w:rsidRPr="000B2F9C" w:rsidRDefault="0077112E" w:rsidP="0077112E">
      <w:pPr>
        <w:pStyle w:val="Bullet"/>
      </w:pPr>
      <w:r w:rsidRPr="000B2F9C">
        <w:t>Váš lekár, zdravotná sestra alebo lekárnik vás poučia o tom, ako si sami podáte injekciu.</w:t>
      </w:r>
    </w:p>
    <w:p w14:paraId="720939E4" w14:textId="77777777" w:rsidR="0077112E" w:rsidRPr="000B2F9C" w:rsidRDefault="0077112E" w:rsidP="0077112E"/>
    <w:p w14:paraId="66FEC50E" w14:textId="77777777" w:rsidR="0077112E" w:rsidRPr="000B2F9C" w:rsidRDefault="0077112E" w:rsidP="0077112E">
      <w:pPr>
        <w:pStyle w:val="Bullet"/>
        <w:rPr>
          <w:bCs/>
        </w:rPr>
      </w:pPr>
      <w:r w:rsidRPr="000B2F9C">
        <w:rPr>
          <w:b/>
          <w:bCs/>
        </w:rPr>
        <w:t>Nepokúšajte sa</w:t>
      </w:r>
      <w:r w:rsidRPr="000B2F9C">
        <w:t xml:space="preserve"> podávať injekciu sami dovtedy, kým si nebudete istí, že ste porozumeli jej príprave a podaniu.</w:t>
      </w:r>
    </w:p>
    <w:p w14:paraId="56DA9336" w14:textId="77777777" w:rsidR="0077112E" w:rsidRPr="000B2F9C" w:rsidRDefault="0077112E" w:rsidP="0077112E"/>
    <w:p w14:paraId="1A4E5264" w14:textId="77777777" w:rsidR="0077112E" w:rsidRPr="000B2F9C" w:rsidRDefault="0077112E" w:rsidP="0077112E">
      <w:pPr>
        <w:pStyle w:val="Bullet"/>
      </w:pPr>
      <w:r w:rsidRPr="000B2F9C">
        <w:t>Po riadnom zacvičení si injekciu môžete podať sami alebo za pomoci inej osoby, napríklad člena rodiny alebo priateľa.</w:t>
      </w:r>
    </w:p>
    <w:p w14:paraId="49BB7CA7" w14:textId="77777777" w:rsidR="0077112E" w:rsidRPr="000B2F9C" w:rsidRDefault="0077112E" w:rsidP="0077112E"/>
    <w:p w14:paraId="38A9E098" w14:textId="77777777" w:rsidR="0077112E" w:rsidRPr="0096786A" w:rsidRDefault="0077112E" w:rsidP="0077112E">
      <w:pPr>
        <w:pStyle w:val="Bullet"/>
        <w:rPr>
          <w:lang w:val="fr-CA"/>
        </w:rPr>
      </w:pPr>
      <w:r w:rsidRPr="0096786A">
        <w:rPr>
          <w:lang w:val="fr-CA"/>
        </w:rPr>
        <w:t>Každé naplnené pero použite len na jednu injekciu.</w:t>
      </w:r>
    </w:p>
    <w:p w14:paraId="6819FD76" w14:textId="77777777" w:rsidR="0077112E" w:rsidRPr="0096786A" w:rsidRDefault="0077112E" w:rsidP="0077112E">
      <w:pPr>
        <w:rPr>
          <w:lang w:val="fr-CA"/>
        </w:rPr>
      </w:pPr>
    </w:p>
    <w:p w14:paraId="481D7454" w14:textId="77777777" w:rsidR="0077112E" w:rsidRPr="0096786A" w:rsidRDefault="0077112E" w:rsidP="0077112E">
      <w:pPr>
        <w:suppressAutoHyphens w:val="0"/>
        <w:rPr>
          <w:lang w:val="fr-CA"/>
        </w:rPr>
      </w:pPr>
      <w:r w:rsidRPr="0096786A">
        <w:rPr>
          <w:lang w:val="fr-CA"/>
        </w:rPr>
        <w:br w:type="page"/>
      </w:r>
    </w:p>
    <w:p w14:paraId="2D0499E7" w14:textId="773262A4" w:rsidR="0077112E" w:rsidRPr="000B2F9C" w:rsidRDefault="0077112E" w:rsidP="0077112E">
      <w:pPr>
        <w:pStyle w:val="HeadingStrong"/>
      </w:pPr>
      <w:r w:rsidRPr="000B2F9C">
        <w:lastRenderedPageBreak/>
        <w:t>Yuflyma naplnené pero</w:t>
      </w:r>
    </w:p>
    <w:p w14:paraId="2490EF2A" w14:textId="286A38BE" w:rsidR="0077112E" w:rsidRPr="000B2F9C" w:rsidRDefault="0077112E" w:rsidP="0077112E">
      <w:pPr>
        <w:pStyle w:val="NormalKeep"/>
      </w:pPr>
    </w:p>
    <w:p w14:paraId="7516008F" w14:textId="539B973A" w:rsidR="0077112E" w:rsidRDefault="00000000" w:rsidP="00B54255">
      <w:pPr>
        <w:jc w:val="center"/>
      </w:pPr>
      <w:r>
        <w:rPr>
          <w:noProof/>
        </w:rPr>
        <w:pict w14:anchorId="680EE67F">
          <v:shape id="_x0000_s2272" type="#_x0000_t202" style="position:absolute;left:0;text-align:left;margin-left:338.35pt;margin-top:70pt;width:44.45pt;height:39.75pt;z-index:251658248;visibility:visible;mso-position-horizontal-relative:text;mso-position-vertical-relative:text" filled="f" stroked="f" strokeweight=".5pt">
            <v:textbox style="mso-next-textbox:#_x0000_s2272" inset="0,0,0,0">
              <w:txbxContent>
                <w:p w14:paraId="502F184F" w14:textId="6D20060E" w:rsidR="0036792F" w:rsidRPr="00B54255" w:rsidRDefault="0036792F" w:rsidP="00B54255">
                  <w:r w:rsidRPr="000D0F38">
                    <w:rPr>
                      <w:sz w:val="20"/>
                      <w:szCs w:val="20"/>
                      <w:lang w:val="sk"/>
                    </w:rPr>
                    <w:t>Ochranný kryt ihly</w:t>
                  </w:r>
                </w:p>
              </w:txbxContent>
            </v:textbox>
          </v:shape>
        </w:pict>
      </w:r>
      <w:r>
        <w:rPr>
          <w:noProof/>
        </w:rPr>
        <w:pict w14:anchorId="680EE67F">
          <v:shape id="_x0000_s2271" type="#_x0000_t202" style="position:absolute;left:0;text-align:left;margin-left:338.35pt;margin-top:133.75pt;width:44.45pt;height:39.75pt;z-index:251658247;visibility:visible;mso-position-horizontal-relative:text;mso-position-vertical-relative:text" filled="f" stroked="f" strokeweight=".5pt">
            <v:textbox style="mso-next-textbox:#_x0000_s2271" inset="0,0,0,0">
              <w:txbxContent>
                <w:p w14:paraId="65FA9F58" w14:textId="330B4D27" w:rsidR="0036792F" w:rsidRPr="00B54255" w:rsidRDefault="0036792F" w:rsidP="00B54255">
                  <w:r>
                    <w:rPr>
                      <w:lang w:val="sk"/>
                    </w:rPr>
                    <w:t>Piestnica</w:t>
                  </w:r>
                </w:p>
              </w:txbxContent>
            </v:textbox>
          </v:shape>
        </w:pict>
      </w:r>
      <w:r>
        <w:rPr>
          <w:noProof/>
        </w:rPr>
        <w:pict w14:anchorId="680EE67F">
          <v:shape id="_x0000_s2270" type="#_x0000_t202" style="position:absolute;left:0;text-align:left;margin-left:218.8pt;margin-top:214.3pt;width:39.4pt;height:17.1pt;z-index:251658246;visibility:visible;mso-position-horizontal-relative:text;mso-position-vertical-relative:text" filled="f" stroked="f" strokeweight=".5pt">
            <v:textbox style="mso-next-textbox:#_x0000_s2270" inset="0,0,0,0">
              <w:txbxContent>
                <w:p w14:paraId="15C03768" w14:textId="7D9D9B10" w:rsidR="0036792F" w:rsidRPr="00B54255" w:rsidRDefault="0036792F" w:rsidP="00B54255">
                  <w:pPr>
                    <w:pStyle w:val="NormalCentred"/>
                    <w:jc w:val="left"/>
                  </w:pPr>
                  <w:r>
                    <w:rPr>
                      <w:sz w:val="20"/>
                      <w:szCs w:val="20"/>
                      <w:lang w:val="sk"/>
                    </w:rPr>
                    <w:t>Telo</w:t>
                  </w:r>
                </w:p>
              </w:txbxContent>
            </v:textbox>
          </v:shape>
        </w:pict>
      </w:r>
      <w:r>
        <w:rPr>
          <w:noProof/>
        </w:rPr>
        <w:pict w14:anchorId="680EE67F">
          <v:shape id="_x0000_s2269" type="#_x0000_t202" style="position:absolute;left:0;text-align:left;margin-left:207.25pt;margin-top:133.75pt;width:44.45pt;height:39.75pt;z-index:251658245;visibility:visible;mso-position-horizontal-relative:text;mso-position-vertical-relative:text" filled="f" stroked="f" strokeweight=".5pt">
            <v:textbox style="mso-next-textbox:#_x0000_s2269" inset="0,0,0,0">
              <w:txbxContent>
                <w:p w14:paraId="238D92AD" w14:textId="52632B3B" w:rsidR="0036792F" w:rsidRPr="00B54255" w:rsidRDefault="0036792F" w:rsidP="00B54255">
                  <w:pPr>
                    <w:pStyle w:val="NormalCentred"/>
                  </w:pPr>
                  <w:r w:rsidRPr="000D0F38">
                    <w:rPr>
                      <w:sz w:val="20"/>
                      <w:szCs w:val="20"/>
                      <w:lang w:val="sk"/>
                    </w:rPr>
                    <w:t>Kontrolné okienko</w:t>
                  </w:r>
                </w:p>
              </w:txbxContent>
            </v:textbox>
          </v:shape>
        </w:pict>
      </w:r>
      <w:r>
        <w:rPr>
          <w:noProof/>
        </w:rPr>
        <w:pict w14:anchorId="680EE67F">
          <v:shape id="_x0000_s2268" type="#_x0000_t202" style="position:absolute;left:0;text-align:left;margin-left:202.65pt;margin-top:74.2pt;width:44.45pt;height:18.05pt;z-index:251658244;visibility:visible;mso-position-horizontal-relative:text;mso-position-vertical-relative:text" filled="f" stroked="f" strokeweight=".5pt">
            <v:textbox style="mso-next-textbox:#_x0000_s2268" inset="0,0,0,0">
              <w:txbxContent>
                <w:p w14:paraId="5D32790A" w14:textId="62A83AE4" w:rsidR="0036792F" w:rsidRPr="00B54255" w:rsidRDefault="0036792F" w:rsidP="00B54255">
                  <w:pPr>
                    <w:pStyle w:val="NormalCentred"/>
                  </w:pPr>
                  <w:r w:rsidRPr="000D0F38">
                    <w:rPr>
                      <w:sz w:val="20"/>
                      <w:szCs w:val="20"/>
                      <w:lang w:val="sk"/>
                    </w:rPr>
                    <w:t>Viečko</w:t>
                  </w:r>
                </w:p>
              </w:txbxContent>
            </v:textbox>
          </v:shape>
        </w:pict>
      </w:r>
      <w:r>
        <w:rPr>
          <w:noProof/>
        </w:rPr>
        <w:pict w14:anchorId="680EE67F">
          <v:shape id="Text Box 90" o:spid="_x0000_s2217" type="#_x0000_t202" style="position:absolute;left:0;text-align:left;margin-left:75.1pt;margin-top:133.75pt;width:44.45pt;height:18.05pt;z-index:251658241;visibility:visible;mso-position-horizontal-relative:text;mso-position-vertical-relative:text" filled="f" stroked="f" strokeweight=".5pt">
            <v:textbox style="mso-next-textbox:#Text Box 90" inset="0,0,0,0">
              <w:txbxContent>
                <w:p w14:paraId="56294A73" w14:textId="77777777" w:rsidR="0036792F" w:rsidRPr="00B54255" w:rsidRDefault="0036792F" w:rsidP="0077112E">
                  <w:pPr>
                    <w:pStyle w:val="NormalCentred"/>
                  </w:pPr>
                  <w:r w:rsidRPr="00B54255">
                    <w:t>Liek</w:t>
                  </w:r>
                </w:p>
              </w:txbxContent>
            </v:textbox>
          </v:shape>
        </w:pict>
      </w:r>
      <w:r>
        <w:rPr>
          <w:noProof/>
        </w:rPr>
        <w:pict w14:anchorId="5B7B0C11">
          <v:shape id="Text Box 91" o:spid="_x0000_s2218" type="#_x0000_t202" style="position:absolute;left:0;text-align:left;margin-left:116.05pt;margin-top:305.35pt;width:77.75pt;height:12.65pt;z-index:251658242;visibility:visible" filled="f" stroked="f" strokeweight=".5pt">
            <v:textbox style="mso-next-textbox:#Text Box 91;mso-fit-shape-to-text:t" inset="0,0,0,0">
              <w:txbxContent>
                <w:p w14:paraId="47C6B155" w14:textId="77777777" w:rsidR="0036792F" w:rsidRPr="00244A56" w:rsidRDefault="0036792F" w:rsidP="0077112E">
                  <w:pPr>
                    <w:pStyle w:val="HeadingStrongCentred"/>
                  </w:pPr>
                  <w:r>
                    <w:t>Pred použitím</w:t>
                  </w:r>
                </w:p>
              </w:txbxContent>
            </v:textbox>
          </v:shape>
        </w:pict>
      </w:r>
      <w:r>
        <w:rPr>
          <w:noProof/>
        </w:rPr>
        <w:pict w14:anchorId="61074990">
          <v:shape id="Text Box 93" o:spid="_x0000_s2219" type="#_x0000_t202" style="position:absolute;left:0;text-align:left;margin-left:271.6pt;margin-top:305.35pt;width:59.6pt;height:12.65pt;z-index:251658243;visibility:visible" filled="f" stroked="f" strokeweight=".5pt">
            <v:textbox style="mso-next-textbox:#Text Box 93;mso-fit-shape-to-text:t" inset="0,0,0,0">
              <w:txbxContent>
                <w:p w14:paraId="5B43318E" w14:textId="77777777" w:rsidR="0036792F" w:rsidRPr="00244A56" w:rsidRDefault="0036792F" w:rsidP="0077112E">
                  <w:pPr>
                    <w:pStyle w:val="HeadingStrongCentred"/>
                  </w:pPr>
                  <w:r>
                    <w:t>Po použití</w:t>
                  </w:r>
                </w:p>
              </w:txbxContent>
            </v:textbox>
          </v:shape>
        </w:pict>
      </w:r>
      <w:r w:rsidR="00B54255">
        <w:rPr>
          <w:noProof/>
          <w:lang w:val="en-US" w:eastAsia="ko-KR"/>
        </w:rPr>
        <w:drawing>
          <wp:inline distT="0" distB="0" distL="0" distR="0" wp14:anchorId="7C707084" wp14:editId="585EC429">
            <wp:extent cx="4181475" cy="4191000"/>
            <wp:effectExtent l="19050" t="19050" r="9525" b="0"/>
            <wp:docPr id="10" name="그림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181475" cy="4191000"/>
                    </a:xfrm>
                    <a:prstGeom prst="rect">
                      <a:avLst/>
                    </a:prstGeom>
                    <a:noFill/>
                    <a:ln>
                      <a:solidFill>
                        <a:schemeClr val="tx1"/>
                      </a:solidFill>
                    </a:ln>
                  </pic:spPr>
                </pic:pic>
              </a:graphicData>
            </a:graphic>
          </wp:inline>
        </w:drawing>
      </w:r>
    </w:p>
    <w:p w14:paraId="2F5935B2" w14:textId="44465F8D" w:rsidR="00DB723B" w:rsidRDefault="00DB723B" w:rsidP="0077112E"/>
    <w:p w14:paraId="67DF5050" w14:textId="2D77BE98" w:rsidR="00DB723B" w:rsidRPr="0096786A" w:rsidRDefault="00DB723B" w:rsidP="00DB723B">
      <w:pPr>
        <w:jc w:val="center"/>
        <w:rPr>
          <w:b/>
          <w:bCs/>
          <w:lang w:val="fr-CA"/>
        </w:rPr>
      </w:pPr>
      <w:r w:rsidRPr="0096786A">
        <w:rPr>
          <w:b/>
          <w:bCs/>
          <w:lang w:val="fr-CA"/>
        </w:rPr>
        <w:t>Obrázok A</w:t>
      </w:r>
    </w:p>
    <w:p w14:paraId="428F58DD" w14:textId="56FDAA2D" w:rsidR="00DB723B" w:rsidRPr="0096786A" w:rsidRDefault="00DB723B" w:rsidP="0077112E">
      <w:pPr>
        <w:rPr>
          <w:lang w:val="fr-CA"/>
        </w:rPr>
      </w:pPr>
    </w:p>
    <w:p w14:paraId="68206A2E" w14:textId="4F6D71B6" w:rsidR="0077112E" w:rsidRPr="0096786A" w:rsidRDefault="0077112E" w:rsidP="0077112E">
      <w:pPr>
        <w:pStyle w:val="HeadingStrong"/>
        <w:rPr>
          <w:lang w:val="fr-CA"/>
        </w:rPr>
      </w:pPr>
      <w:r w:rsidRPr="0096786A">
        <w:rPr>
          <w:lang w:val="fr-CA"/>
        </w:rPr>
        <w:t>Nepoužívajte naplnené pero, ak:</w:t>
      </w:r>
    </w:p>
    <w:p w14:paraId="3E9646D8" w14:textId="0ED8990B" w:rsidR="0077112E" w:rsidRPr="0096786A" w:rsidRDefault="0077112E" w:rsidP="0077112E">
      <w:pPr>
        <w:pStyle w:val="NormalKeep"/>
        <w:rPr>
          <w:lang w:val="fr-CA"/>
        </w:rPr>
      </w:pPr>
    </w:p>
    <w:p w14:paraId="2628A808" w14:textId="1EEC19F4" w:rsidR="0077112E" w:rsidRPr="000B2F9C" w:rsidRDefault="0077112E" w:rsidP="0077112E">
      <w:pPr>
        <w:pStyle w:val="Bullet"/>
        <w:keepNext/>
      </w:pPr>
      <w:r w:rsidRPr="000B2F9C">
        <w:t>je prasknuté alebo poškodené,</w:t>
      </w:r>
    </w:p>
    <w:p w14:paraId="00C31367" w14:textId="7A1CA2B7" w:rsidR="0077112E" w:rsidRDefault="0077112E" w:rsidP="0077112E">
      <w:pPr>
        <w:pStyle w:val="Bullet"/>
      </w:pPr>
      <w:r w:rsidRPr="000B2F9C">
        <w:t>uplynul dátum exspirácie.</w:t>
      </w:r>
    </w:p>
    <w:p w14:paraId="5ED00352" w14:textId="300DBC59" w:rsidR="00920D4E" w:rsidRPr="000B2F9C" w:rsidRDefault="00920D4E" w:rsidP="0077112E">
      <w:pPr>
        <w:pStyle w:val="Bullet"/>
      </w:pPr>
      <w:r>
        <w:t>spadlo na tvrdý povrch.</w:t>
      </w:r>
    </w:p>
    <w:p w14:paraId="56CBF763" w14:textId="394D4BF0" w:rsidR="0077112E" w:rsidRPr="000B2F9C" w:rsidRDefault="0077112E" w:rsidP="0077112E"/>
    <w:p w14:paraId="69DE67CE" w14:textId="7B935691" w:rsidR="0077112E" w:rsidRPr="000B2F9C" w:rsidRDefault="00000000" w:rsidP="0077112E">
      <w:pPr>
        <w:pStyle w:val="HeadingStrong"/>
      </w:pPr>
      <w:r>
        <w:rPr>
          <w:noProof/>
          <w:lang w:val="sk-SK" w:eastAsia="sk-SK"/>
        </w:rPr>
        <w:pict w14:anchorId="5F33EC3C">
          <v:group id="_x0000_s2210" editas="canvas" style="position:absolute;margin-left:238pt;margin-top:10.85pt;width:296.1pt;height:260.9pt;z-index:251658240" coordsize="37604,33127">
            <v:shape id="_x0000_s2211" type="#_x0000_t75" style="position:absolute;width:37604;height:33127;visibility:visible" o:preferrelative="f" filled="t">
              <v:fill o:detectmouseclick="t"/>
              <v:path o:connecttype="none"/>
            </v:shape>
          </v:group>
        </w:pict>
      </w:r>
      <w:r w:rsidR="0077112E" w:rsidRPr="000B2F9C">
        <w:t>Viečko neodstraňujte, kým nebudete pripravení na podanie injekcie. Yuflymu uchovávajte mimo dosahu detí.</w:t>
      </w:r>
    </w:p>
    <w:p w14:paraId="14414326" w14:textId="6B20A57A" w:rsidR="0077112E" w:rsidRPr="000B2F9C" w:rsidRDefault="0077112E" w:rsidP="0077112E"/>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109"/>
        <w:gridCol w:w="283"/>
        <w:gridCol w:w="142"/>
        <w:gridCol w:w="142"/>
        <w:gridCol w:w="142"/>
        <w:gridCol w:w="141"/>
        <w:gridCol w:w="5094"/>
      </w:tblGrid>
      <w:tr w:rsidR="0077112E" w:rsidRPr="000B2F9C" w14:paraId="4ACD7835" w14:textId="77777777" w:rsidTr="00376A88">
        <w:trPr>
          <w:cantSplit/>
        </w:trPr>
        <w:tc>
          <w:tcPr>
            <w:tcW w:w="9053" w:type="dxa"/>
            <w:gridSpan w:val="7"/>
            <w:tcBorders>
              <w:bottom w:val="single" w:sz="8" w:space="0" w:color="auto"/>
            </w:tcBorders>
          </w:tcPr>
          <w:p w14:paraId="26B9BF34" w14:textId="77777777" w:rsidR="0077112E" w:rsidRPr="000B2F9C" w:rsidRDefault="0077112E" w:rsidP="00376A88">
            <w:pPr>
              <w:pStyle w:val="NormalHanging"/>
              <w:keepNext/>
              <w:rPr>
                <w:b/>
                <w:bCs/>
              </w:rPr>
            </w:pPr>
            <w:r w:rsidRPr="000B2F9C">
              <w:rPr>
                <w:b/>
                <w:bCs/>
              </w:rPr>
              <w:lastRenderedPageBreak/>
              <w:t>1.</w:t>
            </w:r>
            <w:r w:rsidRPr="000B2F9C">
              <w:rPr>
                <w:b/>
                <w:bCs/>
              </w:rPr>
              <w:tab/>
              <w:t>Príprava materiálu na injekciu</w:t>
            </w:r>
          </w:p>
          <w:p w14:paraId="3EE902C9" w14:textId="77777777" w:rsidR="0077112E" w:rsidRPr="000B2F9C" w:rsidRDefault="0077112E" w:rsidP="00376A88">
            <w:pPr>
              <w:keepNext/>
            </w:pPr>
          </w:p>
          <w:p w14:paraId="0C1CAB25" w14:textId="77777777" w:rsidR="0077112E" w:rsidRPr="000B2F9C" w:rsidRDefault="0077112E" w:rsidP="00376A88">
            <w:pPr>
              <w:pStyle w:val="NormalHanging"/>
              <w:keepNext/>
              <w:rPr>
                <w:bCs/>
              </w:rPr>
            </w:pPr>
            <w:r w:rsidRPr="000B2F9C">
              <w:rPr>
                <w:b/>
                <w:bCs/>
              </w:rPr>
              <w:t>a.</w:t>
            </w:r>
            <w:r w:rsidRPr="000B2F9C">
              <w:tab/>
              <w:t>Pripravte si čistý rovný povrch, napr. stôl alebo kuchynskú dosku, a to v dobre osvetlenom priestore.</w:t>
            </w:r>
          </w:p>
          <w:p w14:paraId="42DE60EA" w14:textId="77777777" w:rsidR="0077112E" w:rsidRPr="000B2F9C" w:rsidRDefault="0077112E" w:rsidP="00376A88">
            <w:pPr>
              <w:pStyle w:val="NormalHanging"/>
              <w:keepNext/>
              <w:rPr>
                <w:bCs/>
              </w:rPr>
            </w:pPr>
            <w:r w:rsidRPr="000B2F9C">
              <w:rPr>
                <w:b/>
                <w:bCs/>
              </w:rPr>
              <w:t>b.</w:t>
            </w:r>
            <w:r w:rsidRPr="000B2F9C">
              <w:tab/>
              <w:t>Zo škatule uloženej v chladničke vyberte 1 naplnené pero.</w:t>
            </w:r>
          </w:p>
          <w:p w14:paraId="6838CCDE" w14:textId="77777777" w:rsidR="0077112E" w:rsidRPr="000B2F9C" w:rsidRDefault="0077112E" w:rsidP="00376A88">
            <w:pPr>
              <w:pStyle w:val="NormalHanging"/>
              <w:keepNext/>
              <w:rPr>
                <w:bCs/>
                <w:lang w:val="de-CH"/>
              </w:rPr>
            </w:pPr>
            <w:r w:rsidRPr="00420A77">
              <w:rPr>
                <w:b/>
                <w:bCs/>
                <w:lang w:val="de-CH"/>
              </w:rPr>
              <w:t>c.</w:t>
            </w:r>
            <w:r w:rsidRPr="00420A77">
              <w:rPr>
                <w:lang w:val="de-CH"/>
              </w:rPr>
              <w:tab/>
              <w:t>Uistite sa, že máte nasledovný materiál:</w:t>
            </w:r>
          </w:p>
          <w:p w14:paraId="66185503" w14:textId="77777777" w:rsidR="0077112E" w:rsidRPr="000B2F9C" w:rsidRDefault="0077112E" w:rsidP="00376A88">
            <w:pPr>
              <w:pStyle w:val="Bullet-2"/>
              <w:keepNext/>
            </w:pPr>
            <w:r w:rsidRPr="000B2F9C">
              <w:t>naplnené pero,</w:t>
            </w:r>
          </w:p>
          <w:p w14:paraId="4E82314D" w14:textId="77777777" w:rsidR="0077112E" w:rsidRPr="000B2F9C" w:rsidRDefault="0077112E" w:rsidP="00376A88">
            <w:pPr>
              <w:pStyle w:val="Bullet-2"/>
              <w:keepNext/>
            </w:pPr>
            <w:r w:rsidRPr="000B2F9C">
              <w:t>1 alkoholom napustený tampón</w:t>
            </w:r>
          </w:p>
          <w:p w14:paraId="73AA2F4F" w14:textId="77777777" w:rsidR="0077112E" w:rsidRPr="000B2F9C" w:rsidRDefault="0077112E" w:rsidP="00376A88">
            <w:pPr>
              <w:keepNext/>
            </w:pPr>
          </w:p>
          <w:p w14:paraId="62E5EFD2" w14:textId="77777777" w:rsidR="0077112E" w:rsidRPr="000B2F9C" w:rsidRDefault="0077112E" w:rsidP="00376A88">
            <w:pPr>
              <w:pStyle w:val="a5"/>
              <w:keepNext/>
              <w:rPr>
                <w:b/>
                <w:bCs/>
                <w:lang w:val="de-CH"/>
              </w:rPr>
            </w:pPr>
            <w:r w:rsidRPr="00420A77">
              <w:rPr>
                <w:b/>
                <w:bCs/>
                <w:lang w:val="de-CH"/>
              </w:rPr>
              <w:t>Materiál, ktorý nie je súčasťou škatule:</w:t>
            </w:r>
          </w:p>
          <w:p w14:paraId="2A2E2A86" w14:textId="77777777" w:rsidR="0077112E" w:rsidRPr="000B2F9C" w:rsidRDefault="0077112E" w:rsidP="00376A88">
            <w:pPr>
              <w:pStyle w:val="Bullet-2"/>
              <w:keepNext/>
              <w:rPr>
                <w:lang w:val="de-CH"/>
              </w:rPr>
            </w:pPr>
            <w:r w:rsidRPr="00420A77">
              <w:rPr>
                <w:lang w:val="de-CH"/>
              </w:rPr>
              <w:t>Vatový tampón alebo gáza</w:t>
            </w:r>
          </w:p>
          <w:p w14:paraId="48222B59" w14:textId="77777777" w:rsidR="0077112E" w:rsidRPr="000B2F9C" w:rsidRDefault="0077112E" w:rsidP="00376A88">
            <w:pPr>
              <w:pStyle w:val="Bullet-2"/>
              <w:keepNext/>
            </w:pPr>
            <w:r w:rsidRPr="000B2F9C">
              <w:t>Adhézna bandáž</w:t>
            </w:r>
          </w:p>
          <w:p w14:paraId="61E5D8E9" w14:textId="77777777" w:rsidR="0077112E" w:rsidRPr="000B2F9C" w:rsidRDefault="0077112E" w:rsidP="00376A88">
            <w:pPr>
              <w:pStyle w:val="Bullet-2"/>
              <w:keepNext/>
            </w:pPr>
            <w:r w:rsidRPr="000B2F9C">
              <w:t>Nádoba na likvidáciu ostrých predmetov</w:t>
            </w:r>
          </w:p>
          <w:p w14:paraId="49BF4BD8" w14:textId="77777777" w:rsidR="0077112E" w:rsidRPr="000B2F9C" w:rsidRDefault="0077112E" w:rsidP="00376A88">
            <w:pPr>
              <w:keepNext/>
            </w:pPr>
          </w:p>
        </w:tc>
      </w:tr>
      <w:tr w:rsidR="0077112E" w:rsidRPr="000B2F9C" w14:paraId="3E53DAA7" w14:textId="77777777" w:rsidTr="00376A88">
        <w:trPr>
          <w:cantSplit/>
        </w:trPr>
        <w:tc>
          <w:tcPr>
            <w:tcW w:w="3392" w:type="dxa"/>
            <w:gridSpan w:val="2"/>
            <w:tcBorders>
              <w:bottom w:val="single" w:sz="8" w:space="0" w:color="auto"/>
              <w:right w:val="nil"/>
            </w:tcBorders>
          </w:tcPr>
          <w:p w14:paraId="478961D2" w14:textId="38CD2A6E" w:rsidR="0077112E" w:rsidRPr="000B2F9C" w:rsidRDefault="0062066E" w:rsidP="00376A88">
            <w:r>
              <w:rPr>
                <w:noProof/>
                <w:lang w:val="en-US" w:eastAsia="ko-KR"/>
              </w:rPr>
              <w:drawing>
                <wp:inline distT="0" distB="0" distL="0" distR="0" wp14:anchorId="35F575A5" wp14:editId="280438D2">
                  <wp:extent cx="2055495" cy="2560320"/>
                  <wp:effectExtent l="0" t="0" r="0" b="0"/>
                  <wp:docPr id="7" name="그림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2055495" cy="2560320"/>
                          </a:xfrm>
                          <a:prstGeom prst="rect">
                            <a:avLst/>
                          </a:prstGeom>
                          <a:noFill/>
                          <a:ln>
                            <a:noFill/>
                          </a:ln>
                        </pic:spPr>
                      </pic:pic>
                    </a:graphicData>
                  </a:graphic>
                </wp:inline>
              </w:drawing>
            </w:r>
          </w:p>
          <w:p w14:paraId="7C7A8396" w14:textId="77777777" w:rsidR="0077112E" w:rsidRPr="000B2F9C" w:rsidRDefault="0077112E" w:rsidP="00376A88">
            <w:pPr>
              <w:pStyle w:val="Figure"/>
            </w:pPr>
            <w:r w:rsidRPr="000B2F9C">
              <w:t>Obrázok B</w:t>
            </w:r>
          </w:p>
        </w:tc>
        <w:tc>
          <w:tcPr>
            <w:tcW w:w="5661" w:type="dxa"/>
            <w:gridSpan w:val="5"/>
            <w:tcBorders>
              <w:left w:val="nil"/>
              <w:bottom w:val="single" w:sz="8" w:space="0" w:color="auto"/>
            </w:tcBorders>
          </w:tcPr>
          <w:p w14:paraId="03170A95" w14:textId="77777777" w:rsidR="0077112E" w:rsidRPr="000B2F9C" w:rsidRDefault="0077112E" w:rsidP="00376A88">
            <w:pPr>
              <w:pStyle w:val="NormalHanging"/>
              <w:rPr>
                <w:b/>
                <w:bCs/>
              </w:rPr>
            </w:pPr>
            <w:r w:rsidRPr="000B2F9C">
              <w:rPr>
                <w:b/>
                <w:bCs/>
              </w:rPr>
              <w:t>2.</w:t>
            </w:r>
            <w:r w:rsidRPr="000B2F9C">
              <w:rPr>
                <w:b/>
                <w:bCs/>
              </w:rPr>
              <w:tab/>
              <w:t>Kontrola naplneného pera</w:t>
            </w:r>
          </w:p>
          <w:p w14:paraId="25FD97A0" w14:textId="77777777" w:rsidR="0077112E" w:rsidRPr="000B2F9C" w:rsidRDefault="0077112E" w:rsidP="00376A88"/>
          <w:p w14:paraId="0CAE9006" w14:textId="77777777" w:rsidR="0077112E" w:rsidRPr="000B2F9C" w:rsidRDefault="0077112E" w:rsidP="00376A88">
            <w:pPr>
              <w:pStyle w:val="NormalHanging"/>
              <w:rPr>
                <w:bCs/>
              </w:rPr>
            </w:pPr>
            <w:r w:rsidRPr="000B2F9C">
              <w:rPr>
                <w:b/>
                <w:bCs/>
              </w:rPr>
              <w:t>a.</w:t>
            </w:r>
            <w:r w:rsidRPr="000B2F9C">
              <w:tab/>
              <w:t>Uistite sa, že máte správny liek (Yuflyma) a dávku.</w:t>
            </w:r>
          </w:p>
          <w:p w14:paraId="1FD7F7D2" w14:textId="77777777" w:rsidR="0077112E" w:rsidRPr="0096786A" w:rsidRDefault="0077112E" w:rsidP="00376A88">
            <w:pPr>
              <w:pStyle w:val="NormalHanging"/>
              <w:rPr>
                <w:bCs/>
                <w:lang w:val="fr-CA"/>
              </w:rPr>
            </w:pPr>
            <w:r w:rsidRPr="0096786A">
              <w:rPr>
                <w:b/>
                <w:bCs/>
                <w:lang w:val="fr-CA"/>
              </w:rPr>
              <w:t>b.</w:t>
            </w:r>
            <w:r w:rsidRPr="0096786A">
              <w:rPr>
                <w:lang w:val="fr-CA"/>
              </w:rPr>
              <w:tab/>
              <w:t>Prezrite naplnené pero a ubezpečte sa, že nie je prasknuté alebo poškodené.</w:t>
            </w:r>
          </w:p>
          <w:p w14:paraId="3B4AEB43" w14:textId="77777777" w:rsidR="0077112E" w:rsidRPr="0096786A" w:rsidRDefault="0077112E" w:rsidP="00376A88">
            <w:pPr>
              <w:pStyle w:val="NormalHanging"/>
              <w:rPr>
                <w:bCs/>
                <w:lang w:val="fr-CA"/>
              </w:rPr>
            </w:pPr>
            <w:r w:rsidRPr="0096786A">
              <w:rPr>
                <w:b/>
                <w:bCs/>
                <w:lang w:val="fr-CA"/>
              </w:rPr>
              <w:t>c.</w:t>
            </w:r>
            <w:r w:rsidRPr="0096786A">
              <w:rPr>
                <w:lang w:val="fr-CA"/>
              </w:rPr>
              <w:tab/>
              <w:t>Skontrolujte dátum exspirácie na štítku naplneného pera.</w:t>
            </w:r>
          </w:p>
          <w:p w14:paraId="4430371E" w14:textId="77777777" w:rsidR="0077112E" w:rsidRPr="0096786A" w:rsidRDefault="0077112E" w:rsidP="00376A88">
            <w:pPr>
              <w:rPr>
                <w:lang w:val="fr-CA"/>
              </w:rPr>
            </w:pPr>
          </w:p>
          <w:p w14:paraId="08BF4235" w14:textId="77777777" w:rsidR="0077112E" w:rsidRPr="000B2F9C" w:rsidRDefault="0077112E" w:rsidP="00376A88">
            <w:pPr>
              <w:rPr>
                <w:bCs/>
              </w:rPr>
            </w:pPr>
            <w:r w:rsidRPr="000B2F9C">
              <w:rPr>
                <w:b/>
                <w:bCs/>
              </w:rPr>
              <w:t>Nepoužívajte</w:t>
            </w:r>
            <w:r w:rsidRPr="000B2F9C">
              <w:t xml:space="preserve"> naplnené pero, ak:</w:t>
            </w:r>
          </w:p>
          <w:p w14:paraId="2C5BA999" w14:textId="77777777" w:rsidR="0077112E" w:rsidRPr="000B2F9C" w:rsidRDefault="0077112E" w:rsidP="00376A88">
            <w:pPr>
              <w:pStyle w:val="Bullet"/>
            </w:pPr>
            <w:r w:rsidRPr="000B2F9C">
              <w:t>je prasknutá alebo poškodená,</w:t>
            </w:r>
          </w:p>
          <w:p w14:paraId="53860ADA" w14:textId="77777777" w:rsidR="0077112E" w:rsidRDefault="0077112E" w:rsidP="00376A88">
            <w:pPr>
              <w:pStyle w:val="Bullet"/>
            </w:pPr>
            <w:r w:rsidRPr="000B2F9C">
              <w:t>uplynul dátum exspirácie.</w:t>
            </w:r>
          </w:p>
          <w:p w14:paraId="5BBE2846" w14:textId="736A5113" w:rsidR="00920D4E" w:rsidRPr="000B2F9C" w:rsidRDefault="00920D4E" w:rsidP="00376A88">
            <w:pPr>
              <w:pStyle w:val="Bullet"/>
            </w:pPr>
            <w:r>
              <w:t>spadlo na tvrdý povrch.</w:t>
            </w:r>
          </w:p>
          <w:p w14:paraId="585B36D8" w14:textId="77777777" w:rsidR="0077112E" w:rsidRPr="000B2F9C" w:rsidRDefault="0077112E" w:rsidP="00376A88"/>
        </w:tc>
      </w:tr>
      <w:tr w:rsidR="0077112E" w:rsidRPr="000B2F9C" w14:paraId="25BFAF7E" w14:textId="77777777" w:rsidTr="00376A88">
        <w:trPr>
          <w:cantSplit/>
        </w:trPr>
        <w:tc>
          <w:tcPr>
            <w:tcW w:w="3534" w:type="dxa"/>
            <w:gridSpan w:val="3"/>
            <w:tcBorders>
              <w:right w:val="nil"/>
            </w:tcBorders>
          </w:tcPr>
          <w:p w14:paraId="31F81EDF" w14:textId="77777777" w:rsidR="0077112E" w:rsidRPr="000B2F9C" w:rsidRDefault="00704567" w:rsidP="00376A88">
            <w:pPr>
              <w:pStyle w:val="Figure"/>
            </w:pPr>
            <w:r>
              <w:rPr>
                <w:noProof/>
                <w:lang w:val="en-US" w:eastAsia="ko-KR"/>
              </w:rPr>
              <w:drawing>
                <wp:inline distT="0" distB="0" distL="0" distR="0" wp14:anchorId="43E97C37" wp14:editId="6F4F35CD">
                  <wp:extent cx="2055944" cy="2543175"/>
                  <wp:effectExtent l="19050" t="19050" r="20955" b="9525"/>
                  <wp:docPr id="208" name="Obrázo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Obrázok 34"/>
                          <pic:cNvPicPr>
                            <a:picLocks noChangeAspect="1" noChangeArrowheads="1"/>
                          </pic:cNvPicPr>
                        </pic:nvPicPr>
                        <pic:blipFill>
                          <a:blip r:embed="rId88"/>
                          <a:stretch>
                            <a:fillRect/>
                          </a:stretch>
                        </pic:blipFill>
                        <pic:spPr bwMode="auto">
                          <a:xfrm>
                            <a:off x="0" y="0"/>
                            <a:ext cx="2055944" cy="2543175"/>
                          </a:xfrm>
                          <a:prstGeom prst="rect">
                            <a:avLst/>
                          </a:prstGeom>
                          <a:noFill/>
                          <a:ln>
                            <a:solidFill>
                              <a:schemeClr val="tx1"/>
                            </a:solidFill>
                          </a:ln>
                        </pic:spPr>
                      </pic:pic>
                    </a:graphicData>
                  </a:graphic>
                </wp:inline>
              </w:drawing>
            </w:r>
          </w:p>
          <w:p w14:paraId="16C52190" w14:textId="77777777" w:rsidR="0077112E" w:rsidRPr="000B2F9C" w:rsidRDefault="0077112E" w:rsidP="00376A88">
            <w:pPr>
              <w:pStyle w:val="Figure"/>
            </w:pPr>
            <w:r w:rsidRPr="000B2F9C">
              <w:t>Obrázok C</w:t>
            </w:r>
          </w:p>
        </w:tc>
        <w:tc>
          <w:tcPr>
            <w:tcW w:w="5519" w:type="dxa"/>
            <w:gridSpan w:val="4"/>
            <w:tcBorders>
              <w:left w:val="nil"/>
            </w:tcBorders>
          </w:tcPr>
          <w:p w14:paraId="23A54EE8" w14:textId="77777777" w:rsidR="0077112E" w:rsidRPr="000B2F9C" w:rsidRDefault="0077112E" w:rsidP="00376A88">
            <w:pPr>
              <w:pStyle w:val="NormalHanging"/>
              <w:rPr>
                <w:b/>
                <w:bCs/>
              </w:rPr>
            </w:pPr>
            <w:r w:rsidRPr="000B2F9C">
              <w:rPr>
                <w:b/>
                <w:bCs/>
              </w:rPr>
              <w:t>3.</w:t>
            </w:r>
            <w:r w:rsidRPr="000B2F9C">
              <w:rPr>
                <w:b/>
                <w:bCs/>
              </w:rPr>
              <w:tab/>
              <w:t>Kontrola lieku</w:t>
            </w:r>
          </w:p>
          <w:p w14:paraId="17D0D999" w14:textId="77777777" w:rsidR="0077112E" w:rsidRPr="000B2F9C" w:rsidRDefault="0077112E" w:rsidP="00376A88"/>
          <w:p w14:paraId="423888B7" w14:textId="77777777" w:rsidR="0077112E" w:rsidRPr="000B2F9C" w:rsidRDefault="0077112E" w:rsidP="00376A88">
            <w:pPr>
              <w:pStyle w:val="NormalHanging"/>
              <w:rPr>
                <w:bCs/>
              </w:rPr>
            </w:pPr>
            <w:r w:rsidRPr="000B2F9C">
              <w:rPr>
                <w:b/>
                <w:bCs/>
              </w:rPr>
              <w:t>a.</w:t>
            </w:r>
            <w:r w:rsidRPr="000B2F9C">
              <w:tab/>
              <w:t>Pozrite sa cez okienko a uistite sa, či je tekutina číra, bezfarebná až svetlohnedá a neobsahuje žiadne častice.</w:t>
            </w:r>
          </w:p>
          <w:p w14:paraId="0DE1AEEC" w14:textId="77777777" w:rsidR="0077112E" w:rsidRPr="000B2F9C" w:rsidRDefault="0077112E" w:rsidP="00376A88"/>
          <w:p w14:paraId="2600506E" w14:textId="77777777" w:rsidR="0077112E" w:rsidRPr="000B2F9C" w:rsidRDefault="0077112E" w:rsidP="00376A88">
            <w:pPr>
              <w:rPr>
                <w:bCs/>
              </w:rPr>
            </w:pPr>
            <w:r w:rsidRPr="000B2F9C">
              <w:rPr>
                <w:b/>
                <w:bCs/>
              </w:rPr>
              <w:t>Nepoužívajte</w:t>
            </w:r>
            <w:r w:rsidRPr="000B2F9C">
              <w:t xml:space="preserve"> naplnené pero, ak má tekutina</w:t>
            </w:r>
          </w:p>
          <w:p w14:paraId="751A4461" w14:textId="77777777" w:rsidR="0077112E" w:rsidRPr="000B2F9C" w:rsidRDefault="0077112E" w:rsidP="00376A88">
            <w:pPr>
              <w:pStyle w:val="Bullet"/>
            </w:pPr>
            <w:r w:rsidRPr="000B2F9C">
              <w:t>zmenenú farbu (žltá alebo tmavohnedá), je zakalená alebo obsahuje častice.</w:t>
            </w:r>
          </w:p>
          <w:p w14:paraId="0BBE34D4" w14:textId="77777777" w:rsidR="0077112E" w:rsidRPr="000B2F9C" w:rsidRDefault="0077112E" w:rsidP="00376A88"/>
          <w:p w14:paraId="1AFD5899" w14:textId="77777777" w:rsidR="0077112E" w:rsidRPr="000B2F9C" w:rsidRDefault="0077112E" w:rsidP="00376A88">
            <w:pPr>
              <w:pStyle w:val="Bullet"/>
            </w:pPr>
            <w:r w:rsidRPr="00420A77">
              <w:rPr>
                <w:lang w:val="de-CH"/>
              </w:rPr>
              <w:t xml:space="preserve">V tekutine môžete vidieť bublinky. </w:t>
            </w:r>
            <w:r w:rsidRPr="000B2F9C">
              <w:t>Je to normálne.</w:t>
            </w:r>
          </w:p>
          <w:p w14:paraId="043CA62D" w14:textId="77777777" w:rsidR="0077112E" w:rsidRPr="000B2F9C" w:rsidRDefault="0077112E" w:rsidP="00376A88"/>
        </w:tc>
      </w:tr>
      <w:tr w:rsidR="0077112E" w:rsidRPr="000B2F9C" w14:paraId="730F90F4" w14:textId="77777777" w:rsidTr="00376A88">
        <w:trPr>
          <w:cantSplit/>
        </w:trPr>
        <w:tc>
          <w:tcPr>
            <w:tcW w:w="3534" w:type="dxa"/>
            <w:gridSpan w:val="3"/>
            <w:tcBorders>
              <w:right w:val="nil"/>
            </w:tcBorders>
          </w:tcPr>
          <w:p w14:paraId="45BC2F84" w14:textId="6F1B420D" w:rsidR="0077112E" w:rsidRPr="000B2F9C" w:rsidRDefault="00361215" w:rsidP="00376A88">
            <w:r>
              <w:rPr>
                <w:noProof/>
                <w:lang w:val="en-US" w:eastAsia="ko-KR"/>
              </w:rPr>
              <w:lastRenderedPageBreak/>
              <w:drawing>
                <wp:inline distT="0" distB="0" distL="0" distR="0" wp14:anchorId="03C1DE8B" wp14:editId="3CC8C0DB">
                  <wp:extent cx="1996976" cy="2479431"/>
                  <wp:effectExtent l="0" t="0" r="0" b="0"/>
                  <wp:docPr id="8" name="그림 8"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그림 8" descr="텍스트이(가) 표시된 사진&#10;&#10;자동 생성된 설명"/>
                          <pic:cNvPicPr/>
                        </pic:nvPicPr>
                        <pic:blipFill>
                          <a:blip r:embed="rId89"/>
                          <a:stretch>
                            <a:fillRect/>
                          </a:stretch>
                        </pic:blipFill>
                        <pic:spPr>
                          <a:xfrm>
                            <a:off x="0" y="0"/>
                            <a:ext cx="2001382" cy="2484902"/>
                          </a:xfrm>
                          <a:prstGeom prst="rect">
                            <a:avLst/>
                          </a:prstGeom>
                        </pic:spPr>
                      </pic:pic>
                    </a:graphicData>
                  </a:graphic>
                </wp:inline>
              </w:drawing>
            </w:r>
          </w:p>
          <w:p w14:paraId="5F77C460" w14:textId="77777777" w:rsidR="0077112E" w:rsidRPr="000B2F9C" w:rsidRDefault="0077112E" w:rsidP="00376A88">
            <w:pPr>
              <w:pStyle w:val="Figure"/>
            </w:pPr>
            <w:r w:rsidRPr="000B2F9C">
              <w:t>Obrázok D</w:t>
            </w:r>
          </w:p>
        </w:tc>
        <w:tc>
          <w:tcPr>
            <w:tcW w:w="5519" w:type="dxa"/>
            <w:gridSpan w:val="4"/>
            <w:tcBorders>
              <w:left w:val="nil"/>
            </w:tcBorders>
          </w:tcPr>
          <w:p w14:paraId="10B58685" w14:textId="77777777" w:rsidR="0077112E" w:rsidRPr="000B2F9C" w:rsidRDefault="0077112E" w:rsidP="00376A88">
            <w:pPr>
              <w:pStyle w:val="NormalHanging"/>
              <w:rPr>
                <w:b/>
                <w:bCs/>
              </w:rPr>
            </w:pPr>
            <w:r w:rsidRPr="000B2F9C">
              <w:rPr>
                <w:b/>
                <w:bCs/>
              </w:rPr>
              <w:t>4.</w:t>
            </w:r>
            <w:r w:rsidRPr="000B2F9C">
              <w:rPr>
                <w:b/>
                <w:bCs/>
              </w:rPr>
              <w:tab/>
              <w:t>Počkajte 15 až 30 minút</w:t>
            </w:r>
          </w:p>
          <w:p w14:paraId="1EF66885" w14:textId="77777777" w:rsidR="0077112E" w:rsidRPr="000B2F9C" w:rsidRDefault="0077112E" w:rsidP="00376A88"/>
          <w:p w14:paraId="6E1485BD" w14:textId="77777777" w:rsidR="0077112E" w:rsidRPr="000B2F9C" w:rsidRDefault="0077112E" w:rsidP="00376A88">
            <w:pPr>
              <w:rPr>
                <w:bCs/>
              </w:rPr>
            </w:pPr>
            <w:r w:rsidRPr="000B2F9C">
              <w:rPr>
                <w:b/>
                <w:bCs/>
              </w:rPr>
              <w:t>a.</w:t>
            </w:r>
            <w:r w:rsidRPr="000B2F9C">
              <w:tab/>
              <w:t>Naplnené pero nechajte 15 až 30 minút odstáť pri izbovej teplote, aby sa mohlo zohriať.</w:t>
            </w:r>
          </w:p>
          <w:p w14:paraId="245B922E" w14:textId="77777777" w:rsidR="0077112E" w:rsidRPr="000B2F9C" w:rsidRDefault="0077112E" w:rsidP="00376A88"/>
          <w:p w14:paraId="6803C58D" w14:textId="77777777" w:rsidR="0077112E" w:rsidRPr="000B2F9C" w:rsidRDefault="0077112E" w:rsidP="00376A88">
            <w:pPr>
              <w:pStyle w:val="Bullet"/>
              <w:rPr>
                <w:bCs/>
              </w:rPr>
            </w:pPr>
            <w:r w:rsidRPr="000B2F9C">
              <w:t xml:space="preserve">Naplnené pero </w:t>
            </w:r>
            <w:r w:rsidRPr="000B2F9C">
              <w:rPr>
                <w:b/>
                <w:bCs/>
              </w:rPr>
              <w:t>nezahrievajte</w:t>
            </w:r>
            <w:r w:rsidRPr="000B2F9C">
              <w:t xml:space="preserve"> pomocou zdrojov tepla, napr. horúcou vodou alebo v mikrovlnnej rúre.</w:t>
            </w:r>
          </w:p>
          <w:p w14:paraId="73BEA011" w14:textId="77777777" w:rsidR="0077112E" w:rsidRPr="000B2F9C" w:rsidRDefault="0077112E" w:rsidP="00376A88"/>
        </w:tc>
      </w:tr>
      <w:tr w:rsidR="0077112E" w:rsidRPr="00B50C1A" w14:paraId="4A767801" w14:textId="77777777" w:rsidTr="00376A88">
        <w:trPr>
          <w:cantSplit/>
        </w:trPr>
        <w:tc>
          <w:tcPr>
            <w:tcW w:w="3109" w:type="dxa"/>
            <w:tcBorders>
              <w:right w:val="nil"/>
            </w:tcBorders>
          </w:tcPr>
          <w:p w14:paraId="3738C652" w14:textId="2EACABC3" w:rsidR="0077112E" w:rsidRPr="000B2F9C" w:rsidRDefault="00361215" w:rsidP="00376A88">
            <w:r>
              <w:rPr>
                <w:noProof/>
                <w:lang w:val="en-US" w:eastAsia="ko-KR"/>
              </w:rPr>
              <w:drawing>
                <wp:inline distT="0" distB="0" distL="0" distR="0" wp14:anchorId="31462744" wp14:editId="2BD77B2D">
                  <wp:extent cx="1921034" cy="3247293"/>
                  <wp:effectExtent l="0" t="0" r="0" b="0"/>
                  <wp:docPr id="11" name="그림 11" descr="텍스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그림 11" descr="텍스트이(가) 표시된 사진&#10;&#10;자동 생성된 설명"/>
                          <pic:cNvPicPr/>
                        </pic:nvPicPr>
                        <pic:blipFill>
                          <a:blip r:embed="rId32"/>
                          <a:stretch>
                            <a:fillRect/>
                          </a:stretch>
                        </pic:blipFill>
                        <pic:spPr>
                          <a:xfrm>
                            <a:off x="0" y="0"/>
                            <a:ext cx="1925055" cy="3254090"/>
                          </a:xfrm>
                          <a:prstGeom prst="rect">
                            <a:avLst/>
                          </a:prstGeom>
                        </pic:spPr>
                      </pic:pic>
                    </a:graphicData>
                  </a:graphic>
                </wp:inline>
              </w:drawing>
            </w:r>
          </w:p>
          <w:p w14:paraId="181CFE00" w14:textId="77777777" w:rsidR="0077112E" w:rsidRPr="000B2F9C" w:rsidRDefault="0077112E" w:rsidP="00376A88">
            <w:pPr>
              <w:pStyle w:val="Figure"/>
            </w:pPr>
            <w:r w:rsidRPr="000B2F9C">
              <w:t>Obrázok E</w:t>
            </w:r>
          </w:p>
        </w:tc>
        <w:tc>
          <w:tcPr>
            <w:tcW w:w="5944" w:type="dxa"/>
            <w:gridSpan w:val="6"/>
            <w:tcBorders>
              <w:left w:val="nil"/>
            </w:tcBorders>
          </w:tcPr>
          <w:p w14:paraId="2B49010C" w14:textId="77777777" w:rsidR="0077112E" w:rsidRPr="000B2F9C" w:rsidRDefault="0077112E" w:rsidP="00376A88">
            <w:pPr>
              <w:pStyle w:val="NormalHanging"/>
              <w:rPr>
                <w:b/>
                <w:bCs/>
              </w:rPr>
            </w:pPr>
            <w:r w:rsidRPr="000B2F9C">
              <w:rPr>
                <w:b/>
                <w:bCs/>
              </w:rPr>
              <w:t>5.</w:t>
            </w:r>
            <w:r w:rsidRPr="000B2F9C">
              <w:rPr>
                <w:b/>
                <w:bCs/>
              </w:rPr>
              <w:tab/>
              <w:t>Vyberte vhodné miesto vpichu injekcie</w:t>
            </w:r>
          </w:p>
          <w:p w14:paraId="2AB9E1EF" w14:textId="77777777" w:rsidR="0077112E" w:rsidRPr="000B2F9C" w:rsidRDefault="0077112E" w:rsidP="00376A88"/>
          <w:p w14:paraId="381D469F" w14:textId="77777777" w:rsidR="0077112E" w:rsidRPr="000B2F9C" w:rsidRDefault="0077112E" w:rsidP="00376A88">
            <w:pPr>
              <w:rPr>
                <w:bCs/>
              </w:rPr>
            </w:pPr>
            <w:r w:rsidRPr="000B2F9C">
              <w:rPr>
                <w:b/>
                <w:bCs/>
              </w:rPr>
              <w:t>a.</w:t>
            </w:r>
            <w:r w:rsidRPr="000B2F9C">
              <w:tab/>
              <w:t>Injekciu môžete podať:</w:t>
            </w:r>
          </w:p>
          <w:p w14:paraId="562B0F76" w14:textId="77777777" w:rsidR="0077112E" w:rsidRPr="000B2F9C" w:rsidRDefault="0077112E" w:rsidP="00376A88">
            <w:pPr>
              <w:pStyle w:val="Bullet-2"/>
            </w:pPr>
            <w:r w:rsidRPr="000B2F9C">
              <w:t>do stehien spredu,</w:t>
            </w:r>
          </w:p>
          <w:p w14:paraId="4CFD0991" w14:textId="77777777" w:rsidR="0077112E" w:rsidRPr="000B2F9C" w:rsidRDefault="0077112E" w:rsidP="00376A88">
            <w:pPr>
              <w:pStyle w:val="Bullet-2"/>
            </w:pPr>
            <w:r w:rsidRPr="000B2F9C">
              <w:t>do brucha, s výnimkou oblasti 5 cm (2 palce) okolo pupku,</w:t>
            </w:r>
          </w:p>
          <w:p w14:paraId="2264E881" w14:textId="77777777" w:rsidR="0077112E" w:rsidRPr="000B2F9C" w:rsidRDefault="0077112E" w:rsidP="00376A88">
            <w:pPr>
              <w:pStyle w:val="Bullet-2"/>
            </w:pPr>
            <w:r w:rsidRPr="000B2F9C">
              <w:t>do vonkajšej oblasti ramena (LEN ak ste ošetrovateľ).</w:t>
            </w:r>
          </w:p>
          <w:p w14:paraId="143854C3" w14:textId="77777777" w:rsidR="0077112E" w:rsidRPr="000B2F9C" w:rsidRDefault="0077112E" w:rsidP="00376A88"/>
          <w:p w14:paraId="501883A5" w14:textId="77777777" w:rsidR="0077112E" w:rsidRPr="000B2F9C" w:rsidRDefault="0077112E" w:rsidP="00376A88">
            <w:pPr>
              <w:pStyle w:val="Bullet"/>
              <w:rPr>
                <w:bCs/>
              </w:rPr>
            </w:pPr>
            <w:r w:rsidRPr="000B2F9C">
              <w:t xml:space="preserve">Injekciu </w:t>
            </w:r>
            <w:r w:rsidRPr="000B2F9C">
              <w:rPr>
                <w:b/>
                <w:bCs/>
              </w:rPr>
              <w:t>nepodávajte</w:t>
            </w:r>
            <w:r w:rsidRPr="000B2F9C">
              <w:t xml:space="preserve"> do kože v oblasti 5 cm (2 palce) okolo pupku ani do začervenanej, tvrdej, citlivej, poškodenej, modrinovej alebo zjazvenej kože.</w:t>
            </w:r>
          </w:p>
          <w:p w14:paraId="577F43BB" w14:textId="6A57B165" w:rsidR="0077112E" w:rsidRPr="000B2F9C" w:rsidRDefault="0077112E" w:rsidP="00376A88">
            <w:pPr>
              <w:pStyle w:val="Bullet"/>
            </w:pPr>
            <w:r w:rsidRPr="000B2F9C">
              <w:t>Ak máte psoriázu, injekciu nepodávajte priamo do akýchkoľvek vystúpených, hrubých, začervenaných alebo šupinatých kožných plôch alebo lézií na koži.</w:t>
            </w:r>
          </w:p>
          <w:p w14:paraId="48564143" w14:textId="77777777" w:rsidR="0077112E" w:rsidRPr="000B2F9C" w:rsidRDefault="0077112E" w:rsidP="00376A88">
            <w:pPr>
              <w:pStyle w:val="Bullet"/>
              <w:rPr>
                <w:bCs/>
              </w:rPr>
            </w:pPr>
            <w:r w:rsidRPr="000B2F9C">
              <w:t xml:space="preserve">Injekciu </w:t>
            </w:r>
            <w:r w:rsidRPr="000B2F9C">
              <w:rPr>
                <w:b/>
                <w:bCs/>
              </w:rPr>
              <w:t>nepodávajte</w:t>
            </w:r>
            <w:r w:rsidRPr="000B2F9C">
              <w:t xml:space="preserve"> cez odev.</w:t>
            </w:r>
          </w:p>
          <w:p w14:paraId="3012897F" w14:textId="77777777" w:rsidR="0077112E" w:rsidRPr="000B2F9C" w:rsidRDefault="0077112E" w:rsidP="00376A88"/>
          <w:p w14:paraId="5231A507" w14:textId="77777777" w:rsidR="0077112E" w:rsidRPr="000B2F9C" w:rsidRDefault="0077112E" w:rsidP="00376A88">
            <w:pPr>
              <w:pStyle w:val="NormalHanging"/>
              <w:rPr>
                <w:bCs/>
              </w:rPr>
            </w:pPr>
            <w:r w:rsidRPr="000B2F9C">
              <w:rPr>
                <w:b/>
                <w:bCs/>
              </w:rPr>
              <w:t>b.</w:t>
            </w:r>
            <w:r w:rsidRPr="000B2F9C">
              <w:tab/>
              <w:t>Miesto vpichu injekcie striedajte po každej podanej injekcii. Každé nové miesto vpichu má byť od predtým použitého miesta vpichu vzdialené aspoň 3 cm (1,2 palca).</w:t>
            </w:r>
          </w:p>
          <w:p w14:paraId="5594D9DB" w14:textId="77777777" w:rsidR="0077112E" w:rsidRPr="000B2F9C" w:rsidRDefault="0077112E" w:rsidP="00376A88"/>
        </w:tc>
      </w:tr>
      <w:tr w:rsidR="0077112E" w:rsidRPr="000C4C17" w14:paraId="396C9F64" w14:textId="77777777" w:rsidTr="00376A88">
        <w:trPr>
          <w:cantSplit/>
        </w:trPr>
        <w:tc>
          <w:tcPr>
            <w:tcW w:w="3959" w:type="dxa"/>
            <w:gridSpan w:val="6"/>
            <w:tcBorders>
              <w:right w:val="nil"/>
            </w:tcBorders>
          </w:tcPr>
          <w:p w14:paraId="3DE6A936" w14:textId="77777777" w:rsidR="0077112E" w:rsidRPr="000B2F9C" w:rsidRDefault="00704567" w:rsidP="00376A88">
            <w:r>
              <w:rPr>
                <w:noProof/>
                <w:lang w:val="en-US" w:eastAsia="ko-KR"/>
              </w:rPr>
              <w:lastRenderedPageBreak/>
              <w:drawing>
                <wp:inline distT="0" distB="0" distL="0" distR="0" wp14:anchorId="1921B05F" wp14:editId="3C77FB90">
                  <wp:extent cx="2400300" cy="2943225"/>
                  <wp:effectExtent l="0" t="0" r="0" b="9525"/>
                  <wp:docPr id="211" name="Obrázo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400300" cy="2943225"/>
                          </a:xfrm>
                          <a:prstGeom prst="rect">
                            <a:avLst/>
                          </a:prstGeom>
                          <a:noFill/>
                          <a:ln>
                            <a:noFill/>
                          </a:ln>
                        </pic:spPr>
                      </pic:pic>
                    </a:graphicData>
                  </a:graphic>
                </wp:inline>
              </w:drawing>
            </w:r>
          </w:p>
          <w:p w14:paraId="54F65734" w14:textId="77777777" w:rsidR="0077112E" w:rsidRPr="000B2F9C" w:rsidRDefault="0077112E" w:rsidP="00376A88">
            <w:pPr>
              <w:pStyle w:val="Figure"/>
            </w:pPr>
            <w:r w:rsidRPr="000B2F9C">
              <w:t>Obrázok F</w:t>
            </w:r>
          </w:p>
        </w:tc>
        <w:tc>
          <w:tcPr>
            <w:tcW w:w="5094" w:type="dxa"/>
            <w:tcBorders>
              <w:left w:val="nil"/>
            </w:tcBorders>
          </w:tcPr>
          <w:p w14:paraId="097C56E3" w14:textId="77777777" w:rsidR="0077112E" w:rsidRPr="0096786A" w:rsidRDefault="0077112E" w:rsidP="00376A88">
            <w:pPr>
              <w:pStyle w:val="NormalHanging"/>
              <w:rPr>
                <w:b/>
                <w:bCs/>
                <w:lang w:val="fr-CA"/>
              </w:rPr>
            </w:pPr>
            <w:r w:rsidRPr="0096786A">
              <w:rPr>
                <w:b/>
                <w:bCs/>
                <w:lang w:val="fr-CA"/>
              </w:rPr>
              <w:t>6.</w:t>
            </w:r>
            <w:r w:rsidRPr="0096786A">
              <w:rPr>
                <w:b/>
                <w:bCs/>
                <w:lang w:val="fr-CA"/>
              </w:rPr>
              <w:tab/>
              <w:t>Umývanie rúk</w:t>
            </w:r>
          </w:p>
          <w:p w14:paraId="021DF2A6" w14:textId="77777777" w:rsidR="0077112E" w:rsidRPr="0096786A" w:rsidRDefault="0077112E" w:rsidP="00376A88">
            <w:pPr>
              <w:rPr>
                <w:lang w:val="fr-CA"/>
              </w:rPr>
            </w:pPr>
          </w:p>
          <w:p w14:paraId="51F275EA" w14:textId="77777777" w:rsidR="0077112E" w:rsidRPr="0096786A" w:rsidRDefault="0077112E" w:rsidP="00376A88">
            <w:pPr>
              <w:rPr>
                <w:bCs/>
                <w:lang w:val="fr-CA"/>
              </w:rPr>
            </w:pPr>
            <w:r w:rsidRPr="0096786A">
              <w:rPr>
                <w:b/>
                <w:bCs/>
                <w:lang w:val="fr-CA"/>
              </w:rPr>
              <w:t>a.</w:t>
            </w:r>
            <w:r w:rsidRPr="0096786A">
              <w:rPr>
                <w:lang w:val="fr-CA"/>
              </w:rPr>
              <w:tab/>
              <w:t>Umyte si ruky mydlom a vodou a dobre si ich osušte.</w:t>
            </w:r>
          </w:p>
          <w:p w14:paraId="5DA260E8" w14:textId="77777777" w:rsidR="0077112E" w:rsidRPr="0096786A" w:rsidRDefault="0077112E" w:rsidP="00376A88">
            <w:pPr>
              <w:rPr>
                <w:lang w:val="fr-CA"/>
              </w:rPr>
            </w:pPr>
          </w:p>
        </w:tc>
      </w:tr>
      <w:tr w:rsidR="0077112E" w:rsidRPr="000B2F9C" w14:paraId="6E50D16D" w14:textId="77777777" w:rsidTr="00376A88">
        <w:trPr>
          <w:cantSplit/>
        </w:trPr>
        <w:tc>
          <w:tcPr>
            <w:tcW w:w="3676" w:type="dxa"/>
            <w:gridSpan w:val="4"/>
            <w:tcBorders>
              <w:right w:val="nil"/>
            </w:tcBorders>
          </w:tcPr>
          <w:p w14:paraId="172B8384" w14:textId="77777777" w:rsidR="0077112E" w:rsidRPr="000B2F9C" w:rsidRDefault="00704567" w:rsidP="00376A88">
            <w:r>
              <w:rPr>
                <w:noProof/>
                <w:lang w:val="en-US" w:eastAsia="ko-KR"/>
              </w:rPr>
              <w:drawing>
                <wp:inline distT="0" distB="0" distL="0" distR="0" wp14:anchorId="61FA8EFD" wp14:editId="644C6B48">
                  <wp:extent cx="2247900" cy="2762250"/>
                  <wp:effectExtent l="0" t="0" r="0" b="0"/>
                  <wp:docPr id="212" name="Obrázo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7B611DAA" w14:textId="77777777" w:rsidR="0077112E" w:rsidRPr="000B2F9C" w:rsidRDefault="0077112E" w:rsidP="00376A88">
            <w:pPr>
              <w:pStyle w:val="Figure"/>
            </w:pPr>
            <w:r w:rsidRPr="000B2F9C">
              <w:t>Obrázok G</w:t>
            </w:r>
          </w:p>
        </w:tc>
        <w:tc>
          <w:tcPr>
            <w:tcW w:w="5377" w:type="dxa"/>
            <w:gridSpan w:val="3"/>
            <w:tcBorders>
              <w:left w:val="nil"/>
            </w:tcBorders>
          </w:tcPr>
          <w:p w14:paraId="57BC043C" w14:textId="77777777" w:rsidR="0077112E" w:rsidRPr="000B2F9C" w:rsidRDefault="0077112E" w:rsidP="00376A88">
            <w:pPr>
              <w:pStyle w:val="NormalHanging"/>
              <w:rPr>
                <w:b/>
                <w:bCs/>
              </w:rPr>
            </w:pPr>
            <w:r w:rsidRPr="000B2F9C">
              <w:rPr>
                <w:b/>
                <w:bCs/>
              </w:rPr>
              <w:t>7.</w:t>
            </w:r>
            <w:r w:rsidRPr="000B2F9C">
              <w:rPr>
                <w:b/>
                <w:bCs/>
              </w:rPr>
              <w:tab/>
              <w:t>Očistenie miesta vpichu injekcie</w:t>
            </w:r>
          </w:p>
          <w:p w14:paraId="62FB46D7" w14:textId="77777777" w:rsidR="0077112E" w:rsidRPr="000B2F9C" w:rsidRDefault="0077112E" w:rsidP="00376A88"/>
          <w:p w14:paraId="5CD98629" w14:textId="77777777" w:rsidR="0077112E" w:rsidRPr="000B2F9C" w:rsidRDefault="0077112E" w:rsidP="00376A88">
            <w:pPr>
              <w:pStyle w:val="NormalHanging"/>
              <w:rPr>
                <w:bCs/>
              </w:rPr>
            </w:pPr>
            <w:r w:rsidRPr="000B2F9C">
              <w:rPr>
                <w:b/>
                <w:bCs/>
              </w:rPr>
              <w:t>a.</w:t>
            </w:r>
            <w:r w:rsidRPr="000B2F9C">
              <w:tab/>
              <w:t>Miesto injekcie očistite krúživým pohybom priloženým tampónom napusteným alkoholom.</w:t>
            </w:r>
          </w:p>
          <w:p w14:paraId="1FFCCDDB" w14:textId="77777777" w:rsidR="0077112E" w:rsidRPr="000B2F9C" w:rsidRDefault="0077112E" w:rsidP="00376A88">
            <w:pPr>
              <w:pStyle w:val="NormalHanging"/>
              <w:rPr>
                <w:bCs/>
              </w:rPr>
            </w:pPr>
            <w:r w:rsidRPr="000B2F9C">
              <w:rPr>
                <w:b/>
                <w:bCs/>
              </w:rPr>
              <w:t>b.</w:t>
            </w:r>
            <w:r w:rsidRPr="000B2F9C">
              <w:tab/>
              <w:t>Pred podaním injekcie nechajte kožu obschnúť.</w:t>
            </w:r>
          </w:p>
          <w:p w14:paraId="407200CF" w14:textId="77777777" w:rsidR="0077112E" w:rsidRPr="000B2F9C" w:rsidRDefault="0077112E" w:rsidP="00376A88"/>
          <w:p w14:paraId="7095CC27" w14:textId="77777777" w:rsidR="0077112E" w:rsidRPr="000B2F9C" w:rsidRDefault="0077112E" w:rsidP="00376A88">
            <w:pPr>
              <w:pStyle w:val="Bullet"/>
              <w:rPr>
                <w:bCs/>
              </w:rPr>
            </w:pPr>
            <w:r w:rsidRPr="000B2F9C">
              <w:t xml:space="preserve">Pred podaním injekcie na miesto vpichu </w:t>
            </w:r>
            <w:r w:rsidRPr="000B2F9C">
              <w:rPr>
                <w:b/>
                <w:bCs/>
              </w:rPr>
              <w:t>nefúkajte</w:t>
            </w:r>
            <w:r w:rsidRPr="000B2F9C">
              <w:t xml:space="preserve"> ani sa ho </w:t>
            </w:r>
            <w:r w:rsidRPr="000B2F9C">
              <w:rPr>
                <w:b/>
                <w:bCs/>
              </w:rPr>
              <w:t>nedotýkajte</w:t>
            </w:r>
            <w:r w:rsidRPr="000B2F9C">
              <w:t>.</w:t>
            </w:r>
          </w:p>
          <w:p w14:paraId="3DC5F4E5" w14:textId="77777777" w:rsidR="0077112E" w:rsidRPr="000B2F9C" w:rsidRDefault="0077112E" w:rsidP="00376A88"/>
        </w:tc>
      </w:tr>
      <w:tr w:rsidR="0077112E" w:rsidRPr="00B50C1A" w14:paraId="0626C544" w14:textId="77777777" w:rsidTr="00376A88">
        <w:trPr>
          <w:cantSplit/>
        </w:trPr>
        <w:tc>
          <w:tcPr>
            <w:tcW w:w="3818" w:type="dxa"/>
            <w:gridSpan w:val="5"/>
            <w:tcBorders>
              <w:right w:val="nil"/>
            </w:tcBorders>
          </w:tcPr>
          <w:p w14:paraId="2D7F3371" w14:textId="6AABC726" w:rsidR="0077112E" w:rsidRPr="000B2F9C" w:rsidRDefault="00361215" w:rsidP="00376A88">
            <w:r>
              <w:rPr>
                <w:noProof/>
                <w:lang w:val="en-US" w:eastAsia="ko-KR"/>
              </w:rPr>
              <w:drawing>
                <wp:inline distT="0" distB="0" distL="0" distR="0" wp14:anchorId="5B03F01E" wp14:editId="6281B3F2">
                  <wp:extent cx="2332990" cy="2839085"/>
                  <wp:effectExtent l="0" t="0" r="0" b="0"/>
                  <wp:docPr id="15" name="그림 15" descr="텍스트, 도구, 가위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그림 15" descr="텍스트, 도구, 가위이(가) 표시된 사진&#10;&#10;자동 생성된 설명"/>
                          <pic:cNvPicPr/>
                        </pic:nvPicPr>
                        <pic:blipFill>
                          <a:blip r:embed="rId90"/>
                          <a:stretch>
                            <a:fillRect/>
                          </a:stretch>
                        </pic:blipFill>
                        <pic:spPr>
                          <a:xfrm>
                            <a:off x="0" y="0"/>
                            <a:ext cx="2332990" cy="2839085"/>
                          </a:xfrm>
                          <a:prstGeom prst="rect">
                            <a:avLst/>
                          </a:prstGeom>
                        </pic:spPr>
                      </pic:pic>
                    </a:graphicData>
                  </a:graphic>
                </wp:inline>
              </w:drawing>
            </w:r>
          </w:p>
          <w:p w14:paraId="03E53ECF" w14:textId="77777777" w:rsidR="0077112E" w:rsidRPr="000B2F9C" w:rsidRDefault="0077112E" w:rsidP="00376A88">
            <w:pPr>
              <w:pStyle w:val="Figure"/>
            </w:pPr>
            <w:r w:rsidRPr="000B2F9C">
              <w:t>Obrázok H</w:t>
            </w:r>
          </w:p>
        </w:tc>
        <w:tc>
          <w:tcPr>
            <w:tcW w:w="5235" w:type="dxa"/>
            <w:gridSpan w:val="2"/>
            <w:tcBorders>
              <w:left w:val="nil"/>
            </w:tcBorders>
          </w:tcPr>
          <w:p w14:paraId="0CA74CFD" w14:textId="77777777" w:rsidR="0077112E" w:rsidRPr="000B2F9C" w:rsidRDefault="0077112E" w:rsidP="00376A88">
            <w:pPr>
              <w:pStyle w:val="NormalHanging"/>
              <w:rPr>
                <w:b/>
                <w:bCs/>
              </w:rPr>
            </w:pPr>
            <w:r w:rsidRPr="000B2F9C">
              <w:rPr>
                <w:b/>
                <w:bCs/>
              </w:rPr>
              <w:t>8.</w:t>
            </w:r>
            <w:r w:rsidRPr="000B2F9C">
              <w:rPr>
                <w:b/>
                <w:bCs/>
              </w:rPr>
              <w:tab/>
              <w:t>Odstránenie viečka</w:t>
            </w:r>
          </w:p>
          <w:p w14:paraId="09414BD2" w14:textId="77777777" w:rsidR="0077112E" w:rsidRPr="000B2F9C" w:rsidRDefault="0077112E" w:rsidP="00376A88"/>
          <w:p w14:paraId="29067CD3" w14:textId="77777777" w:rsidR="0077112E" w:rsidRPr="000B2F9C" w:rsidRDefault="0077112E" w:rsidP="00376A88">
            <w:pPr>
              <w:pStyle w:val="NormalHanging"/>
              <w:rPr>
                <w:bCs/>
              </w:rPr>
            </w:pPr>
            <w:r w:rsidRPr="000B2F9C">
              <w:rPr>
                <w:b/>
                <w:bCs/>
              </w:rPr>
              <w:t>a.</w:t>
            </w:r>
            <w:r w:rsidRPr="000B2F9C">
              <w:tab/>
              <w:t>Jednou rukou uchopte naplnené pero za telo vstrekovača s nasadeným viečkom. Druhou rukou jemne snímte viečko.</w:t>
            </w:r>
          </w:p>
          <w:p w14:paraId="78EF73B4" w14:textId="77777777" w:rsidR="0077112E" w:rsidRPr="000B2F9C" w:rsidRDefault="0077112E" w:rsidP="00376A88"/>
          <w:p w14:paraId="1536C46B" w14:textId="77777777" w:rsidR="0077112E" w:rsidRPr="000B2F9C" w:rsidRDefault="0077112E" w:rsidP="00376A88">
            <w:pPr>
              <w:pStyle w:val="Bullet"/>
              <w:rPr>
                <w:bCs/>
              </w:rPr>
            </w:pPr>
            <w:r w:rsidRPr="000B2F9C">
              <w:t xml:space="preserve">Viečko </w:t>
            </w:r>
            <w:r w:rsidRPr="000B2F9C">
              <w:rPr>
                <w:b/>
                <w:bCs/>
              </w:rPr>
              <w:t>neodstraňujte</w:t>
            </w:r>
            <w:r w:rsidRPr="000B2F9C">
              <w:t>, kým nebudete pripravení na podanie injekcie.</w:t>
            </w:r>
          </w:p>
          <w:p w14:paraId="7119F271" w14:textId="77777777" w:rsidR="0077112E" w:rsidRPr="000B2F9C" w:rsidRDefault="0077112E" w:rsidP="00376A88"/>
          <w:p w14:paraId="0B76D463" w14:textId="77777777" w:rsidR="0077112E" w:rsidRPr="000B2F9C" w:rsidRDefault="0077112E" w:rsidP="00376A88">
            <w:pPr>
              <w:pStyle w:val="Bullet"/>
              <w:rPr>
                <w:bCs/>
              </w:rPr>
            </w:pPr>
            <w:r w:rsidRPr="000B2F9C">
              <w:rPr>
                <w:b/>
                <w:bCs/>
              </w:rPr>
              <w:t>Nedotýkajte</w:t>
            </w:r>
            <w:r w:rsidRPr="000B2F9C">
              <w:t xml:space="preserve"> sa ihly ani ochranného krytu ihly. Mohli by ste si spôsobiť bodné poranenie.</w:t>
            </w:r>
          </w:p>
          <w:p w14:paraId="68BE8CD7" w14:textId="77777777" w:rsidR="0077112E" w:rsidRPr="000B2F9C" w:rsidRDefault="0077112E" w:rsidP="00376A88"/>
          <w:p w14:paraId="712DFAC1" w14:textId="77777777" w:rsidR="0077112E" w:rsidRPr="000B2F9C" w:rsidRDefault="0077112E" w:rsidP="00376A88">
            <w:pPr>
              <w:pStyle w:val="Bullet"/>
              <w:rPr>
                <w:bCs/>
              </w:rPr>
            </w:pPr>
            <w:r w:rsidRPr="000B2F9C">
              <w:t xml:space="preserve">Naplnené pero viečkom opätovne </w:t>
            </w:r>
            <w:r w:rsidRPr="000B2F9C">
              <w:rPr>
                <w:b/>
                <w:bCs/>
              </w:rPr>
              <w:t>nezatvárajte</w:t>
            </w:r>
            <w:r w:rsidRPr="000B2F9C">
              <w:t>. Viečko ihneď vyhoďte do nádoby na likvidáciu ostrých predmetov.</w:t>
            </w:r>
          </w:p>
          <w:p w14:paraId="4AE44BEA" w14:textId="77777777" w:rsidR="002D09A9" w:rsidRPr="007531B0" w:rsidRDefault="002D09A9" w:rsidP="002D09A9">
            <w:pPr>
              <w:pStyle w:val="Bullet"/>
            </w:pPr>
            <w:r w:rsidRPr="007531B0">
              <w:t>Je normálne, že vidíte kvapku tekutiny na konci ihly</w:t>
            </w:r>
          </w:p>
          <w:p w14:paraId="0BF9B87A" w14:textId="77777777" w:rsidR="0077112E" w:rsidRPr="002D09A9" w:rsidRDefault="0077112E" w:rsidP="00376A88"/>
        </w:tc>
      </w:tr>
      <w:tr w:rsidR="0077112E" w:rsidRPr="000B2F9C" w14:paraId="71FC4324" w14:textId="77777777" w:rsidTr="00376A88">
        <w:trPr>
          <w:cantSplit/>
        </w:trPr>
        <w:tc>
          <w:tcPr>
            <w:tcW w:w="3676" w:type="dxa"/>
            <w:gridSpan w:val="4"/>
            <w:tcBorders>
              <w:right w:val="nil"/>
            </w:tcBorders>
          </w:tcPr>
          <w:p w14:paraId="186A63E0" w14:textId="33300850" w:rsidR="0077112E" w:rsidRPr="000B2F9C" w:rsidRDefault="00446227" w:rsidP="00376A88">
            <w:r>
              <w:rPr>
                <w:noProof/>
                <w:lang w:val="en-US" w:eastAsia="ko-KR"/>
              </w:rPr>
              <w:lastRenderedPageBreak/>
              <w:drawing>
                <wp:inline distT="0" distB="0" distL="0" distR="0" wp14:anchorId="54BBC6EB" wp14:editId="73A0985A">
                  <wp:extent cx="2118135" cy="3581400"/>
                  <wp:effectExtent l="0" t="0" r="0" b="0"/>
                  <wp:docPr id="19" name="그림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그림 19"/>
                          <pic:cNvPicPr/>
                        </pic:nvPicPr>
                        <pic:blipFill>
                          <a:blip r:embed="rId91"/>
                          <a:stretch>
                            <a:fillRect/>
                          </a:stretch>
                        </pic:blipFill>
                        <pic:spPr>
                          <a:xfrm>
                            <a:off x="0" y="0"/>
                            <a:ext cx="2121129" cy="3586462"/>
                          </a:xfrm>
                          <a:prstGeom prst="rect">
                            <a:avLst/>
                          </a:prstGeom>
                        </pic:spPr>
                      </pic:pic>
                    </a:graphicData>
                  </a:graphic>
                </wp:inline>
              </w:drawing>
            </w:r>
          </w:p>
          <w:p w14:paraId="44863542" w14:textId="77777777" w:rsidR="0077112E" w:rsidRPr="000B2F9C" w:rsidRDefault="0077112E" w:rsidP="00376A88">
            <w:pPr>
              <w:pStyle w:val="Figure"/>
            </w:pPr>
            <w:r w:rsidRPr="000B2F9C">
              <w:t>Obrázok I</w:t>
            </w:r>
          </w:p>
        </w:tc>
        <w:tc>
          <w:tcPr>
            <w:tcW w:w="5377" w:type="dxa"/>
            <w:gridSpan w:val="3"/>
            <w:tcBorders>
              <w:left w:val="nil"/>
            </w:tcBorders>
          </w:tcPr>
          <w:p w14:paraId="6BB5F73F" w14:textId="77777777" w:rsidR="0077112E" w:rsidRPr="000B2F9C" w:rsidRDefault="0077112E" w:rsidP="00376A88">
            <w:pPr>
              <w:pStyle w:val="NormalHanging"/>
              <w:rPr>
                <w:b/>
                <w:bCs/>
              </w:rPr>
            </w:pPr>
            <w:r w:rsidRPr="000B2F9C">
              <w:rPr>
                <w:b/>
                <w:bCs/>
              </w:rPr>
              <w:t>9.</w:t>
            </w:r>
            <w:r w:rsidRPr="000B2F9C">
              <w:rPr>
                <w:b/>
                <w:bCs/>
              </w:rPr>
              <w:tab/>
              <w:t>Zavedenie naplneného pera do miesta vpichu injekcie</w:t>
            </w:r>
          </w:p>
          <w:p w14:paraId="3EDB16A9" w14:textId="77777777" w:rsidR="0077112E" w:rsidRPr="000B2F9C" w:rsidRDefault="0077112E" w:rsidP="00376A88"/>
          <w:p w14:paraId="76012516" w14:textId="77777777" w:rsidR="0077112E" w:rsidRPr="000B2F9C" w:rsidRDefault="0077112E" w:rsidP="00376A88">
            <w:pPr>
              <w:pStyle w:val="NormalHanging"/>
              <w:rPr>
                <w:bCs/>
              </w:rPr>
            </w:pPr>
            <w:r w:rsidRPr="000B2F9C">
              <w:rPr>
                <w:b/>
                <w:bCs/>
              </w:rPr>
              <w:t>a.</w:t>
            </w:r>
            <w:r w:rsidRPr="000B2F9C">
              <w:tab/>
              <w:t>Držte naplnené pero tak, aby ste videli okienko.</w:t>
            </w:r>
          </w:p>
          <w:p w14:paraId="24F8B913" w14:textId="77777777" w:rsidR="0077112E" w:rsidRPr="000B2F9C" w:rsidRDefault="0077112E" w:rsidP="00376A88">
            <w:pPr>
              <w:pStyle w:val="NormalHanging"/>
              <w:rPr>
                <w:bCs/>
              </w:rPr>
            </w:pPr>
            <w:r w:rsidRPr="000B2F9C">
              <w:rPr>
                <w:b/>
                <w:bCs/>
              </w:rPr>
              <w:t>b.</w:t>
            </w:r>
            <w:r w:rsidRPr="000B2F9C">
              <w:tab/>
              <w:t>Bez zoštipnutia alebo naťahovania kože priložte naplnené pero na miesto vpichu pod uhlom 90 stupňov.</w:t>
            </w:r>
          </w:p>
          <w:p w14:paraId="74E0DFF2" w14:textId="77777777" w:rsidR="0077112E" w:rsidRPr="000B2F9C" w:rsidRDefault="0077112E" w:rsidP="00376A88"/>
        </w:tc>
      </w:tr>
      <w:tr w:rsidR="0077112E" w:rsidRPr="000C4C17" w14:paraId="7F7FB5EE" w14:textId="77777777" w:rsidTr="00376A88">
        <w:trPr>
          <w:cantSplit/>
        </w:trPr>
        <w:tc>
          <w:tcPr>
            <w:tcW w:w="3534" w:type="dxa"/>
            <w:gridSpan w:val="3"/>
            <w:tcBorders>
              <w:right w:val="nil"/>
            </w:tcBorders>
          </w:tcPr>
          <w:p w14:paraId="75A8C292" w14:textId="37553763" w:rsidR="0077112E" w:rsidRPr="000B2F9C" w:rsidRDefault="00446227" w:rsidP="00376A88">
            <w:r>
              <w:rPr>
                <w:noProof/>
                <w:lang w:val="en-US" w:eastAsia="ko-KR"/>
              </w:rPr>
              <w:drawing>
                <wp:inline distT="0" distB="0" distL="0" distR="0" wp14:anchorId="5B3A929A" wp14:editId="3A445048">
                  <wp:extent cx="2152650" cy="4876165"/>
                  <wp:effectExtent l="0" t="0" r="0" b="0"/>
                  <wp:docPr id="20" name="그림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그림 20"/>
                          <pic:cNvPicPr/>
                        </pic:nvPicPr>
                        <pic:blipFill>
                          <a:blip r:embed="rId92"/>
                          <a:stretch>
                            <a:fillRect/>
                          </a:stretch>
                        </pic:blipFill>
                        <pic:spPr>
                          <a:xfrm>
                            <a:off x="0" y="0"/>
                            <a:ext cx="2152650" cy="4876165"/>
                          </a:xfrm>
                          <a:prstGeom prst="rect">
                            <a:avLst/>
                          </a:prstGeom>
                        </pic:spPr>
                      </pic:pic>
                    </a:graphicData>
                  </a:graphic>
                </wp:inline>
              </w:drawing>
            </w:r>
          </w:p>
          <w:p w14:paraId="663D5D0A" w14:textId="77777777" w:rsidR="0077112E" w:rsidRPr="000B2F9C" w:rsidRDefault="0077112E" w:rsidP="00376A88">
            <w:pPr>
              <w:pStyle w:val="Figure"/>
              <w:ind w:right="129"/>
            </w:pPr>
            <w:r w:rsidRPr="000B2F9C">
              <w:t>Obrázok J</w:t>
            </w:r>
          </w:p>
        </w:tc>
        <w:tc>
          <w:tcPr>
            <w:tcW w:w="5519" w:type="dxa"/>
            <w:gridSpan w:val="4"/>
            <w:tcBorders>
              <w:left w:val="nil"/>
            </w:tcBorders>
          </w:tcPr>
          <w:p w14:paraId="5B27282A" w14:textId="77777777" w:rsidR="0077112E" w:rsidRPr="0096786A" w:rsidRDefault="0077112E" w:rsidP="00376A88">
            <w:pPr>
              <w:pStyle w:val="NormalHanging"/>
              <w:rPr>
                <w:b/>
                <w:bCs/>
                <w:lang w:val="fr-CA"/>
              </w:rPr>
            </w:pPr>
            <w:r w:rsidRPr="0096786A">
              <w:rPr>
                <w:b/>
                <w:bCs/>
                <w:lang w:val="fr-CA"/>
              </w:rPr>
              <w:t>10.</w:t>
            </w:r>
            <w:r w:rsidRPr="0096786A">
              <w:rPr>
                <w:b/>
                <w:bCs/>
                <w:lang w:val="fr-CA"/>
              </w:rPr>
              <w:tab/>
              <w:t>Podanie injekcie</w:t>
            </w:r>
          </w:p>
          <w:p w14:paraId="083CC3CE" w14:textId="77777777" w:rsidR="0077112E" w:rsidRPr="0096786A" w:rsidRDefault="0077112E" w:rsidP="00376A88">
            <w:pPr>
              <w:rPr>
                <w:lang w:val="fr-CA"/>
              </w:rPr>
            </w:pPr>
          </w:p>
          <w:p w14:paraId="1E306292" w14:textId="77777777" w:rsidR="0077112E" w:rsidRPr="0096786A" w:rsidRDefault="0077112E" w:rsidP="00376A88">
            <w:pPr>
              <w:pStyle w:val="NormalHanging"/>
              <w:rPr>
                <w:bCs/>
                <w:lang w:val="fr-CA"/>
              </w:rPr>
            </w:pPr>
            <w:r w:rsidRPr="0096786A">
              <w:rPr>
                <w:b/>
                <w:bCs/>
                <w:lang w:val="fr-CA"/>
              </w:rPr>
              <w:t>a.</w:t>
            </w:r>
            <w:r w:rsidRPr="0096786A">
              <w:rPr>
                <w:lang w:val="fr-CA"/>
              </w:rPr>
              <w:tab/>
              <w:t xml:space="preserve">Naplnené pero </w:t>
            </w:r>
            <w:r w:rsidRPr="0096786A">
              <w:rPr>
                <w:b/>
                <w:bCs/>
                <w:lang w:val="fr-CA"/>
              </w:rPr>
              <w:t>dobre pritlačte</w:t>
            </w:r>
            <w:r w:rsidRPr="0096786A">
              <w:rPr>
                <w:lang w:val="fr-CA"/>
              </w:rPr>
              <w:t xml:space="preserve"> na kožu. Začiatok injekcie signalizuje prvé hlasité cvaknutie a modrá piestnica začne zapĺňať okienko.</w:t>
            </w:r>
          </w:p>
          <w:p w14:paraId="41423F60" w14:textId="77777777" w:rsidR="0077112E" w:rsidRPr="0096786A" w:rsidRDefault="0077112E" w:rsidP="00376A88">
            <w:pPr>
              <w:rPr>
                <w:lang w:val="fr-CA"/>
              </w:rPr>
            </w:pPr>
          </w:p>
          <w:p w14:paraId="25861287" w14:textId="77777777" w:rsidR="0077112E" w:rsidRPr="0096786A" w:rsidRDefault="0077112E" w:rsidP="00376A88">
            <w:pPr>
              <w:pStyle w:val="NormalHanging"/>
              <w:rPr>
                <w:bCs/>
                <w:lang w:val="fr-CA"/>
              </w:rPr>
            </w:pPr>
            <w:r w:rsidRPr="0096786A">
              <w:rPr>
                <w:b/>
                <w:bCs/>
                <w:lang w:val="fr-CA"/>
              </w:rPr>
              <w:t>b.</w:t>
            </w:r>
            <w:r w:rsidRPr="0096786A">
              <w:rPr>
                <w:lang w:val="fr-CA"/>
              </w:rPr>
              <w:tab/>
              <w:t>Naďalej držte naplnené pero pevne pritlačené na kožu a počkajte na druhé hlasité cvaknutie.</w:t>
            </w:r>
          </w:p>
          <w:p w14:paraId="238197EA" w14:textId="77777777" w:rsidR="0077112E" w:rsidRPr="0096786A" w:rsidRDefault="0077112E" w:rsidP="00376A88">
            <w:pPr>
              <w:rPr>
                <w:lang w:val="fr-CA"/>
              </w:rPr>
            </w:pPr>
          </w:p>
          <w:p w14:paraId="3DADC1CD" w14:textId="77777777" w:rsidR="0077112E" w:rsidRPr="0096786A" w:rsidRDefault="0077112E" w:rsidP="00376A88">
            <w:pPr>
              <w:pStyle w:val="NormalHanging"/>
              <w:rPr>
                <w:bCs/>
                <w:lang w:val="fr-CA"/>
              </w:rPr>
            </w:pPr>
            <w:r w:rsidRPr="0096786A">
              <w:rPr>
                <w:b/>
                <w:bCs/>
                <w:lang w:val="fr-CA"/>
              </w:rPr>
              <w:t>c.</w:t>
            </w:r>
            <w:r w:rsidRPr="0096786A">
              <w:rPr>
                <w:lang w:val="fr-CA"/>
              </w:rPr>
              <w:tab/>
              <w:t>Keď budete počuť druhé hlasité cvaknutie, naďalej držte naplnené pero dobre pritlačené na kožu a pomaly počítajte do 5, aby ste sa uistili, že ste si podali celú dávku.</w:t>
            </w:r>
          </w:p>
          <w:p w14:paraId="4DF0AE7D" w14:textId="77777777" w:rsidR="0077112E" w:rsidRPr="0096786A" w:rsidRDefault="0077112E" w:rsidP="00376A88">
            <w:pPr>
              <w:rPr>
                <w:lang w:val="fr-CA"/>
              </w:rPr>
            </w:pPr>
          </w:p>
          <w:p w14:paraId="2562C329" w14:textId="77777777" w:rsidR="0077112E" w:rsidRPr="0096786A" w:rsidRDefault="0077112E" w:rsidP="00376A88">
            <w:pPr>
              <w:pStyle w:val="Bullet"/>
              <w:rPr>
                <w:bCs/>
                <w:lang w:val="fr-CA"/>
              </w:rPr>
            </w:pPr>
            <w:r w:rsidRPr="0096786A">
              <w:rPr>
                <w:lang w:val="fr-CA"/>
              </w:rPr>
              <w:t xml:space="preserve">Po začatí injekcie </w:t>
            </w:r>
            <w:r w:rsidRPr="0096786A">
              <w:rPr>
                <w:b/>
                <w:bCs/>
                <w:lang w:val="fr-CA"/>
              </w:rPr>
              <w:t>nemeňte</w:t>
            </w:r>
            <w:r w:rsidRPr="0096786A">
              <w:rPr>
                <w:lang w:val="fr-CA"/>
              </w:rPr>
              <w:t xml:space="preserve"> polohu naplneného pera.</w:t>
            </w:r>
          </w:p>
          <w:p w14:paraId="58E5B5E3" w14:textId="77777777" w:rsidR="0077112E" w:rsidRPr="0096786A" w:rsidRDefault="0077112E" w:rsidP="00376A88">
            <w:pPr>
              <w:rPr>
                <w:lang w:val="fr-CA"/>
              </w:rPr>
            </w:pPr>
          </w:p>
        </w:tc>
      </w:tr>
      <w:tr w:rsidR="0077112E" w:rsidRPr="000C4C17" w14:paraId="64FF202A" w14:textId="77777777" w:rsidTr="00376A88">
        <w:trPr>
          <w:cantSplit/>
        </w:trPr>
        <w:tc>
          <w:tcPr>
            <w:tcW w:w="3534" w:type="dxa"/>
            <w:gridSpan w:val="3"/>
            <w:tcBorders>
              <w:right w:val="nil"/>
            </w:tcBorders>
          </w:tcPr>
          <w:p w14:paraId="61735DF3" w14:textId="77777777" w:rsidR="0077112E" w:rsidRPr="000B2F9C" w:rsidRDefault="00704567" w:rsidP="00376A88">
            <w:r>
              <w:rPr>
                <w:noProof/>
                <w:lang w:val="en-US" w:eastAsia="ko-KR"/>
              </w:rPr>
              <w:lastRenderedPageBreak/>
              <w:drawing>
                <wp:inline distT="0" distB="0" distL="0" distR="0" wp14:anchorId="5518E475" wp14:editId="370141E2">
                  <wp:extent cx="1924050" cy="2063169"/>
                  <wp:effectExtent l="19050" t="19050" r="19050" b="13335"/>
                  <wp:docPr id="216" name="Obrázo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Obrázok 42"/>
                          <pic:cNvPicPr>
                            <a:picLocks noChangeAspect="1" noChangeArrowheads="1"/>
                          </pic:cNvPicPr>
                        </pic:nvPicPr>
                        <pic:blipFill>
                          <a:blip r:embed="rId93"/>
                          <a:stretch>
                            <a:fillRect/>
                          </a:stretch>
                        </pic:blipFill>
                        <pic:spPr bwMode="auto">
                          <a:xfrm>
                            <a:off x="0" y="0"/>
                            <a:ext cx="1924050" cy="2063169"/>
                          </a:xfrm>
                          <a:prstGeom prst="rect">
                            <a:avLst/>
                          </a:prstGeom>
                          <a:noFill/>
                          <a:ln w="9525" cmpd="sng">
                            <a:solidFill>
                              <a:srgbClr val="000000"/>
                            </a:solidFill>
                            <a:miter lim="800000"/>
                            <a:headEnd/>
                            <a:tailEnd/>
                          </a:ln>
                          <a:effectLst/>
                        </pic:spPr>
                      </pic:pic>
                    </a:graphicData>
                  </a:graphic>
                </wp:inline>
              </w:drawing>
            </w:r>
          </w:p>
          <w:p w14:paraId="21E82219" w14:textId="77777777" w:rsidR="0077112E" w:rsidRPr="000B2F9C" w:rsidRDefault="0077112E" w:rsidP="00376A88">
            <w:pPr>
              <w:pStyle w:val="Figure"/>
            </w:pPr>
            <w:r w:rsidRPr="000B2F9C">
              <w:t>Obrázok K</w:t>
            </w:r>
          </w:p>
          <w:p w14:paraId="6170E55B" w14:textId="04AB186F" w:rsidR="0077112E" w:rsidRPr="000B2F9C" w:rsidRDefault="00446227" w:rsidP="00376A88">
            <w:r>
              <w:rPr>
                <w:noProof/>
                <w:lang w:val="en-US" w:eastAsia="ko-KR"/>
              </w:rPr>
              <w:drawing>
                <wp:inline distT="0" distB="0" distL="0" distR="0" wp14:anchorId="32D500C3" wp14:editId="1D3ED004">
                  <wp:extent cx="1992923" cy="1611975"/>
                  <wp:effectExtent l="0" t="0" r="0" b="0"/>
                  <wp:docPr id="22" name="그림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그림 22"/>
                          <pic:cNvPicPr/>
                        </pic:nvPicPr>
                        <pic:blipFill>
                          <a:blip r:embed="rId94"/>
                          <a:stretch>
                            <a:fillRect/>
                          </a:stretch>
                        </pic:blipFill>
                        <pic:spPr>
                          <a:xfrm>
                            <a:off x="0" y="0"/>
                            <a:ext cx="1996082" cy="1614531"/>
                          </a:xfrm>
                          <a:prstGeom prst="rect">
                            <a:avLst/>
                          </a:prstGeom>
                        </pic:spPr>
                      </pic:pic>
                    </a:graphicData>
                  </a:graphic>
                </wp:inline>
              </w:drawing>
            </w:r>
          </w:p>
          <w:p w14:paraId="431BD0D0" w14:textId="77777777" w:rsidR="0077112E" w:rsidRPr="000B2F9C" w:rsidRDefault="0077112E" w:rsidP="00376A88">
            <w:pPr>
              <w:pStyle w:val="Figure"/>
            </w:pPr>
            <w:r w:rsidRPr="000B2F9C">
              <w:t>Obrázok L</w:t>
            </w:r>
          </w:p>
        </w:tc>
        <w:tc>
          <w:tcPr>
            <w:tcW w:w="5519" w:type="dxa"/>
            <w:gridSpan w:val="4"/>
            <w:tcBorders>
              <w:left w:val="nil"/>
            </w:tcBorders>
          </w:tcPr>
          <w:p w14:paraId="1D26A5F7" w14:textId="77777777" w:rsidR="0077112E" w:rsidRPr="000B2F9C" w:rsidRDefault="0077112E" w:rsidP="00376A88">
            <w:pPr>
              <w:pStyle w:val="NormalHanging"/>
              <w:rPr>
                <w:b/>
                <w:bCs/>
              </w:rPr>
            </w:pPr>
            <w:r w:rsidRPr="000B2F9C">
              <w:rPr>
                <w:b/>
                <w:bCs/>
              </w:rPr>
              <w:t>11.</w:t>
            </w:r>
            <w:r w:rsidRPr="000B2F9C">
              <w:rPr>
                <w:b/>
                <w:bCs/>
              </w:rPr>
              <w:tab/>
              <w:t>Odstránenie naplneného pera z miesta vpichu a ošetrenie miesta vpichu</w:t>
            </w:r>
          </w:p>
          <w:p w14:paraId="6EB9A582" w14:textId="77777777" w:rsidR="0077112E" w:rsidRPr="000B2F9C" w:rsidRDefault="0077112E" w:rsidP="00376A88"/>
          <w:p w14:paraId="630F4F94" w14:textId="77777777" w:rsidR="0077112E" w:rsidRPr="000B2F9C" w:rsidRDefault="0077112E" w:rsidP="00376A88">
            <w:pPr>
              <w:pStyle w:val="NormalHanging"/>
              <w:rPr>
                <w:bCs/>
              </w:rPr>
            </w:pPr>
            <w:r w:rsidRPr="000B2F9C">
              <w:rPr>
                <w:b/>
                <w:bCs/>
              </w:rPr>
              <w:t>a.</w:t>
            </w:r>
            <w:r w:rsidRPr="000B2F9C">
              <w:tab/>
              <w:t>Pozrite sa na naplnené pero a uistite sa, že modrá piestnica so sivou vrchnou časťou úplne vyplní okienko.</w:t>
            </w:r>
          </w:p>
          <w:p w14:paraId="5D6CDB92" w14:textId="77777777" w:rsidR="0077112E" w:rsidRPr="0096786A" w:rsidRDefault="0077112E" w:rsidP="00376A88">
            <w:pPr>
              <w:pStyle w:val="NormalHanging"/>
              <w:rPr>
                <w:bCs/>
                <w:lang w:val="fr-CA"/>
              </w:rPr>
            </w:pPr>
            <w:r w:rsidRPr="0096786A">
              <w:rPr>
                <w:b/>
                <w:bCs/>
                <w:lang w:val="fr-CA"/>
              </w:rPr>
              <w:t>b.</w:t>
            </w:r>
            <w:r w:rsidRPr="0096786A">
              <w:rPr>
                <w:lang w:val="fr-CA"/>
              </w:rPr>
              <w:tab/>
              <w:t>Odstráňte naplnené pero z kože.</w:t>
            </w:r>
          </w:p>
          <w:p w14:paraId="34306514" w14:textId="77777777" w:rsidR="0077112E" w:rsidRPr="0096786A" w:rsidRDefault="0077112E" w:rsidP="00376A88">
            <w:pPr>
              <w:rPr>
                <w:lang w:val="fr-CA"/>
              </w:rPr>
            </w:pPr>
          </w:p>
          <w:p w14:paraId="3FA27F77" w14:textId="77777777" w:rsidR="0077112E" w:rsidRPr="0096786A" w:rsidRDefault="0077112E" w:rsidP="00376A88">
            <w:pPr>
              <w:pStyle w:val="Bullet"/>
              <w:rPr>
                <w:lang w:val="fr-CA"/>
              </w:rPr>
            </w:pPr>
            <w:r w:rsidRPr="0096786A">
              <w:rPr>
                <w:lang w:val="fr-CA"/>
              </w:rPr>
              <w:t xml:space="preserve">Po odstránení naplneného pera z miesta vpichu sa ihla automaticky zakryje. Naplnené pero opätovne </w:t>
            </w:r>
            <w:r w:rsidRPr="0096786A">
              <w:rPr>
                <w:b/>
                <w:bCs/>
                <w:lang w:val="fr-CA"/>
              </w:rPr>
              <w:t>nezatvárajte</w:t>
            </w:r>
            <w:r w:rsidRPr="0096786A">
              <w:rPr>
                <w:lang w:val="fr-CA"/>
              </w:rPr>
              <w:t>.</w:t>
            </w:r>
          </w:p>
          <w:p w14:paraId="5800D1D8" w14:textId="77777777" w:rsidR="0077112E" w:rsidRPr="0096786A" w:rsidRDefault="0077112E" w:rsidP="00376A88">
            <w:pPr>
              <w:rPr>
                <w:lang w:val="fr-CA"/>
              </w:rPr>
            </w:pPr>
          </w:p>
          <w:p w14:paraId="327F2E9A" w14:textId="77777777" w:rsidR="0077112E" w:rsidRPr="0096786A" w:rsidRDefault="0077112E" w:rsidP="00376A88">
            <w:pPr>
              <w:pStyle w:val="Bullet"/>
              <w:rPr>
                <w:lang w:val="fr-CA"/>
              </w:rPr>
            </w:pPr>
            <w:r w:rsidRPr="0096786A">
              <w:rPr>
                <w:lang w:val="fr-CA"/>
              </w:rPr>
              <w:t>Ak sa okienko úplne nezmenilo namodro alebo sa liek stále podáva, znamená to, že ste si nepodali plnú dávku. Ihneď zavolajte svojmu poskytovateľovi zdravotnej starostlivosti.</w:t>
            </w:r>
          </w:p>
          <w:p w14:paraId="542B8955" w14:textId="77777777" w:rsidR="0077112E" w:rsidRPr="0096786A" w:rsidRDefault="0077112E" w:rsidP="00376A88">
            <w:pPr>
              <w:rPr>
                <w:lang w:val="fr-CA"/>
              </w:rPr>
            </w:pPr>
          </w:p>
          <w:p w14:paraId="25407558" w14:textId="77777777" w:rsidR="0077112E" w:rsidRPr="0096786A" w:rsidRDefault="0077112E" w:rsidP="00376A88">
            <w:pPr>
              <w:pStyle w:val="NormalHanging"/>
              <w:rPr>
                <w:bCs/>
                <w:lang w:val="fr-CA"/>
              </w:rPr>
            </w:pPr>
            <w:r w:rsidRPr="0096786A">
              <w:rPr>
                <w:b/>
                <w:bCs/>
                <w:lang w:val="fr-CA"/>
              </w:rPr>
              <w:t>c.</w:t>
            </w:r>
            <w:r w:rsidRPr="0096786A">
              <w:rPr>
                <w:lang w:val="fr-CA"/>
              </w:rPr>
              <w:tab/>
              <w:t>Miesto vpichu injekcie ošetrite jemným pritlačením vatového tampónu alebo gázy (nemasírujte) na miesto vpichu a v prípade potreby použite adhéznu bandáž. Môže dôjsť k slabému krvácaniu.</w:t>
            </w:r>
          </w:p>
          <w:p w14:paraId="34E2874A" w14:textId="77777777" w:rsidR="0077112E" w:rsidRPr="0096786A" w:rsidRDefault="0077112E" w:rsidP="00376A88">
            <w:pPr>
              <w:rPr>
                <w:lang w:val="fr-CA"/>
              </w:rPr>
            </w:pPr>
          </w:p>
          <w:p w14:paraId="716CDEF2" w14:textId="77777777" w:rsidR="0077112E" w:rsidRPr="0096786A" w:rsidRDefault="0077112E" w:rsidP="00376A88">
            <w:pPr>
              <w:pStyle w:val="Bullet"/>
              <w:rPr>
                <w:bCs/>
                <w:lang w:val="fr-CA"/>
              </w:rPr>
            </w:pPr>
            <w:r w:rsidRPr="0096786A">
              <w:rPr>
                <w:lang w:val="fr-CA"/>
              </w:rPr>
              <w:t xml:space="preserve">Naplnené pero opätovne </w:t>
            </w:r>
            <w:r w:rsidRPr="0096786A">
              <w:rPr>
                <w:b/>
                <w:bCs/>
                <w:lang w:val="fr-CA"/>
              </w:rPr>
              <w:t>nepoužívajte</w:t>
            </w:r>
            <w:r w:rsidRPr="0096786A">
              <w:rPr>
                <w:lang w:val="fr-CA"/>
              </w:rPr>
              <w:t>.</w:t>
            </w:r>
          </w:p>
          <w:p w14:paraId="78B1EB89" w14:textId="77777777" w:rsidR="0077112E" w:rsidRPr="0096786A" w:rsidRDefault="0077112E" w:rsidP="00376A88">
            <w:pPr>
              <w:pStyle w:val="Bullet"/>
              <w:rPr>
                <w:bCs/>
                <w:lang w:val="fr-CA"/>
              </w:rPr>
            </w:pPr>
            <w:r w:rsidRPr="0096786A">
              <w:rPr>
                <w:lang w:val="fr-CA"/>
              </w:rPr>
              <w:t xml:space="preserve">Miesto vpichu </w:t>
            </w:r>
            <w:r w:rsidRPr="0096786A">
              <w:rPr>
                <w:b/>
                <w:bCs/>
                <w:lang w:val="fr-CA"/>
              </w:rPr>
              <w:t>nemasírujte</w:t>
            </w:r>
            <w:r w:rsidRPr="0096786A">
              <w:rPr>
                <w:lang w:val="fr-CA"/>
              </w:rPr>
              <w:t>.</w:t>
            </w:r>
          </w:p>
          <w:p w14:paraId="5CA5F043" w14:textId="77777777" w:rsidR="0077112E" w:rsidRPr="0096786A" w:rsidRDefault="0077112E" w:rsidP="00376A88">
            <w:pPr>
              <w:rPr>
                <w:lang w:val="fr-CA"/>
              </w:rPr>
            </w:pPr>
          </w:p>
        </w:tc>
      </w:tr>
      <w:tr w:rsidR="0077112E" w:rsidRPr="000B2F9C" w14:paraId="7723BAC9" w14:textId="77777777" w:rsidTr="00376A88">
        <w:trPr>
          <w:cantSplit/>
        </w:trPr>
        <w:tc>
          <w:tcPr>
            <w:tcW w:w="3818" w:type="dxa"/>
            <w:gridSpan w:val="5"/>
            <w:tcBorders>
              <w:right w:val="nil"/>
            </w:tcBorders>
          </w:tcPr>
          <w:p w14:paraId="2A81E5B1" w14:textId="77777777" w:rsidR="0077112E" w:rsidRPr="000B2F9C" w:rsidRDefault="00704567" w:rsidP="00376A88">
            <w:r>
              <w:rPr>
                <w:noProof/>
                <w:lang w:val="en-US" w:eastAsia="ko-KR"/>
              </w:rPr>
              <w:drawing>
                <wp:inline distT="0" distB="0" distL="0" distR="0" wp14:anchorId="42184A8C" wp14:editId="3CD89DA6">
                  <wp:extent cx="1924050" cy="2373583"/>
                  <wp:effectExtent l="19050" t="19050" r="0" b="8255"/>
                  <wp:docPr id="218" name="Obrázo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Obrázok 44"/>
                          <pic:cNvPicPr>
                            <a:picLocks noChangeAspect="1" noChangeArrowheads="1"/>
                          </pic:cNvPicPr>
                        </pic:nvPicPr>
                        <pic:blipFill>
                          <a:blip r:embed="rId95"/>
                          <a:stretch>
                            <a:fillRect/>
                          </a:stretch>
                        </pic:blipFill>
                        <pic:spPr bwMode="auto">
                          <a:xfrm>
                            <a:off x="0" y="0"/>
                            <a:ext cx="1927608" cy="2377972"/>
                          </a:xfrm>
                          <a:prstGeom prst="rect">
                            <a:avLst/>
                          </a:prstGeom>
                          <a:noFill/>
                          <a:ln w="9525" cmpd="sng">
                            <a:solidFill>
                              <a:srgbClr val="000000"/>
                            </a:solidFill>
                            <a:miter lim="800000"/>
                            <a:headEnd/>
                            <a:tailEnd/>
                          </a:ln>
                          <a:effectLst/>
                        </pic:spPr>
                      </pic:pic>
                    </a:graphicData>
                  </a:graphic>
                </wp:inline>
              </w:drawing>
            </w:r>
          </w:p>
          <w:p w14:paraId="5455897F" w14:textId="77777777" w:rsidR="0077112E" w:rsidRPr="000B2F9C" w:rsidRDefault="0077112E" w:rsidP="00376A88">
            <w:pPr>
              <w:pStyle w:val="Figure"/>
            </w:pPr>
            <w:r w:rsidRPr="000B2F9C">
              <w:t>Obrázok M</w:t>
            </w:r>
          </w:p>
        </w:tc>
        <w:tc>
          <w:tcPr>
            <w:tcW w:w="5235" w:type="dxa"/>
            <w:gridSpan w:val="2"/>
            <w:tcBorders>
              <w:left w:val="nil"/>
            </w:tcBorders>
          </w:tcPr>
          <w:p w14:paraId="7088B0F0" w14:textId="77777777" w:rsidR="0077112E" w:rsidRPr="000B2F9C" w:rsidRDefault="0077112E" w:rsidP="00376A88">
            <w:pPr>
              <w:pStyle w:val="NormalHanging"/>
              <w:rPr>
                <w:b/>
                <w:bCs/>
              </w:rPr>
            </w:pPr>
            <w:r w:rsidRPr="000B2F9C">
              <w:rPr>
                <w:b/>
                <w:bCs/>
              </w:rPr>
              <w:t>12.</w:t>
            </w:r>
            <w:r w:rsidRPr="000B2F9C">
              <w:rPr>
                <w:b/>
                <w:bCs/>
              </w:rPr>
              <w:tab/>
              <w:t>Likvidácia naplneného pera</w:t>
            </w:r>
          </w:p>
          <w:p w14:paraId="46F8E54B" w14:textId="77777777" w:rsidR="0077112E" w:rsidRPr="000B2F9C" w:rsidRDefault="0077112E" w:rsidP="00376A88"/>
          <w:p w14:paraId="55813CB2" w14:textId="77777777" w:rsidR="0077112E" w:rsidRPr="000B2F9C" w:rsidRDefault="0077112E" w:rsidP="00376A88">
            <w:pPr>
              <w:pStyle w:val="NormalHanging"/>
              <w:rPr>
                <w:bCs/>
              </w:rPr>
            </w:pPr>
            <w:r w:rsidRPr="000B2F9C">
              <w:rPr>
                <w:b/>
                <w:bCs/>
              </w:rPr>
              <w:t>a.</w:t>
            </w:r>
            <w:r w:rsidRPr="000B2F9C">
              <w:tab/>
              <w:t>Použité naplnené pero vyhoďte do špeciálnej nádoby na ostré predmety podľa pokynov svojho lekára, zdravotnej sestry alebo lekárnika.</w:t>
            </w:r>
          </w:p>
          <w:p w14:paraId="5A025952" w14:textId="77777777" w:rsidR="0077112E" w:rsidRPr="000B2F9C" w:rsidRDefault="0077112E" w:rsidP="00376A88"/>
          <w:p w14:paraId="272984C5" w14:textId="77777777" w:rsidR="0077112E" w:rsidRPr="000B2F9C" w:rsidRDefault="0077112E" w:rsidP="00376A88">
            <w:pPr>
              <w:rPr>
                <w:bCs/>
              </w:rPr>
            </w:pPr>
            <w:r w:rsidRPr="000B2F9C">
              <w:rPr>
                <w:b/>
                <w:bCs/>
              </w:rPr>
              <w:t>b.</w:t>
            </w:r>
            <w:r w:rsidRPr="000B2F9C">
              <w:tab/>
              <w:t>Alkoholom napustený tampón spolu s obalom môžete vyhodiť do komunálneho odpadu.</w:t>
            </w:r>
          </w:p>
          <w:p w14:paraId="7ED73535" w14:textId="77777777" w:rsidR="0077112E" w:rsidRPr="000B2F9C" w:rsidRDefault="0077112E" w:rsidP="00376A88"/>
          <w:p w14:paraId="21212293" w14:textId="77777777" w:rsidR="0077112E" w:rsidRPr="000B2F9C" w:rsidRDefault="0077112E" w:rsidP="00376A88">
            <w:pPr>
              <w:pStyle w:val="Bullet"/>
            </w:pPr>
            <w:r w:rsidRPr="000B2F9C">
              <w:t>Naplnené injekčné pero a špeciálnu nádobu na ostré predmety vždy uchovávajte mimo dohľadu a dosahu detí.</w:t>
            </w:r>
          </w:p>
          <w:p w14:paraId="0F381FAC" w14:textId="77777777" w:rsidR="0077112E" w:rsidRPr="000B2F9C" w:rsidRDefault="0077112E" w:rsidP="00376A88"/>
        </w:tc>
      </w:tr>
    </w:tbl>
    <w:p w14:paraId="30C19ECA" w14:textId="01766B1B" w:rsidR="00D22DD8" w:rsidRDefault="00D22DD8" w:rsidP="0077112E"/>
    <w:p w14:paraId="36F79418" w14:textId="77777777" w:rsidR="00D22DD8" w:rsidRDefault="00D22DD8">
      <w:pPr>
        <w:suppressAutoHyphens w:val="0"/>
      </w:pPr>
      <w:r>
        <w:br w:type="page"/>
      </w:r>
    </w:p>
    <w:p w14:paraId="20EE92C6" w14:textId="77777777" w:rsidR="00D22DD8" w:rsidRPr="0096786A" w:rsidRDefault="00376A88" w:rsidP="00D22DD8">
      <w:pPr>
        <w:jc w:val="center"/>
        <w:rPr>
          <w:lang w:val="fr-CA"/>
        </w:rPr>
      </w:pPr>
      <w:r>
        <w:lastRenderedPageBreak/>
        <w:t xml:space="preserve">   </w:t>
      </w:r>
      <w:r w:rsidR="00D22DD8" w:rsidRPr="0096786A">
        <w:rPr>
          <w:b/>
          <w:lang w:val="fr-CA"/>
        </w:rPr>
        <w:t>Písomná informácia pre používateľa: Informácie pre pacientov</w:t>
      </w:r>
    </w:p>
    <w:p w14:paraId="7B816B5A" w14:textId="77777777" w:rsidR="00D22DD8" w:rsidRPr="0096786A" w:rsidRDefault="00D22DD8" w:rsidP="00D22DD8">
      <w:pPr>
        <w:pStyle w:val="NormalKeep"/>
        <w:rPr>
          <w:lang w:val="fr-CA"/>
        </w:rPr>
      </w:pPr>
    </w:p>
    <w:p w14:paraId="2F004918" w14:textId="03A47A71" w:rsidR="00D22DD8" w:rsidRPr="0096786A" w:rsidRDefault="00D22DD8" w:rsidP="00D22DD8">
      <w:pPr>
        <w:pStyle w:val="HeadingStrongCentred"/>
        <w:rPr>
          <w:lang w:val="fr-CA"/>
        </w:rPr>
      </w:pPr>
      <w:r w:rsidRPr="0096786A">
        <w:rPr>
          <w:lang w:val="fr-CA"/>
        </w:rPr>
        <w:t>Yuflyma 20 mg injekčný roztok v naplnenej injekčnej striekačke</w:t>
      </w:r>
    </w:p>
    <w:p w14:paraId="3900D8B0" w14:textId="77777777" w:rsidR="00D22DD8" w:rsidRPr="000B2F9C" w:rsidRDefault="00D22DD8" w:rsidP="00D22DD8">
      <w:pPr>
        <w:pStyle w:val="NormalCentred"/>
      </w:pPr>
      <w:r w:rsidRPr="000B2F9C">
        <w:t>adalimumab</w:t>
      </w:r>
    </w:p>
    <w:p w14:paraId="7085AFE7" w14:textId="77777777" w:rsidR="00D22DD8" w:rsidRPr="000B2F9C" w:rsidRDefault="00D22DD8" w:rsidP="00D22DD8"/>
    <w:p w14:paraId="53BA1432" w14:textId="77777777" w:rsidR="00D22DD8" w:rsidRPr="000B2F9C" w:rsidRDefault="00D22DD8" w:rsidP="00D22DD8">
      <w:r w:rsidRPr="000B2F9C">
        <w:rPr>
          <w:noProof/>
          <w:lang w:val="en-US" w:eastAsia="ko-KR"/>
        </w:rPr>
        <w:drawing>
          <wp:inline distT="0" distB="0" distL="0" distR="0" wp14:anchorId="7951A0EF" wp14:editId="4B97EF14">
            <wp:extent cx="190500" cy="180975"/>
            <wp:effectExtent l="0" t="0" r="0" b="9525"/>
            <wp:docPr id="71" name="그림 54"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그림 54" descr="BT_1000x858p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0500" cy="180975"/>
                    </a:xfrm>
                    <a:prstGeom prst="rect">
                      <a:avLst/>
                    </a:prstGeom>
                    <a:noFill/>
                    <a:ln>
                      <a:noFill/>
                    </a:ln>
                  </pic:spPr>
                </pic:pic>
              </a:graphicData>
            </a:graphic>
          </wp:inline>
        </w:drawing>
      </w:r>
      <w:r w:rsidRPr="000B2F9C">
        <w:t>Tento liek je predmetom ďalšieho monitorovania. To umožní rýchle získanie nových informácií o bezpečnosti. Môžete prispieť tým, že nahlásite akékoľvek vedľajšie účinky, ktoré sa u vás vyskytnú. Informácie o tom, ako hlásiť vedľajšie účinky, nájdete na konci časti 4.</w:t>
      </w:r>
    </w:p>
    <w:p w14:paraId="24A5B5EE" w14:textId="77777777" w:rsidR="00D22DD8" w:rsidRPr="000B2F9C" w:rsidRDefault="00D22DD8" w:rsidP="00D22DD8"/>
    <w:p w14:paraId="0441374B" w14:textId="790A3411" w:rsidR="00D22DD8" w:rsidRPr="000B2F9C" w:rsidRDefault="00D22DD8" w:rsidP="00D22DD8">
      <w:pPr>
        <w:pStyle w:val="HeadingStrong"/>
      </w:pPr>
      <w:r w:rsidRPr="000B2F9C">
        <w:t xml:space="preserve">Pozorne si prečítajte celú písomnú informáciu predtým, ako </w:t>
      </w:r>
      <w:r w:rsidR="00465DFF" w:rsidRPr="00465DFF">
        <w:t>vaše dieťa</w:t>
      </w:r>
      <w:r w:rsidR="00465DFF">
        <w:t xml:space="preserve"> </w:t>
      </w:r>
      <w:r w:rsidRPr="000B2F9C">
        <w:t>začnete používať tento liek, pretože obsahuje dôležité informácie.</w:t>
      </w:r>
    </w:p>
    <w:p w14:paraId="54F2E4D4" w14:textId="77777777" w:rsidR="00D22DD8" w:rsidRPr="0096786A" w:rsidRDefault="00D22DD8" w:rsidP="00D22DD8">
      <w:pPr>
        <w:pStyle w:val="Bullet"/>
        <w:keepNext/>
        <w:rPr>
          <w:lang w:val="fr-CA"/>
        </w:rPr>
      </w:pPr>
      <w:r w:rsidRPr="0096786A">
        <w:rPr>
          <w:lang w:val="fr-CA"/>
        </w:rPr>
        <w:t>Túto písomnú informáciu si uschovajte. Možno bude potrebné, aby ste si ju znova prečítali.</w:t>
      </w:r>
    </w:p>
    <w:p w14:paraId="054175C8" w14:textId="5AD51C59" w:rsidR="00D22DD8" w:rsidRPr="0096786A" w:rsidRDefault="00D22DD8" w:rsidP="001F160E">
      <w:pPr>
        <w:pStyle w:val="Bullet"/>
        <w:rPr>
          <w:lang w:val="fr-CA"/>
        </w:rPr>
      </w:pPr>
      <w:r w:rsidRPr="0096786A">
        <w:rPr>
          <w:lang w:val="fr-CA"/>
        </w:rPr>
        <w:t xml:space="preserve">Váš lekár vám vydá aj </w:t>
      </w:r>
      <w:r w:rsidRPr="0096786A">
        <w:rPr>
          <w:b/>
          <w:bCs/>
          <w:lang w:val="fr-CA"/>
        </w:rPr>
        <w:t>Informačnú kartičku pre pacienta</w:t>
      </w:r>
      <w:r w:rsidRPr="0096786A">
        <w:rPr>
          <w:lang w:val="fr-CA"/>
        </w:rPr>
        <w:t xml:space="preserve"> </w:t>
      </w:r>
      <w:r w:rsidR="00465DFF" w:rsidRPr="0096786A">
        <w:rPr>
          <w:lang w:val="fr-CA"/>
        </w:rPr>
        <w:t xml:space="preserve">ktorá obsahuje dôležité informácie </w:t>
      </w:r>
      <w:r w:rsidRPr="0096786A">
        <w:rPr>
          <w:lang w:val="fr-CA"/>
        </w:rPr>
        <w:t xml:space="preserve">o bezpečnosti, </w:t>
      </w:r>
      <w:r w:rsidR="00465DFF" w:rsidRPr="0096786A">
        <w:rPr>
          <w:lang w:val="fr-CA"/>
        </w:rPr>
        <w:t xml:space="preserve">ktoré </w:t>
      </w:r>
      <w:r w:rsidRPr="0096786A">
        <w:rPr>
          <w:lang w:val="fr-CA"/>
        </w:rPr>
        <w:t xml:space="preserve">musíte </w:t>
      </w:r>
      <w:r w:rsidR="00465DFF" w:rsidRPr="0096786A">
        <w:rPr>
          <w:lang w:val="fr-CA"/>
        </w:rPr>
        <w:t>mať na mysli predtým</w:t>
      </w:r>
      <w:r w:rsidRPr="0096786A">
        <w:rPr>
          <w:lang w:val="fr-CA"/>
        </w:rPr>
        <w:t xml:space="preserve">, ako </w:t>
      </w:r>
      <w:r w:rsidR="004609FD" w:rsidRPr="0096786A">
        <w:rPr>
          <w:lang w:val="fr-CA"/>
        </w:rPr>
        <w:t>vaše dieťa</w:t>
      </w:r>
      <w:r w:rsidR="00465DFF" w:rsidRPr="0096786A">
        <w:rPr>
          <w:lang w:val="fr-CA"/>
        </w:rPr>
        <w:t xml:space="preserve"> </w:t>
      </w:r>
      <w:r w:rsidRPr="0096786A">
        <w:rPr>
          <w:lang w:val="fr-CA"/>
        </w:rPr>
        <w:t xml:space="preserve">začne používať Yuflymu, a počas liečby Yuflymou. </w:t>
      </w:r>
      <w:r w:rsidR="00465DFF" w:rsidRPr="0096786A">
        <w:rPr>
          <w:lang w:val="fr-CA"/>
        </w:rPr>
        <w:t>Majte t</w:t>
      </w:r>
      <w:r w:rsidRPr="0096786A">
        <w:rPr>
          <w:lang w:val="fr-CA"/>
        </w:rPr>
        <w:t xml:space="preserve">úto </w:t>
      </w:r>
      <w:r w:rsidRPr="0096786A">
        <w:rPr>
          <w:b/>
          <w:bCs/>
          <w:lang w:val="fr-CA"/>
        </w:rPr>
        <w:t>Informačnú kartičku pre pacienta</w:t>
      </w:r>
      <w:r w:rsidRPr="0096786A">
        <w:rPr>
          <w:lang w:val="fr-CA"/>
        </w:rPr>
        <w:t xml:space="preserve"> vždy pri sebe </w:t>
      </w:r>
      <w:r w:rsidR="00465DFF" w:rsidRPr="0096786A">
        <w:rPr>
          <w:lang w:val="fr-CA"/>
        </w:rPr>
        <w:t>vy alebo vaše dieťa</w:t>
      </w:r>
      <w:r w:rsidRPr="0096786A">
        <w:rPr>
          <w:lang w:val="fr-CA"/>
        </w:rPr>
        <w:t>.</w:t>
      </w:r>
    </w:p>
    <w:p w14:paraId="3B502830" w14:textId="77777777" w:rsidR="00D22DD8" w:rsidRPr="0096786A" w:rsidRDefault="00D22DD8" w:rsidP="00D22DD8">
      <w:pPr>
        <w:pStyle w:val="Bullet"/>
        <w:rPr>
          <w:lang w:val="fr-CA"/>
        </w:rPr>
      </w:pPr>
      <w:r w:rsidRPr="0096786A">
        <w:rPr>
          <w:lang w:val="fr-CA"/>
        </w:rPr>
        <w:t>Ak máte akékoľvek ďalšie otázky, obráťte sa na svojho lekára alebo lekárnika.</w:t>
      </w:r>
    </w:p>
    <w:p w14:paraId="0D228B90" w14:textId="5D8809E0" w:rsidR="00D22DD8" w:rsidRPr="0096786A" w:rsidRDefault="00D22DD8" w:rsidP="00D22DD8">
      <w:pPr>
        <w:pStyle w:val="Bullet"/>
        <w:rPr>
          <w:lang w:val="fr-CA"/>
        </w:rPr>
      </w:pPr>
      <w:r w:rsidRPr="0096786A">
        <w:rPr>
          <w:lang w:val="fr-CA"/>
        </w:rPr>
        <w:t xml:space="preserve">Tento liek bol predpísaný iba </w:t>
      </w:r>
      <w:r w:rsidR="00465DFF" w:rsidRPr="0096786A">
        <w:rPr>
          <w:lang w:val="fr-CA"/>
        </w:rPr>
        <w:t>vášmu dieťaťu</w:t>
      </w:r>
      <w:r w:rsidRPr="0096786A">
        <w:rPr>
          <w:lang w:val="fr-CA"/>
        </w:rPr>
        <w:t xml:space="preserve">. Nedávajte ho nikomu inému. Môže mu uškodiť, dokonca aj vtedy, ak má rovnaké prejavy ochorenia ako </w:t>
      </w:r>
      <w:r w:rsidR="00465DFF" w:rsidRPr="0096786A">
        <w:rPr>
          <w:lang w:val="fr-CA"/>
        </w:rPr>
        <w:t>vaše dieťa</w:t>
      </w:r>
      <w:r w:rsidRPr="0096786A">
        <w:rPr>
          <w:lang w:val="fr-CA"/>
        </w:rPr>
        <w:t>.</w:t>
      </w:r>
    </w:p>
    <w:p w14:paraId="0150C9CA" w14:textId="023EA931" w:rsidR="00D22DD8" w:rsidRPr="000B2F9C" w:rsidRDefault="00D22DD8" w:rsidP="00D22DD8">
      <w:pPr>
        <w:pStyle w:val="Bullet"/>
      </w:pPr>
      <w:r w:rsidRPr="0096786A">
        <w:rPr>
          <w:lang w:val="fr-CA"/>
        </w:rPr>
        <w:t>Ak sa u </w:t>
      </w:r>
      <w:r w:rsidR="00465DFF" w:rsidRPr="0096786A">
        <w:rPr>
          <w:lang w:val="fr-CA"/>
        </w:rPr>
        <w:t>vášho</w:t>
      </w:r>
      <w:r w:rsidRPr="0096786A">
        <w:rPr>
          <w:lang w:val="fr-CA"/>
        </w:rPr>
        <w:t xml:space="preserve"> </w:t>
      </w:r>
      <w:r w:rsidR="00465DFF" w:rsidRPr="0096786A">
        <w:rPr>
          <w:lang w:val="fr-CA"/>
        </w:rPr>
        <w:t xml:space="preserve">dieťaťa </w:t>
      </w:r>
      <w:r w:rsidRPr="0096786A">
        <w:rPr>
          <w:lang w:val="fr-CA"/>
        </w:rPr>
        <w:t xml:space="preserve">vyskytne akýkoľvek vedľajší účinok, obráťte sa na lekára alebo lekárnika. To sa týka aj akýchkoľvek vedľajších účinkov, ktoré nie sú uvedené v tejto písomnej informácii. </w:t>
      </w:r>
      <w:r w:rsidRPr="000B2F9C">
        <w:t>Pozri časť 4.</w:t>
      </w:r>
    </w:p>
    <w:p w14:paraId="1359FFE2" w14:textId="77777777" w:rsidR="00D22DD8" w:rsidRPr="000B2F9C" w:rsidRDefault="00D22DD8" w:rsidP="00D22DD8"/>
    <w:p w14:paraId="7EBA4F19" w14:textId="77777777" w:rsidR="00D22DD8" w:rsidRPr="0096786A" w:rsidRDefault="00D22DD8" w:rsidP="00D22DD8">
      <w:pPr>
        <w:pStyle w:val="HeadingStrong"/>
        <w:rPr>
          <w:lang w:val="fr-CA"/>
        </w:rPr>
      </w:pPr>
      <w:r w:rsidRPr="0096786A">
        <w:rPr>
          <w:lang w:val="fr-CA"/>
        </w:rPr>
        <w:t>V tejto písomnej informácii sa dozviete:</w:t>
      </w:r>
    </w:p>
    <w:p w14:paraId="4C798128" w14:textId="77777777" w:rsidR="00D22DD8" w:rsidRPr="0096786A" w:rsidRDefault="00D22DD8" w:rsidP="00D22DD8">
      <w:pPr>
        <w:pStyle w:val="NormalHanging"/>
        <w:keepNext/>
        <w:rPr>
          <w:lang w:val="fr-CA"/>
        </w:rPr>
      </w:pPr>
      <w:r w:rsidRPr="0096786A">
        <w:rPr>
          <w:lang w:val="fr-CA"/>
        </w:rPr>
        <w:t>1.</w:t>
      </w:r>
      <w:r w:rsidRPr="0096786A">
        <w:rPr>
          <w:lang w:val="fr-CA"/>
        </w:rPr>
        <w:tab/>
        <w:t>Čo je Yuflyma a na čo sa používa</w:t>
      </w:r>
    </w:p>
    <w:p w14:paraId="6C5CC28E" w14:textId="59EA2F42" w:rsidR="00D22DD8" w:rsidRPr="0096786A" w:rsidRDefault="00D22DD8" w:rsidP="00D22DD8">
      <w:pPr>
        <w:pStyle w:val="NormalHanging"/>
        <w:keepNext/>
        <w:rPr>
          <w:lang w:val="fr-CA"/>
        </w:rPr>
      </w:pPr>
      <w:r w:rsidRPr="0096786A">
        <w:rPr>
          <w:lang w:val="fr-CA"/>
        </w:rPr>
        <w:t>2.</w:t>
      </w:r>
      <w:r w:rsidRPr="0096786A">
        <w:rPr>
          <w:lang w:val="fr-CA"/>
        </w:rPr>
        <w:tab/>
        <w:t xml:space="preserve">Čo potrebujete vedieť predtým, ako </w:t>
      </w:r>
      <w:r w:rsidR="00BF7624" w:rsidRPr="0096786A">
        <w:rPr>
          <w:lang w:val="fr-CA"/>
        </w:rPr>
        <w:t xml:space="preserve">vaše dieťa </w:t>
      </w:r>
      <w:r w:rsidRPr="0096786A">
        <w:rPr>
          <w:lang w:val="fr-CA"/>
        </w:rPr>
        <w:t>použije Yuflymu</w:t>
      </w:r>
    </w:p>
    <w:p w14:paraId="3DA0B86C" w14:textId="77777777" w:rsidR="00D22DD8" w:rsidRPr="0096786A" w:rsidRDefault="00D22DD8" w:rsidP="00D22DD8">
      <w:pPr>
        <w:pStyle w:val="NormalHanging"/>
        <w:keepNext/>
        <w:rPr>
          <w:lang w:val="fr-CA"/>
        </w:rPr>
      </w:pPr>
      <w:r w:rsidRPr="0096786A">
        <w:rPr>
          <w:lang w:val="fr-CA"/>
        </w:rPr>
        <w:t>3.</w:t>
      </w:r>
      <w:r w:rsidRPr="0096786A">
        <w:rPr>
          <w:lang w:val="fr-CA"/>
        </w:rPr>
        <w:tab/>
        <w:t>Ako používať Yuflymu</w:t>
      </w:r>
    </w:p>
    <w:p w14:paraId="59CFE45E" w14:textId="77777777" w:rsidR="00D22DD8" w:rsidRPr="0096786A" w:rsidRDefault="00D22DD8" w:rsidP="00D22DD8">
      <w:pPr>
        <w:pStyle w:val="NormalHanging"/>
        <w:keepNext/>
        <w:rPr>
          <w:lang w:val="fr-CA"/>
        </w:rPr>
      </w:pPr>
      <w:r w:rsidRPr="0096786A">
        <w:rPr>
          <w:lang w:val="fr-CA"/>
        </w:rPr>
        <w:t>4.</w:t>
      </w:r>
      <w:r w:rsidRPr="0096786A">
        <w:rPr>
          <w:lang w:val="fr-CA"/>
        </w:rPr>
        <w:tab/>
        <w:t>Možné vedľajšie účinky</w:t>
      </w:r>
    </w:p>
    <w:p w14:paraId="1778E1E3" w14:textId="77777777" w:rsidR="00D22DD8" w:rsidRPr="0096786A" w:rsidRDefault="00D22DD8" w:rsidP="00D22DD8">
      <w:pPr>
        <w:pStyle w:val="NormalHanging"/>
        <w:keepNext/>
        <w:rPr>
          <w:lang w:val="fr-CA"/>
        </w:rPr>
      </w:pPr>
      <w:r w:rsidRPr="0096786A">
        <w:rPr>
          <w:lang w:val="fr-CA"/>
        </w:rPr>
        <w:t>5.</w:t>
      </w:r>
      <w:r w:rsidRPr="0096786A">
        <w:rPr>
          <w:lang w:val="fr-CA"/>
        </w:rPr>
        <w:tab/>
        <w:t>Ako uchovávať Yuflymu</w:t>
      </w:r>
    </w:p>
    <w:p w14:paraId="137E7EFC" w14:textId="77777777" w:rsidR="00D22DD8" w:rsidRPr="0096786A" w:rsidRDefault="00D22DD8" w:rsidP="00D22DD8">
      <w:pPr>
        <w:pStyle w:val="NormalHanging"/>
        <w:keepNext/>
        <w:rPr>
          <w:lang w:val="fr-CA"/>
        </w:rPr>
      </w:pPr>
      <w:r w:rsidRPr="0096786A">
        <w:rPr>
          <w:lang w:val="fr-CA"/>
        </w:rPr>
        <w:t>6.</w:t>
      </w:r>
      <w:r w:rsidRPr="0096786A">
        <w:rPr>
          <w:lang w:val="fr-CA"/>
        </w:rPr>
        <w:tab/>
        <w:t>Obsah balenia a ďalšie informácie</w:t>
      </w:r>
    </w:p>
    <w:p w14:paraId="76DA41E4" w14:textId="77777777" w:rsidR="00D22DD8" w:rsidRPr="0096786A" w:rsidRDefault="00D22DD8" w:rsidP="00D22DD8">
      <w:pPr>
        <w:pStyle w:val="NormalHanging"/>
        <w:rPr>
          <w:lang w:val="fr-CA"/>
        </w:rPr>
      </w:pPr>
      <w:r w:rsidRPr="0096786A">
        <w:rPr>
          <w:lang w:val="fr-CA"/>
        </w:rPr>
        <w:t>7.</w:t>
      </w:r>
      <w:r w:rsidRPr="0096786A">
        <w:rPr>
          <w:lang w:val="fr-CA"/>
        </w:rPr>
        <w:tab/>
        <w:t>Pokyny na použitie</w:t>
      </w:r>
    </w:p>
    <w:p w14:paraId="2E1EB872" w14:textId="77777777" w:rsidR="00D22DD8" w:rsidRPr="0096786A" w:rsidRDefault="00D22DD8" w:rsidP="00D22DD8">
      <w:pPr>
        <w:rPr>
          <w:lang w:val="fr-CA"/>
        </w:rPr>
      </w:pPr>
    </w:p>
    <w:p w14:paraId="6B96C78D" w14:textId="77777777" w:rsidR="00D22DD8" w:rsidRPr="0096786A" w:rsidRDefault="00D22DD8" w:rsidP="00D22DD8">
      <w:pPr>
        <w:rPr>
          <w:b/>
          <w:lang w:val="fr-CA"/>
        </w:rPr>
      </w:pPr>
      <w:r w:rsidRPr="0096786A">
        <w:rPr>
          <w:b/>
          <w:lang w:val="fr-CA"/>
        </w:rPr>
        <w:t>1.</w:t>
      </w:r>
      <w:r w:rsidRPr="0096786A">
        <w:rPr>
          <w:b/>
          <w:lang w:val="fr-CA"/>
        </w:rPr>
        <w:tab/>
        <w:t>Čo je Yuflyma a na čo sa používa</w:t>
      </w:r>
    </w:p>
    <w:p w14:paraId="127259C5" w14:textId="77777777" w:rsidR="00D22DD8" w:rsidRPr="0096786A" w:rsidRDefault="00D22DD8" w:rsidP="00D22DD8">
      <w:pPr>
        <w:pStyle w:val="NormalKeep"/>
        <w:rPr>
          <w:lang w:val="fr-CA"/>
        </w:rPr>
      </w:pPr>
    </w:p>
    <w:p w14:paraId="47EAA39F" w14:textId="537CEF71" w:rsidR="00D22DD8" w:rsidRPr="0096786A" w:rsidRDefault="00D22DD8" w:rsidP="00D22DD8">
      <w:pPr>
        <w:rPr>
          <w:lang w:val="fr-CA"/>
        </w:rPr>
      </w:pPr>
      <w:r w:rsidRPr="0096786A">
        <w:rPr>
          <w:lang w:val="fr-CA"/>
        </w:rPr>
        <w:t>Yuflyma obsahuje liečivo adalimumab.</w:t>
      </w:r>
    </w:p>
    <w:p w14:paraId="0F93E86D" w14:textId="77777777" w:rsidR="00D22DD8" w:rsidRPr="0096786A" w:rsidRDefault="00D22DD8" w:rsidP="00D22DD8">
      <w:pPr>
        <w:rPr>
          <w:lang w:val="fr-CA"/>
        </w:rPr>
      </w:pPr>
    </w:p>
    <w:p w14:paraId="38485306" w14:textId="37F223A3" w:rsidR="00D22DD8" w:rsidRPr="0096786A" w:rsidRDefault="00D22DD8" w:rsidP="00D22DD8">
      <w:pPr>
        <w:pStyle w:val="NormalKeep"/>
        <w:rPr>
          <w:lang w:val="fr-CA"/>
        </w:rPr>
      </w:pPr>
      <w:r w:rsidRPr="0096786A">
        <w:rPr>
          <w:lang w:val="fr-CA"/>
        </w:rPr>
        <w:t>Yuflyma je určená na liečbu zápalových ochorení</w:t>
      </w:r>
      <w:r w:rsidR="0059237F" w:rsidRPr="0096786A">
        <w:rPr>
          <w:lang w:val="fr-CA"/>
        </w:rPr>
        <w:t xml:space="preserve"> opísaných nižšie</w:t>
      </w:r>
      <w:r w:rsidRPr="0096786A">
        <w:rPr>
          <w:lang w:val="fr-CA"/>
        </w:rPr>
        <w:t>:</w:t>
      </w:r>
    </w:p>
    <w:p w14:paraId="79CAFCF2" w14:textId="77777777" w:rsidR="00D22DD8" w:rsidRPr="0096786A" w:rsidRDefault="00D22DD8" w:rsidP="00D22DD8">
      <w:pPr>
        <w:pStyle w:val="Bullet"/>
        <w:rPr>
          <w:lang w:val="fr-CA"/>
        </w:rPr>
      </w:pPr>
      <w:r w:rsidRPr="0096786A">
        <w:rPr>
          <w:lang w:val="fr-CA"/>
        </w:rPr>
        <w:t>Polyartikulárna juvenilná idiopatická artritída</w:t>
      </w:r>
    </w:p>
    <w:p w14:paraId="7B56CE3D" w14:textId="77777777" w:rsidR="00D22DD8" w:rsidRPr="000B2F9C" w:rsidRDefault="00D22DD8" w:rsidP="00D22DD8">
      <w:pPr>
        <w:pStyle w:val="Bullet"/>
      </w:pPr>
      <w:r w:rsidRPr="000B2F9C">
        <w:t>Artritída spojená s entezitídou</w:t>
      </w:r>
    </w:p>
    <w:p w14:paraId="200DFE33" w14:textId="47682862" w:rsidR="0059237F" w:rsidRPr="000B2F9C" w:rsidRDefault="0059237F" w:rsidP="00D22DD8">
      <w:pPr>
        <w:pStyle w:val="Bullet"/>
      </w:pPr>
      <w:r w:rsidRPr="0059237F">
        <w:t>Ložisková psoriáza u pediatrických pacientov</w:t>
      </w:r>
    </w:p>
    <w:p w14:paraId="5A62547F" w14:textId="74C5D9C9" w:rsidR="00D22DD8" w:rsidRPr="000B2F9C" w:rsidRDefault="00D22DD8" w:rsidP="0059237F">
      <w:pPr>
        <w:pStyle w:val="Bullet"/>
      </w:pPr>
      <w:r w:rsidRPr="000B2F9C">
        <w:t>Crohnova choroba</w:t>
      </w:r>
      <w:r w:rsidR="0059237F">
        <w:t xml:space="preserve"> </w:t>
      </w:r>
      <w:r w:rsidR="0059237F" w:rsidRPr="0059237F">
        <w:t>u pediatrických pacientov</w:t>
      </w:r>
    </w:p>
    <w:p w14:paraId="6BCCA058" w14:textId="7C6A94C1" w:rsidR="00D22DD8" w:rsidRPr="000B2F9C" w:rsidRDefault="0059237F" w:rsidP="00D22DD8">
      <w:pPr>
        <w:pStyle w:val="Bullet"/>
      </w:pPr>
      <w:r w:rsidRPr="0059237F">
        <w:t>Uveitída u pediatrických pacientov</w:t>
      </w:r>
    </w:p>
    <w:p w14:paraId="243043F6" w14:textId="77777777" w:rsidR="00D22DD8" w:rsidRPr="000B2F9C" w:rsidRDefault="00D22DD8" w:rsidP="00D22DD8"/>
    <w:p w14:paraId="6AABEEBC" w14:textId="77777777" w:rsidR="00D22DD8" w:rsidRPr="000B2F9C" w:rsidRDefault="00D22DD8" w:rsidP="00D22DD8">
      <w:r w:rsidRPr="000B2F9C">
        <w:t>Aktívna zložka Yuflymy, adalimumab, je ľudská monoklonálna protilátka. Monoklonálne protilátky sú bielkoviny, ktoré sa viažu na špecifický cieľ v tele.</w:t>
      </w:r>
    </w:p>
    <w:p w14:paraId="60F28F3E" w14:textId="77777777" w:rsidR="00D22DD8" w:rsidRPr="000B2F9C" w:rsidRDefault="00D22DD8" w:rsidP="00D22DD8"/>
    <w:p w14:paraId="546E1B68" w14:textId="77777777" w:rsidR="00D22DD8" w:rsidRPr="000B2F9C" w:rsidRDefault="00D22DD8" w:rsidP="00D22DD8">
      <w:r w:rsidRPr="000B2F9C">
        <w:t>Cieľom adalimumabu je bielkovina nazývaná tumor nekrotizujúci faktor (TNFα), ktorý sa podieľa na imunitnom (obrannom) systéme a je prítomný vo zvýšených hladinách pri zápalových ochoreniach uvedených vyššie. Tým, že sa Yuflyma naviaže na TNFα, zníži zápalový proces pri týchto ochoreniach.</w:t>
      </w:r>
    </w:p>
    <w:p w14:paraId="1F1E557A" w14:textId="77777777" w:rsidR="00D22DD8" w:rsidRPr="000B2F9C" w:rsidRDefault="00D22DD8" w:rsidP="00D22DD8"/>
    <w:p w14:paraId="2F049F4B" w14:textId="77777777" w:rsidR="00D22DD8" w:rsidRPr="000B2F9C" w:rsidRDefault="00D22DD8" w:rsidP="00D22DD8"/>
    <w:p w14:paraId="5F5FD896" w14:textId="77777777" w:rsidR="00D22DD8" w:rsidRPr="000B2F9C" w:rsidRDefault="00D22DD8" w:rsidP="00D22DD8">
      <w:pPr>
        <w:pStyle w:val="HeadingStrong"/>
      </w:pPr>
      <w:r w:rsidRPr="000B2F9C">
        <w:t>Polyartikulárna juvenilná idiopatická artritída</w:t>
      </w:r>
    </w:p>
    <w:p w14:paraId="7B04D23F" w14:textId="77777777" w:rsidR="00D22DD8" w:rsidRPr="000B2F9C" w:rsidRDefault="00D22DD8" w:rsidP="00D22DD8">
      <w:pPr>
        <w:pStyle w:val="NormalKeep"/>
      </w:pPr>
    </w:p>
    <w:p w14:paraId="0302C057" w14:textId="1AB54F57" w:rsidR="00D22DD8" w:rsidRPr="000B2F9C" w:rsidRDefault="00D22DD8" w:rsidP="0059237F">
      <w:r w:rsidRPr="000B2F9C">
        <w:t>Polyartikulárna juvenilná idiopatická artritída je zápalové ochorenie kĺbov</w:t>
      </w:r>
      <w:r w:rsidR="0059237F">
        <w:t>,</w:t>
      </w:r>
      <w:r w:rsidR="0059237F" w:rsidRPr="0059237F">
        <w:t xml:space="preserve"> </w:t>
      </w:r>
      <w:r w:rsidR="0059237F">
        <w:t>ktoré sa zvyčajne objavuje prvýkrát v detstve.</w:t>
      </w:r>
    </w:p>
    <w:p w14:paraId="1B996A0D" w14:textId="77777777" w:rsidR="00D22DD8" w:rsidRPr="000B2F9C" w:rsidRDefault="00D22DD8" w:rsidP="00D22DD8"/>
    <w:p w14:paraId="67864126" w14:textId="4B670D49" w:rsidR="00D22DD8" w:rsidRPr="000B2F9C" w:rsidRDefault="00D22DD8" w:rsidP="0059237F">
      <w:r w:rsidRPr="000B2F9C">
        <w:lastRenderedPageBreak/>
        <w:t xml:space="preserve">Yuflyma sa používa na liečbu polyartikulárnej juvenilnej idiopatickej artritídy u pacientov </w:t>
      </w:r>
      <w:r w:rsidR="0096302C">
        <w:t xml:space="preserve">vo veku </w:t>
      </w:r>
      <w:r w:rsidRPr="000B2F9C">
        <w:t xml:space="preserve">od 2 rokov. </w:t>
      </w:r>
      <w:r w:rsidR="0059237F" w:rsidRPr="0059237F">
        <w:t>Vaše dieťa môže</w:t>
      </w:r>
      <w:r w:rsidR="0059237F">
        <w:t xml:space="preserve"> n</w:t>
      </w:r>
      <w:r w:rsidRPr="000B2F9C">
        <w:t>ajprv dost</w:t>
      </w:r>
      <w:r w:rsidR="0059237F">
        <w:t>a</w:t>
      </w:r>
      <w:r w:rsidRPr="000B2F9C">
        <w:t xml:space="preserve">ť iné lieky modifikujúce chorobu, ako je metotrexát. Ak tieto lieky </w:t>
      </w:r>
      <w:r w:rsidR="0059237F">
        <w:t xml:space="preserve">nemajú dostatočný účinok, vaše dieťa dostane na liečbu polyartikulárnej juvenilnej idiopatickej artritídy </w:t>
      </w:r>
      <w:r w:rsidRPr="000B2F9C">
        <w:t>Yuflymu.</w:t>
      </w:r>
    </w:p>
    <w:p w14:paraId="247E4A23" w14:textId="77777777" w:rsidR="00D22DD8" w:rsidRPr="000B2F9C" w:rsidRDefault="00D22DD8" w:rsidP="00D22DD8"/>
    <w:p w14:paraId="1BEEF9CF" w14:textId="77777777" w:rsidR="00D22DD8" w:rsidRPr="000B2F9C" w:rsidRDefault="00D22DD8" w:rsidP="00D22DD8">
      <w:r w:rsidRPr="000B2F9C">
        <w:t>Váš lekár rozhodne, či sa má Yuflyma podávať s metotrexátom alebo samostatne.</w:t>
      </w:r>
    </w:p>
    <w:p w14:paraId="39F22C8D" w14:textId="77777777" w:rsidR="00D22DD8" w:rsidRPr="000B2F9C" w:rsidRDefault="00D22DD8" w:rsidP="00D22DD8"/>
    <w:p w14:paraId="1AA3F976" w14:textId="77777777" w:rsidR="00D22DD8" w:rsidRPr="000B2F9C" w:rsidRDefault="00D22DD8" w:rsidP="00D22DD8">
      <w:pPr>
        <w:pStyle w:val="HeadingStrong"/>
      </w:pPr>
      <w:r w:rsidRPr="000B2F9C">
        <w:t>Artritída spojená s entezitídou</w:t>
      </w:r>
    </w:p>
    <w:p w14:paraId="1FA5EE59" w14:textId="77777777" w:rsidR="00D22DD8" w:rsidRPr="000B2F9C" w:rsidRDefault="00D22DD8" w:rsidP="00D22DD8">
      <w:pPr>
        <w:pStyle w:val="NormalKeep"/>
      </w:pPr>
    </w:p>
    <w:p w14:paraId="3BB594F0" w14:textId="77777777" w:rsidR="00D22DD8" w:rsidRPr="000B2F9C" w:rsidRDefault="00D22DD8" w:rsidP="00D22DD8">
      <w:r w:rsidRPr="000B2F9C">
        <w:t>Artritída spojená s entezitídou je zápalové ochorenie kĺbov a miest, kde sa šľachy pripájajú ku kosti.</w:t>
      </w:r>
    </w:p>
    <w:p w14:paraId="401F9567" w14:textId="77777777" w:rsidR="00D22DD8" w:rsidRPr="000B2F9C" w:rsidRDefault="00D22DD8" w:rsidP="00D22DD8"/>
    <w:p w14:paraId="16B35E92" w14:textId="5D7DDDC5" w:rsidR="00D22DD8" w:rsidRPr="000B2F9C" w:rsidRDefault="00D22DD8" w:rsidP="0059237F">
      <w:r w:rsidRPr="000B2F9C">
        <w:t xml:space="preserve">Yuflyma sa používa na liečbu artritídy spojenej s entezitídou u pacientov </w:t>
      </w:r>
      <w:r w:rsidR="00227E20">
        <w:t xml:space="preserve">vo veku </w:t>
      </w:r>
      <w:r w:rsidRPr="000B2F9C">
        <w:t xml:space="preserve">od 6 rokov. </w:t>
      </w:r>
      <w:r w:rsidR="0059237F" w:rsidRPr="0059237F">
        <w:t>Vaše dieťa môže</w:t>
      </w:r>
      <w:r w:rsidR="0059237F">
        <w:t xml:space="preserve"> n</w:t>
      </w:r>
      <w:r w:rsidRPr="000B2F9C">
        <w:t>ajprv dost</w:t>
      </w:r>
      <w:r w:rsidR="0059237F">
        <w:t>a</w:t>
      </w:r>
      <w:r w:rsidRPr="000B2F9C">
        <w:t xml:space="preserve">ť iné lieky modifikujúce chorobu, ako je metotrexát. Ak </w:t>
      </w:r>
      <w:r w:rsidR="0059237F">
        <w:t>tieto lieky nemajú dostatočný účinok, vaše dieťa dostane na liečbu artritídy spojenej s entezitídou</w:t>
      </w:r>
      <w:r w:rsidRPr="000B2F9C">
        <w:t xml:space="preserve"> Yuflymu.</w:t>
      </w:r>
    </w:p>
    <w:p w14:paraId="5978BD28" w14:textId="77777777" w:rsidR="00D22DD8" w:rsidRPr="000B2F9C" w:rsidRDefault="00D22DD8" w:rsidP="00D22DD8"/>
    <w:p w14:paraId="07FD7A2E" w14:textId="49A4C523" w:rsidR="00D22DD8" w:rsidRPr="000B2F9C" w:rsidRDefault="00D22DD8" w:rsidP="00D22DD8">
      <w:pPr>
        <w:pStyle w:val="HeadingStrong"/>
      </w:pPr>
      <w:r w:rsidRPr="000B2F9C">
        <w:t>Ložisková psoriáza</w:t>
      </w:r>
      <w:r w:rsidR="0059237F" w:rsidRPr="0059237F">
        <w:t xml:space="preserve"> u pediatrických pacientov</w:t>
      </w:r>
    </w:p>
    <w:p w14:paraId="2244F79A" w14:textId="77777777" w:rsidR="00D22DD8" w:rsidRPr="000B2F9C" w:rsidRDefault="00D22DD8" w:rsidP="00D22DD8">
      <w:pPr>
        <w:pStyle w:val="NormalKeep"/>
      </w:pPr>
    </w:p>
    <w:p w14:paraId="5160BA6C" w14:textId="64811762" w:rsidR="0059237F" w:rsidRDefault="00D22DD8" w:rsidP="0059237F">
      <w:r w:rsidRPr="000B2F9C">
        <w:t>Ložisková psoriáza je kožné ochorenie, ktoré spôsobuje červené, zlupujúce, zrohovatené ložiská na koži pokryté striebristými šupinami. Ložisková psoriáza môže mať tiež vplyv na nechty, spôsobovať ich rozpadanie, zhrubnutie a oddelenie od nechtového lôžka, čo môže byť bolestivé.</w:t>
      </w:r>
      <w:r w:rsidR="0059237F" w:rsidRPr="0059237F">
        <w:t xml:space="preserve"> </w:t>
      </w:r>
      <w:r w:rsidR="0059237F">
        <w:t>Predpokladá sa, že psoriáza je spôsobená problémom s imunitným systémom organizmu, ktorý vedie k zvýšenej tvorbe kožných buniek.</w:t>
      </w:r>
    </w:p>
    <w:p w14:paraId="63E1E6FD" w14:textId="77777777" w:rsidR="00D22DD8" w:rsidRPr="000B2F9C" w:rsidRDefault="00D22DD8" w:rsidP="00D22DD8"/>
    <w:p w14:paraId="2F44CBD9" w14:textId="3F58A519" w:rsidR="00D22DD8" w:rsidRPr="000B2F9C" w:rsidRDefault="00D22DD8" w:rsidP="005B00B7">
      <w:pPr>
        <w:pStyle w:val="NormalKeep"/>
      </w:pPr>
      <w:r w:rsidRPr="000B2F9C">
        <w:t>Yuflyma sa používa na liečbu</w:t>
      </w:r>
      <w:r w:rsidR="006456AD">
        <w:t xml:space="preserve"> </w:t>
      </w:r>
      <w:r w:rsidRPr="000B2F9C">
        <w:t>ťažkej chronickej ložiskovej psoriázy u detí a dospievajúcich vo veku od 4 do 17 rokov, u ktorých lokálna liečba a fotoliečby neúčinkovali veľmi dobre alebo pre nich nie sú vhodné.</w:t>
      </w:r>
    </w:p>
    <w:p w14:paraId="3AB5B8F1" w14:textId="77777777" w:rsidR="00D22DD8" w:rsidRPr="000B2F9C" w:rsidRDefault="00D22DD8" w:rsidP="00D22DD8"/>
    <w:p w14:paraId="6884BCE1" w14:textId="69D035E7" w:rsidR="00D22DD8" w:rsidRPr="000B2F9C" w:rsidRDefault="00D22DD8" w:rsidP="00D22DD8">
      <w:pPr>
        <w:pStyle w:val="HeadingStrong"/>
      </w:pPr>
      <w:r w:rsidRPr="000B2F9C">
        <w:t>Crohnova choroba</w:t>
      </w:r>
      <w:r w:rsidR="006456AD" w:rsidRPr="006456AD">
        <w:t xml:space="preserve"> u pediatrických pacientov</w:t>
      </w:r>
    </w:p>
    <w:p w14:paraId="474F00F1" w14:textId="77777777" w:rsidR="00D22DD8" w:rsidRPr="000B2F9C" w:rsidRDefault="00D22DD8" w:rsidP="00D22DD8">
      <w:pPr>
        <w:pStyle w:val="NormalKeep"/>
      </w:pPr>
    </w:p>
    <w:p w14:paraId="78111579" w14:textId="77777777" w:rsidR="006456AD" w:rsidRDefault="00D22DD8" w:rsidP="006456AD">
      <w:pPr>
        <w:pStyle w:val="NormalKeep"/>
      </w:pPr>
      <w:r w:rsidRPr="000B2F9C">
        <w:t xml:space="preserve">Crohnova choroba je zápalové ochorenie zažívacieho traktu. </w:t>
      </w:r>
    </w:p>
    <w:p w14:paraId="39AECE19" w14:textId="77777777" w:rsidR="006456AD" w:rsidRDefault="006456AD" w:rsidP="006456AD">
      <w:pPr>
        <w:pStyle w:val="NormalKeep"/>
      </w:pPr>
    </w:p>
    <w:p w14:paraId="7D830F31" w14:textId="6A6D5D06" w:rsidR="00D22DD8" w:rsidRPr="000B2F9C" w:rsidRDefault="00D22DD8" w:rsidP="005B00B7">
      <w:pPr>
        <w:pStyle w:val="NormalKeep"/>
      </w:pPr>
      <w:r w:rsidRPr="000B2F9C">
        <w:t>Yuflyma sa používa na liečbu</w:t>
      </w:r>
      <w:r w:rsidR="006456AD">
        <w:t xml:space="preserve"> </w:t>
      </w:r>
      <w:r w:rsidRPr="000B2F9C">
        <w:t xml:space="preserve">stredne ťažkej až ťažkej Crohnovej choroby u detí a dospievajúcich </w:t>
      </w:r>
      <w:r w:rsidR="00F617B3">
        <w:t xml:space="preserve">vo veku </w:t>
      </w:r>
      <w:r w:rsidRPr="000B2F9C">
        <w:t>od 6 do 17 rokov.</w:t>
      </w:r>
    </w:p>
    <w:p w14:paraId="27EAD6B2" w14:textId="77777777" w:rsidR="00D22DD8" w:rsidRPr="000B2F9C" w:rsidRDefault="00D22DD8" w:rsidP="00D22DD8"/>
    <w:p w14:paraId="773B22EF" w14:textId="6B6F0C71" w:rsidR="00D22DD8" w:rsidRPr="000B2F9C" w:rsidRDefault="006456AD" w:rsidP="006456AD">
      <w:r>
        <w:t xml:space="preserve">Vaše dieťa môže najprv dostať iné lieky. Ak tieto lieky nemajú dostatočný účinok, vaše dieťa dostane na zmiernenie prejavov a príznakov ochorenia </w:t>
      </w:r>
      <w:r w:rsidR="00D22DD8" w:rsidRPr="000B2F9C">
        <w:t>Yuflymu.</w:t>
      </w:r>
    </w:p>
    <w:p w14:paraId="388487E3" w14:textId="77777777" w:rsidR="00D22DD8" w:rsidRPr="000B2F9C" w:rsidRDefault="00D22DD8" w:rsidP="00D22DD8"/>
    <w:p w14:paraId="4F5DD5C0" w14:textId="5A1F1E5A" w:rsidR="00D22DD8" w:rsidRPr="000B2F9C" w:rsidRDefault="00BC7F01" w:rsidP="00D22DD8">
      <w:pPr>
        <w:pStyle w:val="HeadingStrong"/>
      </w:pPr>
      <w:r w:rsidRPr="00BC7F01">
        <w:t>Uveitída u pediatrických pacientov</w:t>
      </w:r>
    </w:p>
    <w:p w14:paraId="5DDDF439" w14:textId="77777777" w:rsidR="00D22DD8" w:rsidRPr="000B2F9C" w:rsidRDefault="00D22DD8" w:rsidP="00D22DD8">
      <w:pPr>
        <w:pStyle w:val="NormalKeep"/>
      </w:pPr>
    </w:p>
    <w:p w14:paraId="33F24AE6" w14:textId="77777777" w:rsidR="00B3439F" w:rsidRDefault="00D22DD8" w:rsidP="00B3439F">
      <w:pPr>
        <w:pStyle w:val="NormalKeep"/>
      </w:pPr>
      <w:r w:rsidRPr="000B2F9C">
        <w:t xml:space="preserve">Neinfekčná uveitída je zápalové ochorenie postihujúce niektoré časti oka. </w:t>
      </w:r>
    </w:p>
    <w:p w14:paraId="6334715E" w14:textId="77777777" w:rsidR="00B3439F" w:rsidRDefault="00B3439F" w:rsidP="00B3439F">
      <w:pPr>
        <w:pStyle w:val="NormalKeep"/>
      </w:pPr>
    </w:p>
    <w:p w14:paraId="0C3E8519" w14:textId="45416B34" w:rsidR="00D22DD8" w:rsidRPr="000B2F9C" w:rsidRDefault="00D22DD8" w:rsidP="005B00B7">
      <w:pPr>
        <w:pStyle w:val="NormalKeep"/>
      </w:pPr>
      <w:r w:rsidRPr="000B2F9C">
        <w:t>Yuflyma sa používa na liečbu</w:t>
      </w:r>
      <w:r w:rsidR="00BC7F01">
        <w:t xml:space="preserve"> </w:t>
      </w:r>
      <w:r w:rsidRPr="000B2F9C">
        <w:t xml:space="preserve">detí </w:t>
      </w:r>
      <w:r w:rsidR="00B3439F" w:rsidRPr="000B2F9C">
        <w:t xml:space="preserve">vo veku od 2 rokov </w:t>
      </w:r>
      <w:r w:rsidRPr="000B2F9C">
        <w:t>s chronickou neinfekčnou uveitídou so zápalom postihujúcim prednú časť oka.</w:t>
      </w:r>
    </w:p>
    <w:p w14:paraId="5584BB17" w14:textId="77777777" w:rsidR="00D22DD8" w:rsidRPr="000B2F9C" w:rsidRDefault="00D22DD8" w:rsidP="00D22DD8"/>
    <w:p w14:paraId="600A453C" w14:textId="77777777" w:rsidR="00D22DD8" w:rsidRPr="000B2F9C" w:rsidRDefault="00D22DD8" w:rsidP="00D22DD8">
      <w:r w:rsidRPr="000B2F9C">
        <w:t>Tento zápal môže viesť k zhoršeniu videnia a/alebo prítomnosti zákalu oka (čierne bodky alebo jemné čiarky, ktoré sa pohybujú v zornom poli). Yuflyma pôsobí tak, že tento zápal znižuje.</w:t>
      </w:r>
    </w:p>
    <w:p w14:paraId="050EED83" w14:textId="77777777" w:rsidR="00D22DD8" w:rsidRPr="000B2F9C" w:rsidRDefault="00D22DD8" w:rsidP="00D22DD8"/>
    <w:p w14:paraId="28BA5E7B" w14:textId="5A57B586" w:rsidR="00D22DD8" w:rsidRPr="000B2F9C" w:rsidRDefault="00BC7F01" w:rsidP="00BC7F01">
      <w:r>
        <w:t xml:space="preserve">Vaše dieťa môže najprv dostať iné lieky. Ak tieto lieky nemajú dostatočný účinok, vaše dieťa dostane na zmiernenie prejavov a príznakov ochorenia </w:t>
      </w:r>
      <w:r w:rsidR="00D22DD8" w:rsidRPr="000B2F9C">
        <w:t>Yuflymu.</w:t>
      </w:r>
    </w:p>
    <w:p w14:paraId="10C76EC0" w14:textId="77777777" w:rsidR="00D22DD8" w:rsidRPr="000B2F9C" w:rsidRDefault="00D22DD8" w:rsidP="00D22DD8"/>
    <w:p w14:paraId="4DF07BF7" w14:textId="431B5C78" w:rsidR="00D22DD8" w:rsidRPr="000B2F9C" w:rsidRDefault="00D22DD8" w:rsidP="00D22DD8">
      <w:pPr>
        <w:rPr>
          <w:b/>
        </w:rPr>
      </w:pPr>
      <w:r w:rsidRPr="000B2F9C">
        <w:rPr>
          <w:b/>
        </w:rPr>
        <w:t>2.</w:t>
      </w:r>
      <w:r w:rsidRPr="000B2F9C">
        <w:rPr>
          <w:b/>
        </w:rPr>
        <w:tab/>
        <w:t xml:space="preserve">Čo potrebujete vedieť predtým, ako </w:t>
      </w:r>
      <w:r w:rsidR="00F13824" w:rsidRPr="00F13824">
        <w:rPr>
          <w:b/>
        </w:rPr>
        <w:t>vaše dieťa použije</w:t>
      </w:r>
      <w:r w:rsidRPr="000B2F9C">
        <w:rPr>
          <w:b/>
        </w:rPr>
        <w:t xml:space="preserve"> Yuflymu</w:t>
      </w:r>
    </w:p>
    <w:p w14:paraId="1DD07FC2" w14:textId="77777777" w:rsidR="00D22DD8" w:rsidRPr="000B2F9C" w:rsidRDefault="00D22DD8" w:rsidP="00D22DD8">
      <w:pPr>
        <w:pStyle w:val="NormalKeep"/>
      </w:pPr>
    </w:p>
    <w:p w14:paraId="62C204D3" w14:textId="77777777" w:rsidR="00D22DD8" w:rsidRPr="000B2F9C" w:rsidRDefault="00D22DD8" w:rsidP="00D22DD8">
      <w:pPr>
        <w:pStyle w:val="HeadingStrong"/>
      </w:pPr>
      <w:r w:rsidRPr="000B2F9C">
        <w:t>Nepoužívajte Yuflymu:</w:t>
      </w:r>
    </w:p>
    <w:p w14:paraId="483FFA34" w14:textId="77777777" w:rsidR="00D22DD8" w:rsidRPr="000B2F9C" w:rsidRDefault="00D22DD8" w:rsidP="00D22DD8">
      <w:pPr>
        <w:pStyle w:val="NormalKeep"/>
      </w:pPr>
    </w:p>
    <w:p w14:paraId="596E77C7" w14:textId="34C15091" w:rsidR="00D22DD8" w:rsidRPr="000B2F9C" w:rsidRDefault="00D22DD8" w:rsidP="00D22DD8">
      <w:pPr>
        <w:pStyle w:val="Bullet"/>
      </w:pPr>
      <w:r w:rsidRPr="000B2F9C">
        <w:t xml:space="preserve">Ak </w:t>
      </w:r>
      <w:r w:rsidR="00F13824" w:rsidRPr="00F13824">
        <w:t>je vaše dieťa</w:t>
      </w:r>
      <w:r w:rsidRPr="000B2F9C">
        <w:t xml:space="preserve"> </w:t>
      </w:r>
      <w:r w:rsidRPr="0000184F">
        <w:t>alergick</w:t>
      </w:r>
      <w:r w:rsidR="00F13824" w:rsidRPr="00F13824">
        <w:rPr>
          <w:rFonts w:hint="eastAsia"/>
        </w:rPr>
        <w:t>é</w:t>
      </w:r>
      <w:r w:rsidR="00F13824" w:rsidRPr="00F13824" w:rsidDel="00F13824">
        <w:t xml:space="preserve"> </w:t>
      </w:r>
      <w:r w:rsidRPr="000B2F9C">
        <w:t>na adalimumab alebo na ktorúkoľvek z ďalších zložiek tohto lieku (uvedených v časti 6).</w:t>
      </w:r>
    </w:p>
    <w:p w14:paraId="7DF5F3CB" w14:textId="77777777" w:rsidR="00D22DD8" w:rsidRPr="000B2F9C" w:rsidRDefault="00D22DD8" w:rsidP="00D22DD8"/>
    <w:p w14:paraId="5F969F2A" w14:textId="160C20BB" w:rsidR="00D22DD8" w:rsidRPr="000B2F9C" w:rsidRDefault="00D22DD8" w:rsidP="00D22DD8">
      <w:pPr>
        <w:pStyle w:val="Bullet"/>
      </w:pPr>
      <w:r w:rsidRPr="000B2F9C">
        <w:lastRenderedPageBreak/>
        <w:t xml:space="preserve">Ak </w:t>
      </w:r>
      <w:r w:rsidR="003837AC" w:rsidRPr="003837AC">
        <w:t>má vaše dieťa aktívnu</w:t>
      </w:r>
      <w:r w:rsidR="003837AC" w:rsidRPr="003837AC" w:rsidDel="003837AC">
        <w:t xml:space="preserve"> </w:t>
      </w:r>
      <w:r w:rsidRPr="000B2F9C">
        <w:t xml:space="preserve">tuberkulózu alebo iné </w:t>
      </w:r>
      <w:r w:rsidR="00002155" w:rsidRPr="00002155">
        <w:t>závažné</w:t>
      </w:r>
      <w:r w:rsidRPr="000B2F9C">
        <w:t xml:space="preserve"> infekcie (pozri „Upozornenia a opatrenia“). Je dôležité, aby ste informovali lekára, ak máte príznaky infekcie, napr horúčku, rany, pocit únavy, problémy so zubami.</w:t>
      </w:r>
    </w:p>
    <w:p w14:paraId="3065082B" w14:textId="77777777" w:rsidR="00D22DD8" w:rsidRPr="000B2F9C" w:rsidRDefault="00D22DD8" w:rsidP="00D22DD8"/>
    <w:p w14:paraId="2EF72167" w14:textId="29828BCC" w:rsidR="00D22DD8" w:rsidRPr="000B2F9C" w:rsidRDefault="00D22DD8" w:rsidP="00D22DD8">
      <w:pPr>
        <w:pStyle w:val="Bullet"/>
      </w:pPr>
      <w:r w:rsidRPr="000B2F9C">
        <w:t xml:space="preserve">Ak </w:t>
      </w:r>
      <w:r w:rsidR="008E24E9" w:rsidRPr="008E24E9">
        <w:t>má vaše dieťa</w:t>
      </w:r>
      <w:r w:rsidRPr="000B2F9C">
        <w:t xml:space="preserve"> stredne </w:t>
      </w:r>
      <w:r w:rsidR="00002155" w:rsidRPr="00002155">
        <w:t>závažné</w:t>
      </w:r>
      <w:r w:rsidRPr="000B2F9C">
        <w:t xml:space="preserve"> alebo </w:t>
      </w:r>
      <w:r w:rsidR="00002155" w:rsidRPr="00002155">
        <w:t>závažné</w:t>
      </w:r>
      <w:r w:rsidRPr="000B2F9C">
        <w:t xml:space="preserve"> srdcové zlyhanie. Je dôležité informovať lekára, ak </w:t>
      </w:r>
      <w:r w:rsidR="008E24E9" w:rsidRPr="008E24E9">
        <w:t>vaše dieťa</w:t>
      </w:r>
      <w:r w:rsidRPr="000B2F9C">
        <w:t xml:space="preserve"> mal</w:t>
      </w:r>
      <w:r w:rsidR="008E24E9">
        <w:t>o</w:t>
      </w:r>
      <w:r w:rsidRPr="000B2F9C">
        <w:t xml:space="preserve"> alebo má vážne problémy so srdcom (pozri „Upozornenia a opatrenia“).</w:t>
      </w:r>
    </w:p>
    <w:p w14:paraId="59C946B5" w14:textId="77777777" w:rsidR="00D22DD8" w:rsidRPr="000B2F9C" w:rsidRDefault="00D22DD8" w:rsidP="00D22DD8"/>
    <w:p w14:paraId="19AA62E0" w14:textId="77777777" w:rsidR="00D22DD8" w:rsidRPr="000B2F9C" w:rsidRDefault="00D22DD8" w:rsidP="00D22DD8">
      <w:pPr>
        <w:pStyle w:val="HeadingStrong"/>
      </w:pPr>
      <w:r w:rsidRPr="000B2F9C">
        <w:t>Upozornenia a opatrenia</w:t>
      </w:r>
    </w:p>
    <w:p w14:paraId="389FEC0A" w14:textId="77777777" w:rsidR="00D22DD8" w:rsidRPr="000B2F9C" w:rsidRDefault="00D22DD8" w:rsidP="00D22DD8">
      <w:pPr>
        <w:pStyle w:val="NormalKeep"/>
      </w:pPr>
    </w:p>
    <w:p w14:paraId="6A2F0C1B" w14:textId="77777777" w:rsidR="00D22DD8" w:rsidRPr="000B2F9C" w:rsidRDefault="00D22DD8" w:rsidP="00D22DD8">
      <w:r w:rsidRPr="000B2F9C">
        <w:t>Obráťte sa na svojho lekára alebo lekárnika predtým, ako začnete používať Yuflymu.</w:t>
      </w:r>
    </w:p>
    <w:p w14:paraId="29F044CC" w14:textId="77777777" w:rsidR="00D22DD8" w:rsidRPr="000B2F9C" w:rsidRDefault="00D22DD8" w:rsidP="00D22DD8"/>
    <w:p w14:paraId="018C098D" w14:textId="77777777" w:rsidR="00D22DD8" w:rsidRPr="000B2F9C" w:rsidRDefault="00D22DD8" w:rsidP="00D22DD8">
      <w:pPr>
        <w:pStyle w:val="HeadingUnderlined"/>
      </w:pPr>
      <w:r w:rsidRPr="000B2F9C">
        <w:t>Alergické reakcie</w:t>
      </w:r>
    </w:p>
    <w:p w14:paraId="7457059D" w14:textId="77777777" w:rsidR="00D22DD8" w:rsidRPr="000B2F9C" w:rsidRDefault="00D22DD8" w:rsidP="00D22DD8">
      <w:pPr>
        <w:pStyle w:val="NormalKeep"/>
      </w:pPr>
    </w:p>
    <w:p w14:paraId="497F5C5C" w14:textId="63B7CE44" w:rsidR="00D22DD8" w:rsidRPr="000B2F9C" w:rsidRDefault="00D22DD8" w:rsidP="00D22DD8">
      <w:pPr>
        <w:pStyle w:val="Bullet"/>
      </w:pPr>
      <w:r w:rsidRPr="000B2F9C">
        <w:t>Ak sa u </w:t>
      </w:r>
      <w:r w:rsidR="006B41A0" w:rsidRPr="006B41A0">
        <w:t>vášho dieťaťa</w:t>
      </w:r>
      <w:r w:rsidR="006B41A0" w:rsidRPr="006B41A0" w:rsidDel="006B41A0">
        <w:t xml:space="preserve"> </w:t>
      </w:r>
      <w:r w:rsidRPr="000B2F9C">
        <w:t xml:space="preserve">vyskytnú alergické reakcie s príznakmi, ako je zvieranie na hrudníku, dýchavičnosť, závrat, opuch alebo vyrážka, nepodávajte </w:t>
      </w:r>
      <w:r w:rsidR="006B41A0">
        <w:t>mu</w:t>
      </w:r>
      <w:r w:rsidRPr="000B2F9C">
        <w:t xml:space="preserve"> ďalšiu injekciu Yuflymy a ihneď kontaktuje lekára, pretože tieto reakcie môžu byť, v zriedkavých prípadoch, život ohrozujúce.</w:t>
      </w:r>
    </w:p>
    <w:p w14:paraId="36071242" w14:textId="77777777" w:rsidR="00D22DD8" w:rsidRPr="000B2F9C" w:rsidRDefault="00D22DD8" w:rsidP="00D22DD8"/>
    <w:p w14:paraId="485449D7" w14:textId="77777777" w:rsidR="00D22DD8" w:rsidRPr="000B2F9C" w:rsidRDefault="00D22DD8" w:rsidP="00D22DD8">
      <w:pPr>
        <w:pStyle w:val="HeadingUnderlined"/>
      </w:pPr>
      <w:r w:rsidRPr="000B2F9C">
        <w:t>Infekcie</w:t>
      </w:r>
    </w:p>
    <w:p w14:paraId="64A18B1B" w14:textId="77777777" w:rsidR="00D22DD8" w:rsidRPr="000B2F9C" w:rsidRDefault="00D22DD8" w:rsidP="00D22DD8">
      <w:pPr>
        <w:pStyle w:val="NormalKeep"/>
      </w:pPr>
    </w:p>
    <w:p w14:paraId="24626805" w14:textId="74802445" w:rsidR="00D22DD8" w:rsidRPr="000B2F9C" w:rsidRDefault="00D22DD8" w:rsidP="00D22DD8">
      <w:pPr>
        <w:pStyle w:val="Bullet"/>
        <w:rPr>
          <w:lang w:val="de-CH"/>
        </w:rPr>
      </w:pPr>
      <w:r w:rsidRPr="000B2F9C">
        <w:t xml:space="preserve">Ak </w:t>
      </w:r>
      <w:r w:rsidR="00D01583" w:rsidRPr="00D01583">
        <w:t>má vaše dieťa</w:t>
      </w:r>
      <w:r w:rsidRPr="000B2F9C">
        <w:t xml:space="preserve"> nejakú infekciu, vrátane dlhodobej infekcie alebo infekcie </w:t>
      </w:r>
      <w:r w:rsidR="00D01583">
        <w:t>na</w:t>
      </w:r>
      <w:r w:rsidRPr="000B2F9C">
        <w:t xml:space="preserve"> jednej časti tela (napríklad vred predkolenia), poraďte sa s lekárom predtým, ako začne používať Yuflymu. </w:t>
      </w:r>
      <w:r w:rsidRPr="00420A77">
        <w:rPr>
          <w:lang w:val="de-CH"/>
        </w:rPr>
        <w:t>Ak si nie ste ist</w:t>
      </w:r>
      <w:r w:rsidR="00D01583" w:rsidRPr="00D01583">
        <w:rPr>
          <w:rFonts w:hint="eastAsia"/>
          <w:lang w:val="de-CH"/>
        </w:rPr>
        <w:t>ý</w:t>
      </w:r>
      <w:r w:rsidRPr="00420A77">
        <w:rPr>
          <w:lang w:val="de-CH"/>
        </w:rPr>
        <w:t xml:space="preserve">, </w:t>
      </w:r>
      <w:r w:rsidR="00D01583" w:rsidRPr="00D01583">
        <w:rPr>
          <w:lang w:val="de-CH"/>
        </w:rPr>
        <w:t>kontaktujte</w:t>
      </w:r>
      <w:r w:rsidR="00D01583" w:rsidRPr="00D01583" w:rsidDel="00D01583">
        <w:rPr>
          <w:lang w:val="de-CH"/>
        </w:rPr>
        <w:t xml:space="preserve"> </w:t>
      </w:r>
      <w:r w:rsidRPr="00420A77">
        <w:rPr>
          <w:lang w:val="de-CH"/>
        </w:rPr>
        <w:t>lekára.</w:t>
      </w:r>
    </w:p>
    <w:p w14:paraId="6E3D6028" w14:textId="77777777" w:rsidR="00D22DD8" w:rsidRPr="000B2F9C" w:rsidRDefault="00D22DD8" w:rsidP="00D22DD8">
      <w:pPr>
        <w:rPr>
          <w:lang w:val="de-CH"/>
        </w:rPr>
      </w:pPr>
    </w:p>
    <w:p w14:paraId="439EBE4A" w14:textId="1039E5DB" w:rsidR="00D22DD8" w:rsidRPr="00420A77" w:rsidRDefault="00D22DD8" w:rsidP="00D22DD8">
      <w:pPr>
        <w:pStyle w:val="Bullet"/>
        <w:keepNext/>
        <w:rPr>
          <w:lang w:val="de-CH"/>
        </w:rPr>
      </w:pPr>
      <w:r w:rsidRPr="00CD2A50">
        <w:rPr>
          <w:lang w:val="de-CH"/>
        </w:rPr>
        <w:t>V priebehu liečby Yuflymou môže</w:t>
      </w:r>
      <w:r w:rsidR="00BA727D" w:rsidRPr="005B00B7">
        <w:rPr>
          <w:lang w:val="de-CH"/>
        </w:rPr>
        <w:t xml:space="preserve"> </w:t>
      </w:r>
      <w:r w:rsidR="00BA727D" w:rsidRPr="00BA727D">
        <w:rPr>
          <w:lang w:val="de-CH"/>
        </w:rPr>
        <w:t>vaše dieťa ľahšie dostať</w:t>
      </w:r>
      <w:r w:rsidR="00BA727D" w:rsidRPr="00BA727D" w:rsidDel="00BA727D">
        <w:rPr>
          <w:lang w:val="de-CH"/>
        </w:rPr>
        <w:t xml:space="preserve"> </w:t>
      </w:r>
      <w:r w:rsidRPr="00CD2A50">
        <w:rPr>
          <w:lang w:val="de-CH"/>
        </w:rPr>
        <w:t xml:space="preserve">infekcie. </w:t>
      </w:r>
      <w:r w:rsidRPr="00420A77">
        <w:rPr>
          <w:lang w:val="de-CH"/>
        </w:rPr>
        <w:t xml:space="preserve">Toto riziko sa môže zvýšiť, ak má </w:t>
      </w:r>
      <w:r w:rsidR="00BA727D" w:rsidRPr="00BA727D">
        <w:rPr>
          <w:lang w:val="de-CH"/>
        </w:rPr>
        <w:t xml:space="preserve">vaše dieťa </w:t>
      </w:r>
      <w:r w:rsidRPr="00420A77">
        <w:rPr>
          <w:lang w:val="de-CH"/>
        </w:rPr>
        <w:t xml:space="preserve">problémy s pľúcami. Tieto infekcie môžu byť </w:t>
      </w:r>
      <w:r w:rsidR="00002155" w:rsidRPr="002D09A9">
        <w:rPr>
          <w:lang w:val="de-CH"/>
        </w:rPr>
        <w:t>závažné</w:t>
      </w:r>
      <w:r w:rsidRPr="00420A77">
        <w:rPr>
          <w:lang w:val="de-CH"/>
        </w:rPr>
        <w:t xml:space="preserve"> a môžu zahŕňať:</w:t>
      </w:r>
    </w:p>
    <w:p w14:paraId="3BF6FC1E" w14:textId="77777777" w:rsidR="00D22DD8" w:rsidRPr="000B2F9C" w:rsidRDefault="00D22DD8" w:rsidP="00D22DD8">
      <w:pPr>
        <w:pStyle w:val="Bullet2"/>
        <w:keepNext/>
      </w:pPr>
      <w:r w:rsidRPr="000B2F9C">
        <w:t>tuberkulózu</w:t>
      </w:r>
    </w:p>
    <w:p w14:paraId="0D32DF92" w14:textId="77777777" w:rsidR="00D22DD8" w:rsidRPr="000B2F9C" w:rsidRDefault="00D22DD8" w:rsidP="00D22DD8">
      <w:pPr>
        <w:pStyle w:val="Bullet2"/>
        <w:keepNext/>
      </w:pPr>
      <w:r w:rsidRPr="000B2F9C">
        <w:t>infekcie spôsobené vírusmi, hubami, parazitmi alebo baktériami,</w:t>
      </w:r>
    </w:p>
    <w:p w14:paraId="73B7A141" w14:textId="77777777" w:rsidR="00D22DD8" w:rsidRPr="000B2F9C" w:rsidRDefault="00D22DD8" w:rsidP="00D22DD8">
      <w:pPr>
        <w:pStyle w:val="Bullet2"/>
      </w:pPr>
      <w:r w:rsidRPr="000B2F9C">
        <w:t>závažnú infekciu v krvi (sepsa).</w:t>
      </w:r>
    </w:p>
    <w:p w14:paraId="66B223D0" w14:textId="77777777" w:rsidR="00D22DD8" w:rsidRPr="000B2F9C" w:rsidRDefault="00D22DD8" w:rsidP="00D22DD8"/>
    <w:p w14:paraId="5B14BD4D" w14:textId="1833C6BF" w:rsidR="00D22DD8" w:rsidRPr="000B2F9C" w:rsidRDefault="003D37D2" w:rsidP="001F160E">
      <w:pPr>
        <w:pStyle w:val="Bullet"/>
      </w:pPr>
      <w:r w:rsidRPr="003D37D2">
        <w:t>Tieto infekcie môžu byť v zriedkavých prípadoch</w:t>
      </w:r>
      <w:r w:rsidRPr="003D37D2" w:rsidDel="003D37D2">
        <w:t xml:space="preserve"> </w:t>
      </w:r>
      <w:r w:rsidR="00D22DD8" w:rsidRPr="000B2F9C">
        <w:t>život ohrozujúce. Je dôležité, aby ste informovali lekára, ak sa u </w:t>
      </w:r>
      <w:r w:rsidRPr="003D37D2">
        <w:t>vášho dieťaťa</w:t>
      </w:r>
      <w:r w:rsidR="00D22DD8" w:rsidRPr="000B2F9C">
        <w:t xml:space="preserve"> vyskytnú príznaky, ako je horúčka, rany, pocit únavy alebo problémy so zubami. </w:t>
      </w:r>
      <w:r>
        <w:t>L</w:t>
      </w:r>
      <w:r w:rsidR="00D22DD8" w:rsidRPr="000B2F9C">
        <w:t xml:space="preserve">ekár vám môže </w:t>
      </w:r>
      <w:r>
        <w:t xml:space="preserve">odporučiť prerušenie liečby </w:t>
      </w:r>
      <w:r w:rsidRPr="000B2F9C">
        <w:t>Yuflym</w:t>
      </w:r>
      <w:r w:rsidR="00C92620">
        <w:t>ou</w:t>
      </w:r>
      <w:r>
        <w:t xml:space="preserve"> na istý čas.</w:t>
      </w:r>
      <w:r w:rsidRPr="000B2F9C" w:rsidDel="003D37D2">
        <w:t xml:space="preserve"> </w:t>
      </w:r>
    </w:p>
    <w:p w14:paraId="45AF0B8A" w14:textId="77777777" w:rsidR="00D22DD8" w:rsidRPr="000B2F9C" w:rsidRDefault="00D22DD8" w:rsidP="00D22DD8"/>
    <w:p w14:paraId="675A7B6E" w14:textId="3848DCC9" w:rsidR="00D22DD8" w:rsidRPr="000B2F9C" w:rsidRDefault="003D37D2" w:rsidP="001F160E">
      <w:pPr>
        <w:pStyle w:val="Bullet"/>
      </w:pPr>
      <w:r w:rsidRPr="003D37D2">
        <w:t>Poraďte sa s lekárom v prípade, že vaše dieťa býva</w:t>
      </w:r>
      <w:r w:rsidRPr="003D37D2" w:rsidDel="003D37D2">
        <w:t xml:space="preserve"> </w:t>
      </w:r>
      <w:r w:rsidR="00D22DD8" w:rsidRPr="000B2F9C">
        <w:t>alebo cestuje do oblastí</w:t>
      </w:r>
      <w:r>
        <w:t>,</w:t>
      </w:r>
      <w:r w:rsidR="00D22DD8" w:rsidRPr="000B2F9C">
        <w:t xml:space="preserve"> </w:t>
      </w:r>
      <w:r>
        <w:t>kde sú veľmi bežné hubové infekcie (napr. histoplazmóza, kokcidioidomykóza alebo blastomykóza).</w:t>
      </w:r>
      <w:r w:rsidRPr="000B2F9C" w:rsidDel="003D37D2">
        <w:t xml:space="preserve"> </w:t>
      </w:r>
    </w:p>
    <w:p w14:paraId="153E240C" w14:textId="77777777" w:rsidR="00D22DD8" w:rsidRPr="000B2F9C" w:rsidRDefault="00D22DD8" w:rsidP="00D22DD8"/>
    <w:p w14:paraId="0BF9A838" w14:textId="01BAAFCD" w:rsidR="00D22DD8" w:rsidRPr="000B2F9C" w:rsidRDefault="003D37D2" w:rsidP="00D22DD8">
      <w:pPr>
        <w:pStyle w:val="Bullet"/>
      </w:pPr>
      <w:r w:rsidRPr="003D37D2">
        <w:t>Poraďte sa s lekárom, ak sa u vášho dieťaťa v minulosti</w:t>
      </w:r>
      <w:r w:rsidRPr="003D37D2" w:rsidDel="003D37D2">
        <w:t xml:space="preserve"> </w:t>
      </w:r>
      <w:r w:rsidR="00D22DD8" w:rsidRPr="000B2F9C">
        <w:t>vyskytli opakované infekcie alebo iné stavy, ktoré zvyšujú riziko infekcií.</w:t>
      </w:r>
    </w:p>
    <w:p w14:paraId="03B7273E" w14:textId="77777777" w:rsidR="00D22DD8" w:rsidRPr="000B2F9C" w:rsidRDefault="00D22DD8" w:rsidP="00D22DD8"/>
    <w:p w14:paraId="24692029" w14:textId="2EA1A2F3" w:rsidR="00D22DD8" w:rsidRPr="000B2F9C" w:rsidRDefault="003D37D2" w:rsidP="00D22DD8">
      <w:pPr>
        <w:pStyle w:val="Bullet"/>
      </w:pPr>
      <w:r>
        <w:t>P</w:t>
      </w:r>
      <w:r w:rsidR="00D22DD8" w:rsidRPr="000B2F9C">
        <w:t xml:space="preserve">očas liečby Yuflymou </w:t>
      </w:r>
      <w:r w:rsidR="002A65B4" w:rsidRPr="002A65B4">
        <w:t>by vaše dieťa a jeho leká</w:t>
      </w:r>
      <w:r w:rsidR="002A65B4">
        <w:t>r</w:t>
      </w:r>
      <w:r w:rsidR="002A65B4" w:rsidRPr="002A65B4">
        <w:t xml:space="preserve"> </w:t>
      </w:r>
      <w:r w:rsidR="00D22DD8" w:rsidRPr="000B2F9C">
        <w:t>mali venovať osobitnú pozornosť príznakom infekci</w:t>
      </w:r>
      <w:r w:rsidR="002A65B4">
        <w:t>e</w:t>
      </w:r>
      <w:r w:rsidR="00D22DD8" w:rsidRPr="000B2F9C">
        <w:t xml:space="preserve">. Je dôležité, aby ste informovali svojho lekára, ak </w:t>
      </w:r>
      <w:r w:rsidR="002A65B4">
        <w:t xml:space="preserve">sa </w:t>
      </w:r>
      <w:r w:rsidR="00D22DD8" w:rsidRPr="000B2F9C">
        <w:t>u </w:t>
      </w:r>
      <w:r w:rsidR="002A65B4" w:rsidRPr="002A65B4">
        <w:t>vášho dieťaťa vyskytnú</w:t>
      </w:r>
      <w:r w:rsidR="00D22DD8" w:rsidRPr="000B2F9C">
        <w:t xml:space="preserve"> príznaky infekci</w:t>
      </w:r>
      <w:r w:rsidR="002A65B4">
        <w:t>e</w:t>
      </w:r>
      <w:r w:rsidR="00D22DD8" w:rsidRPr="000B2F9C">
        <w:t>, ako sú horúčka, rany, pocit únavy alebo problémy so zubami.</w:t>
      </w:r>
    </w:p>
    <w:p w14:paraId="700385EE" w14:textId="77777777" w:rsidR="00D22DD8" w:rsidRPr="000B2F9C" w:rsidRDefault="00D22DD8" w:rsidP="00D22DD8"/>
    <w:p w14:paraId="5235EEC6" w14:textId="77777777" w:rsidR="00D22DD8" w:rsidRPr="000B2F9C" w:rsidRDefault="00D22DD8" w:rsidP="00D22DD8">
      <w:pPr>
        <w:pStyle w:val="HeadingUnderlined"/>
      </w:pPr>
      <w:r w:rsidRPr="000B2F9C">
        <w:t>Tuberkulóza</w:t>
      </w:r>
    </w:p>
    <w:p w14:paraId="7A1610BF" w14:textId="77777777" w:rsidR="00D22DD8" w:rsidRPr="000B2F9C" w:rsidRDefault="00D22DD8" w:rsidP="00D22DD8">
      <w:pPr>
        <w:pStyle w:val="NormalKeep"/>
      </w:pPr>
    </w:p>
    <w:p w14:paraId="39F67D16" w14:textId="07811698" w:rsidR="00D22DD8" w:rsidRPr="000B2F9C" w:rsidRDefault="00D22DD8" w:rsidP="005B00B7">
      <w:pPr>
        <w:pStyle w:val="Bullet2"/>
        <w:ind w:left="567"/>
      </w:pPr>
      <w:r w:rsidRPr="000B2F9C">
        <w:t xml:space="preserve">Pretože sa u pacientov liečených Yuflymou vyskytli prípady tuberkulózy, lekár </w:t>
      </w:r>
      <w:r w:rsidR="002A65B4" w:rsidRPr="002A65B4">
        <w:t>vaše dieťa</w:t>
      </w:r>
      <w:r w:rsidR="002A65B4">
        <w:t xml:space="preserve"> </w:t>
      </w:r>
      <w:r w:rsidRPr="000B2F9C">
        <w:t xml:space="preserve">pred začiatkom liečby Yuflymou vyšetrí na prejavy a príznaky tuberkulózy. Vyšetrenie bude obsahovať dôkladné lekárske posúdenie vrátane vašej anamnézy (chorobopisu) </w:t>
      </w:r>
      <w:r w:rsidR="002A65B4" w:rsidRPr="002A65B4">
        <w:t>vášho dieťaťa</w:t>
      </w:r>
      <w:r w:rsidR="002A65B4">
        <w:t xml:space="preserve"> </w:t>
      </w:r>
      <w:r w:rsidRPr="000B2F9C">
        <w:t xml:space="preserve">a príslušné skríningové testy (napríklad röntgen hrudníka a tuberkulínový test). Vykonanie týchto vyšetrení a ich výsledky sa zaznačia do </w:t>
      </w:r>
      <w:r w:rsidRPr="002A65B4">
        <w:rPr>
          <w:b/>
          <w:bCs/>
        </w:rPr>
        <w:t>informačnej kartičky pre pacienta</w:t>
      </w:r>
      <w:r w:rsidR="002A65B4" w:rsidRPr="002A65B4">
        <w:rPr>
          <w:b/>
          <w:bCs/>
        </w:rPr>
        <w:t xml:space="preserve"> </w:t>
      </w:r>
      <w:r w:rsidR="002A65B4" w:rsidRPr="005B00B7">
        <w:t>vášho dieťaťa</w:t>
      </w:r>
      <w:r w:rsidR="002A65B4" w:rsidRPr="002A65B4">
        <w:rPr>
          <w:b/>
          <w:bCs/>
        </w:rPr>
        <w:t>.</w:t>
      </w:r>
    </w:p>
    <w:p w14:paraId="63BD9AE7" w14:textId="155C4C1B" w:rsidR="002A65B4" w:rsidRDefault="002A65B4" w:rsidP="002A65B4">
      <w:pPr>
        <w:pStyle w:val="Bullet2"/>
      </w:pPr>
      <w:r w:rsidRPr="000B2F9C">
        <w:t>Je veľmi dôležité, aby ste povedali lekárovi, ak</w:t>
      </w:r>
      <w:r w:rsidR="00B30ABC" w:rsidRPr="00B30ABC">
        <w:t xml:space="preserve"> vaše dieťa</w:t>
      </w:r>
      <w:r w:rsidRPr="000B2F9C">
        <w:t xml:space="preserve"> v minulosti prekonal</w:t>
      </w:r>
      <w:r w:rsidR="00C92620">
        <w:t>o</w:t>
      </w:r>
      <w:r w:rsidRPr="000B2F9C">
        <w:t xml:space="preserve"> tuberkulózu alebo bol</w:t>
      </w:r>
      <w:r w:rsidR="00B30ABC">
        <w:t>o</w:t>
      </w:r>
      <w:r w:rsidRPr="000B2F9C">
        <w:t xml:space="preserve"> v blízkom kontakte s niekým, kto mal tuberkulózu. Ak </w:t>
      </w:r>
      <w:r w:rsidR="00B30ABC" w:rsidRPr="00B30ABC">
        <w:t>má vaše dieťa</w:t>
      </w:r>
      <w:r w:rsidRPr="000B2F9C">
        <w:t xml:space="preserve"> aktívnu tuberkulózu, nepoužívajte Yuflymu.</w:t>
      </w:r>
    </w:p>
    <w:p w14:paraId="64B0AED6" w14:textId="3C12846E" w:rsidR="005B00B7" w:rsidRDefault="005B00B7" w:rsidP="005B00B7">
      <w:pPr>
        <w:pStyle w:val="Bullet2"/>
      </w:pPr>
      <w:r w:rsidRPr="000B2F9C">
        <w:t xml:space="preserve">Tuberkulóza sa môže vyvinúť počas liečby, aj keď </w:t>
      </w:r>
      <w:r w:rsidRPr="007876DA">
        <w:t>vaše dieťa dostalo</w:t>
      </w:r>
      <w:r>
        <w:t xml:space="preserve"> </w:t>
      </w:r>
      <w:r w:rsidRPr="000B2F9C">
        <w:t>liečbu na prevenciu tuberkulózy.</w:t>
      </w:r>
    </w:p>
    <w:p w14:paraId="142B80A2" w14:textId="704AB1DD" w:rsidR="00D22DD8" w:rsidRPr="000B2F9C" w:rsidRDefault="00D22DD8" w:rsidP="00D22DD8">
      <w:pPr>
        <w:pStyle w:val="Bullet2"/>
      </w:pPr>
      <w:r w:rsidRPr="000B2F9C">
        <w:lastRenderedPageBreak/>
        <w:t>Ak sa objavia počas liečby alebo po jej ukončení príznaky tuberkulózy (napríklad pretrvávajúci kašeľ, úbytok hmotnosti, nedostatok energie, mierna horúčka) alebo inej infekcie, ihneď to povedzte lekárovi.</w:t>
      </w:r>
    </w:p>
    <w:p w14:paraId="63F28497" w14:textId="77777777" w:rsidR="00D22DD8" w:rsidRPr="000B2F9C" w:rsidRDefault="00D22DD8" w:rsidP="00D22DD8"/>
    <w:p w14:paraId="69D58878" w14:textId="77777777" w:rsidR="00D22DD8" w:rsidRPr="000B2F9C" w:rsidRDefault="00D22DD8" w:rsidP="00D22DD8">
      <w:pPr>
        <w:pStyle w:val="HeadingUnderlined"/>
      </w:pPr>
      <w:r w:rsidRPr="000B2F9C">
        <w:t>Hepatitída B</w:t>
      </w:r>
    </w:p>
    <w:p w14:paraId="3FE147D9" w14:textId="77777777" w:rsidR="00D22DD8" w:rsidRPr="000B2F9C" w:rsidRDefault="00D22DD8" w:rsidP="00D22DD8">
      <w:pPr>
        <w:pStyle w:val="NormalKeep"/>
      </w:pPr>
    </w:p>
    <w:p w14:paraId="408E2B05" w14:textId="787C1CAA" w:rsidR="00D22DD8" w:rsidRPr="000B2F9C" w:rsidRDefault="00D22DD8" w:rsidP="00D22DD8">
      <w:pPr>
        <w:pStyle w:val="Bullet"/>
        <w:keepNext/>
      </w:pPr>
      <w:r w:rsidRPr="000B2F9C">
        <w:t xml:space="preserve">Povedzte lekárovi, ak </w:t>
      </w:r>
      <w:r w:rsidR="007876DA" w:rsidRPr="007876DA">
        <w:t>je vaše dieťa</w:t>
      </w:r>
      <w:r w:rsidRPr="000B2F9C">
        <w:t xml:space="preserve"> nosičom vírusu hepatitídy B (HBV), ak má aktívnu HBV alebo ak si myslíte, že </w:t>
      </w:r>
      <w:r w:rsidR="007876DA">
        <w:t>by</w:t>
      </w:r>
      <w:r w:rsidRPr="000B2F9C">
        <w:t xml:space="preserve"> mohl</w:t>
      </w:r>
      <w:r w:rsidR="007876DA">
        <w:t>o</w:t>
      </w:r>
      <w:r w:rsidRPr="000B2F9C">
        <w:t xml:space="preserve"> dostať HBV.</w:t>
      </w:r>
    </w:p>
    <w:p w14:paraId="29153AD4" w14:textId="23828500" w:rsidR="00D22DD8" w:rsidRPr="000B2F9C" w:rsidRDefault="007876DA" w:rsidP="00D22DD8">
      <w:pPr>
        <w:pStyle w:val="Bullet2"/>
      </w:pPr>
      <w:r>
        <w:t>L</w:t>
      </w:r>
      <w:r w:rsidR="00D22DD8" w:rsidRPr="000B2F9C">
        <w:t xml:space="preserve">ekár by </w:t>
      </w:r>
      <w:r w:rsidR="00B251D8">
        <w:t xml:space="preserve">mal </w:t>
      </w:r>
      <w:r w:rsidR="00D22DD8" w:rsidRPr="000B2F9C">
        <w:t>v</w:t>
      </w:r>
      <w:r w:rsidR="00B251D8">
        <w:t>aš</w:t>
      </w:r>
      <w:r>
        <w:t>e</w:t>
      </w:r>
      <w:r w:rsidR="00D22DD8" w:rsidRPr="000B2F9C">
        <w:t xml:space="preserve"> </w:t>
      </w:r>
      <w:r w:rsidRPr="007876DA">
        <w:t>dieťa</w:t>
      </w:r>
      <w:r w:rsidR="00D22DD8" w:rsidRPr="000B2F9C">
        <w:t xml:space="preserve"> vyšetriť na HBV. U ľudí, ktorí sú nosičmi HBV, môže Yuflyma spôsobiť, že vírus sa stane opäť aktívnym.</w:t>
      </w:r>
    </w:p>
    <w:p w14:paraId="2E7EB2F4" w14:textId="39CD251C" w:rsidR="00D22DD8" w:rsidRPr="000B2F9C" w:rsidRDefault="00D22DD8" w:rsidP="00D22DD8">
      <w:pPr>
        <w:pStyle w:val="Bullet2"/>
      </w:pPr>
      <w:r w:rsidRPr="000B2F9C">
        <w:t xml:space="preserve">V niektorých zriedkavých prípadoch, najmä ak </w:t>
      </w:r>
      <w:r w:rsidR="007876DA" w:rsidRPr="007876DA">
        <w:t>vaše dieťa užíva</w:t>
      </w:r>
      <w:r w:rsidRPr="000B2F9C">
        <w:t xml:space="preserve"> iné lieky, ktoré potláčajú imunitný systém, môže byť reaktivácia HBV život ohrozujúca.</w:t>
      </w:r>
    </w:p>
    <w:p w14:paraId="4DA40F9C" w14:textId="77777777" w:rsidR="00D22DD8" w:rsidRPr="000B2F9C" w:rsidRDefault="00D22DD8" w:rsidP="00D22DD8"/>
    <w:p w14:paraId="29F7ACC3" w14:textId="77777777" w:rsidR="00D22DD8" w:rsidRPr="000B2F9C" w:rsidRDefault="00D22DD8" w:rsidP="00D22DD8">
      <w:pPr>
        <w:pStyle w:val="HeadingUnderlined"/>
      </w:pPr>
      <w:r w:rsidRPr="000B2F9C">
        <w:t>Chirurgický alebo stomatologický zákrok</w:t>
      </w:r>
    </w:p>
    <w:p w14:paraId="1DAB8D8F" w14:textId="77777777" w:rsidR="00D22DD8" w:rsidRPr="000B2F9C" w:rsidRDefault="00D22DD8" w:rsidP="00D22DD8">
      <w:pPr>
        <w:pStyle w:val="NormalKeep"/>
      </w:pPr>
    </w:p>
    <w:p w14:paraId="59625CD2" w14:textId="4A0DC417" w:rsidR="00D22DD8" w:rsidRPr="000B2F9C" w:rsidRDefault="00D22DD8" w:rsidP="00D22DD8">
      <w:pPr>
        <w:pStyle w:val="Bullet"/>
      </w:pPr>
      <w:r w:rsidRPr="000B2F9C">
        <w:t xml:space="preserve">Ak </w:t>
      </w:r>
      <w:r w:rsidR="00BE1565" w:rsidRPr="00BE1565">
        <w:t>má mať vaše dieťa</w:t>
      </w:r>
      <w:r w:rsidR="00BE1565">
        <w:t xml:space="preserve"> </w:t>
      </w:r>
      <w:r w:rsidRPr="000B2F9C">
        <w:t>chirurgický alebo stomatologický zákrok, informujte</w:t>
      </w:r>
      <w:r w:rsidR="00BE1565">
        <w:t>,</w:t>
      </w:r>
      <w:r w:rsidR="00BE1565" w:rsidRPr="00BE1565">
        <w:t xml:space="preserve"> </w:t>
      </w:r>
      <w:r w:rsidRPr="000B2F9C">
        <w:t xml:space="preserve">lekára, že </w:t>
      </w:r>
      <w:r w:rsidR="00BE1565" w:rsidRPr="00BE1565">
        <w:t>vaše dieťa používa</w:t>
      </w:r>
      <w:r w:rsidRPr="000B2F9C">
        <w:t xml:space="preserve"> Yuflymu. Lekár vám môže odporučiť dočasné prerušenie používania Yuflymy.</w:t>
      </w:r>
    </w:p>
    <w:p w14:paraId="2D8FD522" w14:textId="77777777" w:rsidR="00D22DD8" w:rsidRPr="000B2F9C" w:rsidRDefault="00D22DD8" w:rsidP="00D22DD8"/>
    <w:p w14:paraId="01F041F6" w14:textId="77777777" w:rsidR="00D22DD8" w:rsidRPr="000B2F9C" w:rsidRDefault="00D22DD8" w:rsidP="00D22DD8">
      <w:pPr>
        <w:pStyle w:val="HeadingUnderlined"/>
      </w:pPr>
      <w:r w:rsidRPr="000B2F9C">
        <w:t>Demyelinizačné ochorenie</w:t>
      </w:r>
    </w:p>
    <w:p w14:paraId="791F2E37" w14:textId="77777777" w:rsidR="00D22DD8" w:rsidRPr="000B2F9C" w:rsidRDefault="00D22DD8" w:rsidP="00D22DD8">
      <w:pPr>
        <w:pStyle w:val="NormalKeep"/>
      </w:pPr>
    </w:p>
    <w:p w14:paraId="3C3CE87F" w14:textId="03CF799D" w:rsidR="00D22DD8" w:rsidRPr="000B2F9C" w:rsidRDefault="00D22DD8" w:rsidP="00D22DD8">
      <w:pPr>
        <w:pStyle w:val="Bullet"/>
      </w:pPr>
      <w:r w:rsidRPr="000B2F9C">
        <w:t xml:space="preserve">Ak </w:t>
      </w:r>
      <w:r w:rsidR="003A6D6B" w:rsidRPr="003A6D6B">
        <w:t>vaše dieťa má</w:t>
      </w:r>
      <w:r w:rsidRPr="000B2F9C">
        <w:t xml:space="preserve"> alebo sa </w:t>
      </w:r>
      <w:r w:rsidR="003A6D6B" w:rsidRPr="003A6D6B">
        <w:t>uňho</w:t>
      </w:r>
      <w:r w:rsidRPr="000B2F9C">
        <w:t xml:space="preserve"> vyvinie demyelinizačné ochorenie (ochorenie postihujúce izolačnú vrstvu okolo nervov, ako je skleróza multiplex), lekár rozhodne, či má </w:t>
      </w:r>
      <w:r w:rsidR="003A6D6B">
        <w:t>v</w:t>
      </w:r>
      <w:r w:rsidR="003A6D6B" w:rsidRPr="003A6D6B">
        <w:t>aše dieťa</w:t>
      </w:r>
      <w:r w:rsidR="003A6D6B">
        <w:t xml:space="preserve"> </w:t>
      </w:r>
      <w:r w:rsidRPr="000B2F9C">
        <w:t>začať liečbu Yuflymou alebo v nej pokračovať. Ak sa u </w:t>
      </w:r>
      <w:r w:rsidR="003A6D6B" w:rsidRPr="003A6D6B">
        <w:t>vášho dieťaťa</w:t>
      </w:r>
      <w:r w:rsidRPr="000B2F9C">
        <w:t xml:space="preserve"> vyskytnú príznaky ako zmena videnia, slabosť v rukách alebo nohách, znížená citlivosť alebo pálenie akejkoľvek časti tela, ihneď to povedzte</w:t>
      </w:r>
      <w:r w:rsidR="003A6D6B">
        <w:t xml:space="preserve"> </w:t>
      </w:r>
      <w:r w:rsidRPr="000B2F9C">
        <w:t>lekárovi.</w:t>
      </w:r>
    </w:p>
    <w:p w14:paraId="07B02BED" w14:textId="77777777" w:rsidR="00D22DD8" w:rsidRPr="000B2F9C" w:rsidRDefault="00D22DD8" w:rsidP="00D22DD8"/>
    <w:p w14:paraId="0C91EA22" w14:textId="77777777" w:rsidR="00D22DD8" w:rsidRPr="000B2F9C" w:rsidRDefault="00D22DD8" w:rsidP="00D22DD8">
      <w:pPr>
        <w:pStyle w:val="HeadingUnderlined"/>
      </w:pPr>
      <w:r w:rsidRPr="000B2F9C">
        <w:t>Očkovanie</w:t>
      </w:r>
    </w:p>
    <w:p w14:paraId="54CFD552" w14:textId="77777777" w:rsidR="00D22DD8" w:rsidRPr="000B2F9C" w:rsidRDefault="00D22DD8" w:rsidP="00D22DD8">
      <w:pPr>
        <w:pStyle w:val="NormalKeep"/>
      </w:pPr>
    </w:p>
    <w:p w14:paraId="443782C1" w14:textId="77777777" w:rsidR="00D22DD8" w:rsidRPr="000B2F9C" w:rsidRDefault="00D22DD8" w:rsidP="00D22DD8">
      <w:pPr>
        <w:pStyle w:val="Bullet"/>
        <w:keepNext/>
      </w:pPr>
      <w:r w:rsidRPr="000B2F9C">
        <w:t>Určité vakcíny môžu vyvolať infekcie a nemajú sa podávať počas používania Yuflymy.</w:t>
      </w:r>
    </w:p>
    <w:p w14:paraId="20A00965" w14:textId="77777777" w:rsidR="00D22DD8" w:rsidRPr="000B2F9C" w:rsidRDefault="00D22DD8" w:rsidP="00D22DD8">
      <w:pPr>
        <w:pStyle w:val="NormalKeep"/>
      </w:pPr>
    </w:p>
    <w:p w14:paraId="36953505" w14:textId="702E695B" w:rsidR="00D22DD8" w:rsidRPr="000B2F9C" w:rsidRDefault="00FF66AD" w:rsidP="00D22DD8">
      <w:pPr>
        <w:pStyle w:val="Bullet2"/>
        <w:keepNext/>
      </w:pPr>
      <w:r w:rsidRPr="00FF66AD">
        <w:t>Predtým, ako vaše dieťa dostane ktorúkoľvek vakcínu</w:t>
      </w:r>
      <w:r>
        <w:t>,</w:t>
      </w:r>
      <w:r w:rsidRPr="00FF66AD">
        <w:t xml:space="preserve"> konzultujte to s</w:t>
      </w:r>
      <w:r w:rsidRPr="00FF66AD" w:rsidDel="00FF66AD">
        <w:t xml:space="preserve"> </w:t>
      </w:r>
      <w:r w:rsidR="00D22DD8" w:rsidRPr="000B2F9C">
        <w:t>lekárom.</w:t>
      </w:r>
    </w:p>
    <w:p w14:paraId="151FC5AE" w14:textId="77777777" w:rsidR="00D22DD8" w:rsidRPr="000B2F9C" w:rsidRDefault="00D22DD8" w:rsidP="00D22DD8">
      <w:pPr>
        <w:pStyle w:val="Bullet2"/>
      </w:pPr>
      <w:r w:rsidRPr="000B2F9C">
        <w:t>Odporúča sa, aby deti, pokiaľ je to možné, dostali všetky očkovania plánované pre svoj vek skôr, ako začnú liečbu Yuflymou.</w:t>
      </w:r>
    </w:p>
    <w:p w14:paraId="7EEF54E9" w14:textId="0D288033" w:rsidR="00D22DD8" w:rsidRPr="000B2F9C" w:rsidRDefault="00D22DD8" w:rsidP="001F160E">
      <w:pPr>
        <w:pStyle w:val="Bullet2"/>
      </w:pPr>
      <w:r w:rsidRPr="000B2F9C">
        <w:t>Ak bol</w:t>
      </w:r>
      <w:r w:rsidR="00FF66AD">
        <w:t>a</w:t>
      </w:r>
      <w:r w:rsidRPr="000B2F9C">
        <w:t xml:space="preserve"> </w:t>
      </w:r>
      <w:r w:rsidR="00FF66AD" w:rsidRPr="00FF66AD">
        <w:t xml:space="preserve">vaša dcéra </w:t>
      </w:r>
      <w:r w:rsidRPr="000B2F9C">
        <w:t xml:space="preserve">počas tehotenstva liečená Yuflymou, </w:t>
      </w:r>
      <w:r w:rsidR="00FF66AD">
        <w:t>jej</w:t>
      </w:r>
      <w:r w:rsidRPr="000B2F9C">
        <w:t xml:space="preserve"> dieťa môže mať zvýšené riziko vzniku takejto infekcie až približne do </w:t>
      </w:r>
      <w:r w:rsidR="00FF66AD" w:rsidRPr="00FF66AD">
        <w:t>päť</w:t>
      </w:r>
      <w:r w:rsidRPr="000B2F9C">
        <w:t xml:space="preserve"> mesiac</w:t>
      </w:r>
      <w:r w:rsidR="00FF66AD">
        <w:t>ov</w:t>
      </w:r>
      <w:r w:rsidRPr="000B2F9C">
        <w:t xml:space="preserve"> od poslednej dávky Yuflymy, ktorú dostal</w:t>
      </w:r>
      <w:r w:rsidR="00FF66AD">
        <w:t>a</w:t>
      </w:r>
      <w:r w:rsidRPr="000B2F9C">
        <w:t xml:space="preserve"> počas tehotenstva. Je dôležité, aby ste povedali lekárovi </w:t>
      </w:r>
      <w:r w:rsidR="00FF66AD">
        <w:t xml:space="preserve">jej </w:t>
      </w:r>
      <w:r w:rsidRPr="000B2F9C">
        <w:t xml:space="preserve">dieťaťa a ďalším zdravotníckym pracovníkom, že </w:t>
      </w:r>
      <w:r w:rsidR="00FF66AD" w:rsidRPr="00FF66AD">
        <w:t>vaša dcéra</w:t>
      </w:r>
      <w:r w:rsidRPr="000B2F9C">
        <w:t xml:space="preserve"> počas tehotenstva používal</w:t>
      </w:r>
      <w:r w:rsidR="00FF66AD">
        <w:t>a</w:t>
      </w:r>
      <w:r w:rsidRPr="000B2F9C">
        <w:t xml:space="preserve"> Yuflymu, aby </w:t>
      </w:r>
      <w:r w:rsidR="00FF66AD" w:rsidRPr="00FF66AD">
        <w:t>mohli</w:t>
      </w:r>
      <w:r w:rsidR="00FF66AD" w:rsidRPr="00FF66AD" w:rsidDel="00FF66AD">
        <w:t xml:space="preserve"> </w:t>
      </w:r>
      <w:r w:rsidRPr="000B2F9C">
        <w:t>rozhod</w:t>
      </w:r>
      <w:r w:rsidR="00CD7DFE">
        <w:t>núť</w:t>
      </w:r>
      <w:r w:rsidRPr="000B2F9C">
        <w:t xml:space="preserve">, kedy má </w:t>
      </w:r>
      <w:r w:rsidR="00FF66AD">
        <w:t xml:space="preserve">jej </w:t>
      </w:r>
      <w:r w:rsidRPr="000B2F9C">
        <w:t xml:space="preserve">dieťa dostať </w:t>
      </w:r>
      <w:r w:rsidR="00FF66AD">
        <w:t>ktorúkoľvek</w:t>
      </w:r>
      <w:r w:rsidR="00B36981">
        <w:t xml:space="preserve"> </w:t>
      </w:r>
      <w:r w:rsidR="00FF66AD">
        <w:t>vakcínu</w:t>
      </w:r>
      <w:r w:rsidRPr="000B2F9C">
        <w:t>.</w:t>
      </w:r>
    </w:p>
    <w:p w14:paraId="3E997165" w14:textId="77777777" w:rsidR="00D22DD8" w:rsidRPr="000B2F9C" w:rsidRDefault="00D22DD8" w:rsidP="00D22DD8"/>
    <w:p w14:paraId="1FA0082F" w14:textId="77777777" w:rsidR="00D22DD8" w:rsidRPr="000B2F9C" w:rsidRDefault="00D22DD8" w:rsidP="00D22DD8">
      <w:pPr>
        <w:pStyle w:val="HeadingUnderlined"/>
      </w:pPr>
      <w:r w:rsidRPr="000B2F9C">
        <w:t>Srdcové zlyhanie</w:t>
      </w:r>
    </w:p>
    <w:p w14:paraId="5966BA68" w14:textId="77777777" w:rsidR="00D22DD8" w:rsidRPr="000B2F9C" w:rsidRDefault="00D22DD8" w:rsidP="00D22DD8">
      <w:pPr>
        <w:pStyle w:val="NormalKeep"/>
      </w:pPr>
    </w:p>
    <w:p w14:paraId="5509FE9F" w14:textId="7BCDFE42" w:rsidR="00D22DD8" w:rsidRPr="000B2F9C" w:rsidRDefault="00D22DD8" w:rsidP="00D22DD8">
      <w:pPr>
        <w:pStyle w:val="Bullet"/>
      </w:pPr>
      <w:r w:rsidRPr="000B2F9C">
        <w:t>Ak má</w:t>
      </w:r>
      <w:r w:rsidR="0060705B" w:rsidRPr="0060705B">
        <w:t xml:space="preserve"> vaše dieťa</w:t>
      </w:r>
      <w:r w:rsidRPr="000B2F9C">
        <w:t xml:space="preserve"> mierne srdcové zlyhanie a </w:t>
      </w:r>
      <w:r w:rsidR="0060705B">
        <w:t>je</w:t>
      </w:r>
      <w:r w:rsidRPr="000B2F9C">
        <w:t xml:space="preserve"> liečen</w:t>
      </w:r>
      <w:r w:rsidR="0060705B" w:rsidRPr="0060705B">
        <w:rPr>
          <w:rFonts w:hint="eastAsia"/>
        </w:rPr>
        <w:t>é</w:t>
      </w:r>
      <w:r w:rsidRPr="000B2F9C">
        <w:t xml:space="preserve"> Yuflymou, lekár musí pozorne sledovať stav </w:t>
      </w:r>
      <w:r w:rsidR="0060705B">
        <w:t>je</w:t>
      </w:r>
      <w:r w:rsidRPr="000B2F9C">
        <w:t xml:space="preserve">ho srdcového zlyhania. Je dôležité informovať lekára, ak </w:t>
      </w:r>
      <w:r w:rsidR="0060705B" w:rsidRPr="0060705B">
        <w:t>vaše dieťa malo</w:t>
      </w:r>
      <w:r w:rsidR="0060705B" w:rsidRPr="0060705B" w:rsidDel="0060705B">
        <w:t xml:space="preserve"> </w:t>
      </w:r>
      <w:r w:rsidRPr="000B2F9C">
        <w:t xml:space="preserve">alebo má vážne problémy so srdcom. Ak sa </w:t>
      </w:r>
      <w:r w:rsidRPr="0060705B">
        <w:t xml:space="preserve">u </w:t>
      </w:r>
      <w:r w:rsidR="0060705B" w:rsidRPr="0060705B">
        <w:t>uňho</w:t>
      </w:r>
      <w:r w:rsidRPr="0060705B">
        <w:t xml:space="preserve"> vyvi</w:t>
      </w:r>
      <w:r w:rsidRPr="000B2F9C">
        <w:t xml:space="preserve">nú nové alebo sa zhoršia už existujúce príznaky srdcového zlyhania (napr. dýchavičnosť alebo opuch nôh), musíte ihneď kontaktovať lekára. Lekár rozhodne, či má </w:t>
      </w:r>
      <w:r w:rsidR="0060705B" w:rsidRPr="0060705B">
        <w:t xml:space="preserve">vaše dieťa </w:t>
      </w:r>
      <w:r w:rsidRPr="000B2F9C">
        <w:t>dostať Yuflymu.</w:t>
      </w:r>
    </w:p>
    <w:p w14:paraId="7B7A079A" w14:textId="77777777" w:rsidR="00D22DD8" w:rsidRPr="000B2F9C" w:rsidRDefault="00D22DD8" w:rsidP="00D22DD8"/>
    <w:p w14:paraId="1382AA17" w14:textId="77777777" w:rsidR="00D22DD8" w:rsidRPr="000B2F9C" w:rsidRDefault="00D22DD8" w:rsidP="00D22DD8">
      <w:pPr>
        <w:pStyle w:val="HeadingUnderlined"/>
      </w:pPr>
      <w:r w:rsidRPr="000B2F9C">
        <w:t>Horúčka, tvorba modrín, krvácanie, bledosť</w:t>
      </w:r>
    </w:p>
    <w:p w14:paraId="16C3F3AC" w14:textId="77777777" w:rsidR="00D22DD8" w:rsidRPr="000B2F9C" w:rsidRDefault="00D22DD8" w:rsidP="00D22DD8">
      <w:pPr>
        <w:pStyle w:val="NormalKeep"/>
      </w:pPr>
    </w:p>
    <w:p w14:paraId="7667D39D" w14:textId="65CACFD5" w:rsidR="00D22DD8" w:rsidRPr="000B2F9C" w:rsidRDefault="00D22DD8" w:rsidP="00D22DD8">
      <w:pPr>
        <w:pStyle w:val="Bullet"/>
      </w:pPr>
      <w:r w:rsidRPr="000B2F9C">
        <w:t>Telo niektorých pacientov nemusí tvoriť dostatočný počet krvných buniek, ktoré bojujú s infekciami alebo pomáhajú zastaviť krvácanie.</w:t>
      </w:r>
      <w:r w:rsidR="0060705B">
        <w:t xml:space="preserve"> L</w:t>
      </w:r>
      <w:r w:rsidRPr="000B2F9C">
        <w:t>ekár môže rozhodnúť o ukončení liečby. Ak</w:t>
      </w:r>
      <w:r w:rsidR="0060705B" w:rsidRPr="0060705B">
        <w:t xml:space="preserve"> vaše dieťa dostane</w:t>
      </w:r>
      <w:r w:rsidR="0060705B" w:rsidRPr="0060705B" w:rsidDel="0060705B">
        <w:t xml:space="preserve"> </w:t>
      </w:r>
      <w:r w:rsidRPr="000B2F9C">
        <w:t xml:space="preserve"> horúčku, ktorá pretrváva, tvoria sa </w:t>
      </w:r>
      <w:r w:rsidR="0060705B">
        <w:t xml:space="preserve">mu </w:t>
      </w:r>
      <w:r w:rsidRPr="000B2F9C">
        <w:t>modriny</w:t>
      </w:r>
      <w:r w:rsidR="0060705B">
        <w:t xml:space="preserve"> alebo</w:t>
      </w:r>
      <w:r w:rsidRPr="000B2F9C">
        <w:t xml:space="preserve"> veľmi ľahko krváca alebo</w:t>
      </w:r>
      <w:r w:rsidR="0060705B">
        <w:t xml:space="preserve"> je</w:t>
      </w:r>
      <w:r w:rsidR="00807EBC">
        <w:t xml:space="preserve"> </w:t>
      </w:r>
      <w:r w:rsidRPr="000B2F9C">
        <w:t>veľmi bled</w:t>
      </w:r>
      <w:r w:rsidR="00807EBC">
        <w:t>é</w:t>
      </w:r>
      <w:r w:rsidRPr="000B2F9C">
        <w:t>, informujte ihneď lekára.</w:t>
      </w:r>
    </w:p>
    <w:p w14:paraId="082E2ED7" w14:textId="77777777" w:rsidR="00D22DD8" w:rsidRPr="000B2F9C" w:rsidRDefault="00D22DD8" w:rsidP="00D22DD8"/>
    <w:p w14:paraId="6EC7AADF" w14:textId="77777777" w:rsidR="00D22DD8" w:rsidRPr="000B2F9C" w:rsidRDefault="00D22DD8" w:rsidP="00D22DD8">
      <w:pPr>
        <w:pStyle w:val="HeadingUnderlined"/>
      </w:pPr>
      <w:r w:rsidRPr="000B2F9C">
        <w:lastRenderedPageBreak/>
        <w:t>Rakovina</w:t>
      </w:r>
    </w:p>
    <w:p w14:paraId="7CF312C3" w14:textId="77777777" w:rsidR="00D22DD8" w:rsidRPr="000B2F9C" w:rsidRDefault="00D22DD8" w:rsidP="00D22DD8">
      <w:pPr>
        <w:pStyle w:val="NormalKeep"/>
      </w:pPr>
    </w:p>
    <w:p w14:paraId="1423B675" w14:textId="77777777" w:rsidR="00D22DD8" w:rsidRPr="000B2F9C" w:rsidRDefault="00D22DD8" w:rsidP="00D22DD8">
      <w:pPr>
        <w:pStyle w:val="Bullet"/>
        <w:keepNext/>
      </w:pPr>
      <w:r w:rsidRPr="000B2F9C">
        <w:t>Pri používaní Yuflymy alebo iných blokátorov TNF sa u detských a dospelých pacientov veľmi zriedkavo vyskytli prípady určitých typov rakoviny.</w:t>
      </w:r>
    </w:p>
    <w:p w14:paraId="391B6478" w14:textId="77777777" w:rsidR="00D22DD8" w:rsidRPr="000B2F9C" w:rsidRDefault="00D22DD8" w:rsidP="00D22DD8">
      <w:pPr>
        <w:pStyle w:val="NormalKeep"/>
      </w:pPr>
    </w:p>
    <w:p w14:paraId="6AEA31BF" w14:textId="77777777" w:rsidR="00D22DD8" w:rsidRPr="000B2F9C" w:rsidRDefault="00D22DD8" w:rsidP="00D22DD8">
      <w:pPr>
        <w:pStyle w:val="Bullet2"/>
      </w:pPr>
      <w:r w:rsidRPr="000B2F9C">
        <w:t>U ľudí so závažnejšou reumatoidnou artritídou, ktorých dlhodobo trápi choroba, môže byť vyššie ako priemerné riziko, že dostanú lymfóm (rakovina, ktorá postihuje lymfatický systém) a leukémiu (rakovina, ktorá postihuje krv a kostnú dreň).</w:t>
      </w:r>
    </w:p>
    <w:p w14:paraId="35836AA4" w14:textId="30941E22" w:rsidR="00D22DD8" w:rsidRPr="000B2F9C" w:rsidRDefault="00D22DD8" w:rsidP="00D22DD8">
      <w:pPr>
        <w:pStyle w:val="Bullet2"/>
      </w:pPr>
      <w:r w:rsidRPr="000B2F9C">
        <w:t xml:space="preserve">Ak </w:t>
      </w:r>
      <w:r w:rsidR="003D168C" w:rsidRPr="003D168C">
        <w:t>vaše dieťa používa</w:t>
      </w:r>
      <w:r w:rsidRPr="000B2F9C">
        <w:t xml:space="preserve"> Yuflymu, môže sa </w:t>
      </w:r>
      <w:r w:rsidR="003D168C" w:rsidRPr="003D168C">
        <w:t>uňho</w:t>
      </w:r>
      <w:r w:rsidRPr="000B2F9C">
        <w:t xml:space="preserve"> zvýšiť riziko výskytu lymfómu, leukémie alebo iných nádorov. U pacientov používajúcich Yuflymu boli pozorované zriedkavé prípady neobvyklých a </w:t>
      </w:r>
      <w:r w:rsidR="00297A67">
        <w:t>závažný</w:t>
      </w:r>
      <w:r w:rsidRPr="000B2F9C">
        <w:t xml:space="preserve"> typov lymfómu. Niektorí z týchto pacientov boli liečení aj azatioprínom alebo 6-merkaptopurínom.</w:t>
      </w:r>
    </w:p>
    <w:p w14:paraId="0D9EF1F8" w14:textId="6290015F" w:rsidR="00D22DD8" w:rsidRPr="000B2F9C" w:rsidRDefault="00D22DD8" w:rsidP="00D22DD8">
      <w:pPr>
        <w:pStyle w:val="Bullet2"/>
      </w:pPr>
      <w:r w:rsidRPr="000B2F9C">
        <w:t xml:space="preserve">Povedzte lekárovi, ak </w:t>
      </w:r>
      <w:r w:rsidR="003D168C" w:rsidRPr="003D168C">
        <w:t>vaše dieťa užíva</w:t>
      </w:r>
      <w:r w:rsidRPr="000B2F9C">
        <w:t xml:space="preserve"> spolu s Yuflymou azatioprín alebo 6-merkaptopurín.</w:t>
      </w:r>
    </w:p>
    <w:p w14:paraId="25B56926" w14:textId="77777777" w:rsidR="00D22DD8" w:rsidRPr="000B2F9C" w:rsidRDefault="00D22DD8" w:rsidP="00D22DD8">
      <w:pPr>
        <w:pStyle w:val="Bullet2"/>
      </w:pPr>
      <w:r w:rsidRPr="000B2F9C">
        <w:t>U pacientov používajúcich Yuflymu sa zaznamenali prípady nemelanómovej rakoviny kože.</w:t>
      </w:r>
    </w:p>
    <w:p w14:paraId="3B8F972B" w14:textId="75B4B11C" w:rsidR="00D22DD8" w:rsidRPr="000B2F9C" w:rsidRDefault="00D22DD8" w:rsidP="00D22DD8">
      <w:pPr>
        <w:pStyle w:val="Bullet2"/>
      </w:pPr>
      <w:r w:rsidRPr="000B2F9C">
        <w:t>Ak sa počas liečby alebo po liečbe objavia nové kožné lézie alebo ak existujúce lézie zmenia svoj vzhľad, informujte lekára.</w:t>
      </w:r>
    </w:p>
    <w:p w14:paraId="0EA72796" w14:textId="77777777" w:rsidR="00D22DD8" w:rsidRPr="000B2F9C" w:rsidRDefault="00D22DD8" w:rsidP="00D22DD8"/>
    <w:p w14:paraId="3DA66C99" w14:textId="3D54CC94" w:rsidR="00D22DD8" w:rsidRPr="000B2F9C" w:rsidRDefault="00D22DD8" w:rsidP="00D22DD8">
      <w:pPr>
        <w:pStyle w:val="Bullet"/>
      </w:pPr>
      <w:r w:rsidRPr="000B2F9C">
        <w:t>U pacientov so špecifickým typom pľúcnej choroby nazývanej chronická obštrukčná choroba pľúc (</w:t>
      </w:r>
      <w:r w:rsidRPr="003D168C">
        <w:t xml:space="preserve">CHOCHP) sa pri liečbe iným TNF blokátorom hlásili prípady rakoviny inej ako lymfóm. Ak </w:t>
      </w:r>
      <w:r w:rsidR="003D168C" w:rsidRPr="003D168C">
        <w:rPr>
          <w:lang w:val="en-US"/>
        </w:rPr>
        <w:t>m</w:t>
      </w:r>
      <w:r w:rsidR="003D168C" w:rsidRPr="006F4DC9">
        <w:rPr>
          <w:rFonts w:hint="eastAsia"/>
          <w:lang w:val="en-US"/>
        </w:rPr>
        <w:t>á</w:t>
      </w:r>
      <w:r w:rsidR="003D168C" w:rsidRPr="003D168C">
        <w:rPr>
          <w:lang w:val="en-US"/>
        </w:rPr>
        <w:t xml:space="preserve"> va</w:t>
      </w:r>
      <w:r w:rsidR="003D168C" w:rsidRPr="006F4DC9">
        <w:rPr>
          <w:rFonts w:hint="eastAsia"/>
          <w:lang w:val="en-US"/>
        </w:rPr>
        <w:t>š</w:t>
      </w:r>
      <w:r w:rsidR="003D168C" w:rsidRPr="003D168C">
        <w:rPr>
          <w:lang w:val="en-US"/>
        </w:rPr>
        <w:t>e die</w:t>
      </w:r>
      <w:r w:rsidR="003D168C" w:rsidRPr="005B00B7">
        <w:rPr>
          <w:lang w:val="en-US"/>
        </w:rPr>
        <w:t>ť</w:t>
      </w:r>
      <w:r w:rsidR="003D168C" w:rsidRPr="003D168C">
        <w:rPr>
          <w:lang w:val="en-US"/>
        </w:rPr>
        <w:t>a</w:t>
      </w:r>
      <w:r w:rsidRPr="000B2F9C">
        <w:t xml:space="preserve"> CHOCHP alebo ak veľa fajčí, poraďte sa s lekárom o tom, či je pre</w:t>
      </w:r>
      <w:r w:rsidR="009F3403">
        <w:t>ň</w:t>
      </w:r>
      <w:r w:rsidRPr="000B2F9C">
        <w:t xml:space="preserve"> vhodná liečba TNF blokátorom.</w:t>
      </w:r>
    </w:p>
    <w:p w14:paraId="34A111E2" w14:textId="77777777" w:rsidR="00D22DD8" w:rsidRPr="000B2F9C" w:rsidRDefault="00D22DD8" w:rsidP="00D22DD8"/>
    <w:p w14:paraId="2237DEF3" w14:textId="77777777" w:rsidR="00D22DD8" w:rsidRPr="000B2F9C" w:rsidRDefault="00D22DD8" w:rsidP="00D22DD8">
      <w:pPr>
        <w:pStyle w:val="HeadingUnderlined"/>
      </w:pPr>
      <w:r w:rsidRPr="000B2F9C">
        <w:t>Autoimunitné ochorenie</w:t>
      </w:r>
    </w:p>
    <w:p w14:paraId="5470CD91" w14:textId="77777777" w:rsidR="00D22DD8" w:rsidRPr="000B2F9C" w:rsidRDefault="00D22DD8" w:rsidP="00D22DD8">
      <w:pPr>
        <w:pStyle w:val="NormalKeep"/>
      </w:pPr>
    </w:p>
    <w:p w14:paraId="068B23D9" w14:textId="77777777" w:rsidR="00D22DD8" w:rsidRPr="000B2F9C" w:rsidRDefault="00D22DD8" w:rsidP="00D22DD8">
      <w:pPr>
        <w:pStyle w:val="Bullet"/>
      </w:pPr>
      <w:r w:rsidRPr="000B2F9C">
        <w:t>V zriedkavých prípadoch môže liečba Yuflymou viesť k vzniku syndrómu podobného lupusu. Kontaktujte svojho lekára, ak sa vyskytnú príznaky, ako je pretrvávajúca nevysvetliteľná vyrážka, horúčka, bolesť kĺbov alebo únava.</w:t>
      </w:r>
    </w:p>
    <w:p w14:paraId="22EAEC17" w14:textId="77777777" w:rsidR="00D22DD8" w:rsidRPr="000B2F9C" w:rsidRDefault="00D22DD8" w:rsidP="00D22DD8"/>
    <w:p w14:paraId="04C64A55" w14:textId="77777777" w:rsidR="00D22DD8" w:rsidRPr="000B2F9C" w:rsidRDefault="00D22DD8" w:rsidP="00D22DD8"/>
    <w:p w14:paraId="461E482A" w14:textId="77777777" w:rsidR="00D22DD8" w:rsidRPr="000B2F9C" w:rsidRDefault="00D22DD8" w:rsidP="00D22DD8">
      <w:pPr>
        <w:pStyle w:val="HeadingStrong"/>
      </w:pPr>
      <w:r w:rsidRPr="000B2F9C">
        <w:t>Iné lieky a Yuflyma</w:t>
      </w:r>
    </w:p>
    <w:p w14:paraId="12C35052" w14:textId="77777777" w:rsidR="00D22DD8" w:rsidRPr="000B2F9C" w:rsidRDefault="00D22DD8" w:rsidP="00D22DD8">
      <w:pPr>
        <w:pStyle w:val="NormalKeep"/>
      </w:pPr>
    </w:p>
    <w:p w14:paraId="69ED2431" w14:textId="1DFB5B4C" w:rsidR="00D22DD8" w:rsidRPr="000B2F9C" w:rsidRDefault="00D22DD8" w:rsidP="00D22DD8">
      <w:pPr>
        <w:pStyle w:val="NormalKeep"/>
      </w:pPr>
      <w:r w:rsidRPr="000B2F9C">
        <w:t xml:space="preserve">Ak </w:t>
      </w:r>
      <w:r w:rsidR="003D168C" w:rsidRPr="003D168C">
        <w:t>vaše dieťa užíva</w:t>
      </w:r>
      <w:r w:rsidRPr="000B2F9C">
        <w:t xml:space="preserve"> alebo v poslednom čase užíval</w:t>
      </w:r>
      <w:r w:rsidR="003D168C">
        <w:t>o</w:t>
      </w:r>
      <w:r w:rsidRPr="000B2F9C">
        <w:t xml:space="preserve">, resp. </w:t>
      </w:r>
      <w:r w:rsidR="00AE1148">
        <w:t>bude</w:t>
      </w:r>
      <w:r w:rsidRPr="000B2F9C">
        <w:t xml:space="preserve"> užívať </w:t>
      </w:r>
      <w:r w:rsidR="006C74C4">
        <w:t>ďalšie</w:t>
      </w:r>
      <w:r w:rsidR="003D168C" w:rsidRPr="003D168C" w:rsidDel="003D168C">
        <w:t xml:space="preserve"> </w:t>
      </w:r>
      <w:r w:rsidRPr="000B2F9C">
        <w:t xml:space="preserve">lieky, povedzte to lekárovi alebo lekárnikovi. </w:t>
      </w:r>
    </w:p>
    <w:p w14:paraId="499253CD" w14:textId="77777777" w:rsidR="00D22DD8" w:rsidRPr="000B2F9C" w:rsidRDefault="00D22DD8" w:rsidP="00D22DD8">
      <w:pPr>
        <w:pStyle w:val="NormalKeep"/>
      </w:pPr>
    </w:p>
    <w:p w14:paraId="0DA5BDD0" w14:textId="33BC3110" w:rsidR="00D22DD8" w:rsidRPr="000B2F9C" w:rsidRDefault="003D168C" w:rsidP="00D22DD8">
      <w:pPr>
        <w:pStyle w:val="NormalKeep"/>
      </w:pPr>
      <w:r w:rsidRPr="003D168C">
        <w:t>Vaše dieťa by nemalo z</w:t>
      </w:r>
      <w:r w:rsidR="00D22DD8" w:rsidRPr="000B2F9C">
        <w:t xml:space="preserve"> dôvodu zvýšeného rizika závažnej infekcie používať Yuflymu s liekmi, ktoré obsahujú nasledujúce liečivá:</w:t>
      </w:r>
    </w:p>
    <w:p w14:paraId="2A6F7BFA" w14:textId="77777777" w:rsidR="00D22DD8" w:rsidRPr="000B2F9C" w:rsidRDefault="00D22DD8" w:rsidP="00D22DD8">
      <w:pPr>
        <w:pStyle w:val="NormalKeep"/>
      </w:pPr>
    </w:p>
    <w:p w14:paraId="11F3EE21" w14:textId="77777777" w:rsidR="00D22DD8" w:rsidRPr="000B2F9C" w:rsidRDefault="00D22DD8" w:rsidP="00D22DD8">
      <w:pPr>
        <w:pStyle w:val="Bullet"/>
        <w:keepNext/>
      </w:pPr>
      <w:r w:rsidRPr="000B2F9C">
        <w:t>anakinra,</w:t>
      </w:r>
    </w:p>
    <w:p w14:paraId="56032654" w14:textId="77777777" w:rsidR="00D22DD8" w:rsidRPr="000B2F9C" w:rsidRDefault="00D22DD8" w:rsidP="00D22DD8">
      <w:pPr>
        <w:pStyle w:val="Bullet"/>
      </w:pPr>
      <w:r w:rsidRPr="000B2F9C">
        <w:t>abatacept.</w:t>
      </w:r>
    </w:p>
    <w:p w14:paraId="51E24326" w14:textId="77777777" w:rsidR="00D22DD8" w:rsidRPr="000B2F9C" w:rsidRDefault="00D22DD8" w:rsidP="00D22DD8"/>
    <w:p w14:paraId="7036F273" w14:textId="77777777" w:rsidR="00D22DD8" w:rsidRPr="0096786A" w:rsidRDefault="00D22DD8" w:rsidP="00D22DD8">
      <w:pPr>
        <w:pStyle w:val="NormalKeep"/>
        <w:rPr>
          <w:lang w:val="fr-CA"/>
        </w:rPr>
      </w:pPr>
      <w:r w:rsidRPr="0096786A">
        <w:rPr>
          <w:lang w:val="fr-CA"/>
        </w:rPr>
        <w:t>Yuflyma sa môže podávať spolu s:</w:t>
      </w:r>
    </w:p>
    <w:p w14:paraId="07002A54" w14:textId="3BEF196D" w:rsidR="00D22DD8" w:rsidRPr="000B2F9C" w:rsidRDefault="00645290" w:rsidP="00D22DD8">
      <w:pPr>
        <w:pStyle w:val="Bullet"/>
        <w:keepNext/>
      </w:pPr>
      <w:r>
        <w:rPr>
          <w:rFonts w:eastAsiaTheme="minorEastAsia" w:hint="eastAsia"/>
          <w:lang w:eastAsia="ko-KR"/>
        </w:rPr>
        <w:t xml:space="preserve">s </w:t>
      </w:r>
      <w:r w:rsidR="00D22DD8" w:rsidRPr="000B2F9C">
        <w:t>metotrexátom,</w:t>
      </w:r>
    </w:p>
    <w:p w14:paraId="2C64986E" w14:textId="07E3A58B" w:rsidR="00D22DD8" w:rsidRPr="000B2F9C" w:rsidRDefault="00645290" w:rsidP="00D22DD8">
      <w:pPr>
        <w:pStyle w:val="Bullet"/>
      </w:pPr>
      <w:r>
        <w:rPr>
          <w:rFonts w:eastAsiaTheme="minorEastAsia" w:hint="eastAsia"/>
          <w:lang w:eastAsia="ko-KR"/>
        </w:rPr>
        <w:t xml:space="preserve">s </w:t>
      </w:r>
      <w:r w:rsidR="00D22DD8" w:rsidRPr="000B2F9C">
        <w:t>určitými chorobu modifikujúcimi antireumatickými liekmi (napríklad sulfasalazínom, hydroxychlorochínom, leflunomidom a injekčnými liekmi obsahujúcimi zlato)</w:t>
      </w:r>
    </w:p>
    <w:p w14:paraId="2A388B7B" w14:textId="6FC5DA91" w:rsidR="00D22DD8" w:rsidRPr="000B2F9C" w:rsidRDefault="00645290" w:rsidP="00D22DD8">
      <w:pPr>
        <w:pStyle w:val="Bullet"/>
      </w:pPr>
      <w:r>
        <w:rPr>
          <w:rFonts w:eastAsiaTheme="minorEastAsia" w:hint="eastAsia"/>
          <w:lang w:eastAsia="ko-KR"/>
        </w:rPr>
        <w:t xml:space="preserve">so </w:t>
      </w:r>
      <w:r w:rsidR="00D22DD8" w:rsidRPr="000B2F9C">
        <w:t>steroidmi alebo liekmi proti bolesti, vrátane nesteroidových protizápalových liekov (NSAID).</w:t>
      </w:r>
    </w:p>
    <w:p w14:paraId="564BA727" w14:textId="77777777" w:rsidR="00D22DD8" w:rsidRPr="000B2F9C" w:rsidRDefault="00D22DD8" w:rsidP="00D22DD8"/>
    <w:p w14:paraId="2F586939" w14:textId="77777777" w:rsidR="00D22DD8" w:rsidRPr="000B2F9C" w:rsidRDefault="00D22DD8" w:rsidP="00D22DD8">
      <w:r w:rsidRPr="000B2F9C">
        <w:t>Ak máte otázky, opýtajte sa lekára.</w:t>
      </w:r>
    </w:p>
    <w:p w14:paraId="6DC97251" w14:textId="77777777" w:rsidR="00D22DD8" w:rsidRPr="000B2F9C" w:rsidRDefault="00D22DD8" w:rsidP="00D22DD8"/>
    <w:p w14:paraId="6433799F" w14:textId="77777777" w:rsidR="00D22DD8" w:rsidRPr="000B2F9C" w:rsidRDefault="00D22DD8" w:rsidP="00D22DD8">
      <w:pPr>
        <w:pStyle w:val="HeadingStrong"/>
      </w:pPr>
      <w:r w:rsidRPr="000B2F9C">
        <w:t>Tehotenstvo a dojčenie</w:t>
      </w:r>
    </w:p>
    <w:p w14:paraId="25CDADB1" w14:textId="77777777" w:rsidR="00D22DD8" w:rsidRPr="000B2F9C" w:rsidRDefault="00D22DD8" w:rsidP="00D22DD8">
      <w:pPr>
        <w:pStyle w:val="NormalKeep"/>
      </w:pPr>
    </w:p>
    <w:p w14:paraId="5E8D2C7A" w14:textId="2A91D283" w:rsidR="00D22DD8" w:rsidRPr="000B2F9C" w:rsidRDefault="003D168C" w:rsidP="00D22DD8">
      <w:pPr>
        <w:pStyle w:val="Bullet"/>
      </w:pPr>
      <w:r w:rsidRPr="003D168C">
        <w:t>Vaša dcéra by mala</w:t>
      </w:r>
      <w:r w:rsidR="00D22DD8" w:rsidRPr="000B2F9C">
        <w:t xml:space="preserve"> zvážiť používanie primeranej antikoncepcie, aby zabránil</w:t>
      </w:r>
      <w:r>
        <w:t>a</w:t>
      </w:r>
      <w:r w:rsidR="00D22DD8" w:rsidRPr="000B2F9C">
        <w:t xml:space="preserve"> otehotneniu, a pokračovať v jej používaní aspoň 5 mesiacov po poslednom podaní Yuflymy.</w:t>
      </w:r>
    </w:p>
    <w:p w14:paraId="68F0219B" w14:textId="00434236" w:rsidR="00D22DD8" w:rsidRPr="000B2F9C" w:rsidRDefault="00D22DD8" w:rsidP="00D22DD8">
      <w:pPr>
        <w:pStyle w:val="Bullet"/>
      </w:pPr>
      <w:r w:rsidRPr="000B2F9C">
        <w:t xml:space="preserve">Ak </w:t>
      </w:r>
      <w:r w:rsidR="003D168C" w:rsidRPr="003D168C">
        <w:t>je vaša dcéra</w:t>
      </w:r>
      <w:r w:rsidRPr="000B2F9C">
        <w:t xml:space="preserve"> tehotná, myslí si, že </w:t>
      </w:r>
      <w:r w:rsidR="003D168C">
        <w:t>je</w:t>
      </w:r>
      <w:r w:rsidRPr="000B2F9C">
        <w:t xml:space="preserve"> tehotná, alebo plánuje otehotnieť, poraďte sa s </w:t>
      </w:r>
      <w:r w:rsidR="003D168C">
        <w:t xml:space="preserve">jej </w:t>
      </w:r>
      <w:r w:rsidRPr="000B2F9C">
        <w:t>lekárom predtým, ako začne používať tento liek.</w:t>
      </w:r>
    </w:p>
    <w:p w14:paraId="5F46169E" w14:textId="77777777" w:rsidR="00D22DD8" w:rsidRPr="000B2F9C" w:rsidRDefault="00D22DD8" w:rsidP="00D22DD8">
      <w:pPr>
        <w:pStyle w:val="Bullet"/>
      </w:pPr>
      <w:r w:rsidRPr="000B2F9C">
        <w:t>Yuflyma sa má používať počas tehotenstva, iba ak je to potrebné.</w:t>
      </w:r>
    </w:p>
    <w:p w14:paraId="1EDE870A" w14:textId="4EEA2D47" w:rsidR="00D22DD8" w:rsidRPr="000B2F9C" w:rsidRDefault="00D22DD8" w:rsidP="00D22DD8">
      <w:pPr>
        <w:pStyle w:val="Bullet"/>
      </w:pPr>
      <w:r w:rsidRPr="000B2F9C">
        <w:lastRenderedPageBreak/>
        <w:t xml:space="preserve">Podľa štúdie zameranej na </w:t>
      </w:r>
      <w:r w:rsidR="003D168C">
        <w:t>t</w:t>
      </w:r>
      <w:r w:rsidR="003D168C" w:rsidRPr="003D168C">
        <w:t>ehotenstvo</w:t>
      </w:r>
      <w:r w:rsidRPr="000B2F9C">
        <w:t xml:space="preserve"> sa nepreukázalo vyššie riziko vrodených chýb, keď matka dostávala Yuflymu počas tehotenstva v porovnaní s matkami s rovnakým ochorením, ktoré nedostávali Yuflymu.</w:t>
      </w:r>
    </w:p>
    <w:p w14:paraId="59EF43BA" w14:textId="77777777" w:rsidR="00D22DD8" w:rsidRPr="000B2F9C" w:rsidRDefault="00D22DD8" w:rsidP="00D22DD8">
      <w:pPr>
        <w:pStyle w:val="Bullet"/>
      </w:pPr>
      <w:r w:rsidRPr="000B2F9C">
        <w:t>Yuflyma sa môže používať počas dojčenia.</w:t>
      </w:r>
    </w:p>
    <w:p w14:paraId="4B062025" w14:textId="08D7DF41" w:rsidR="00D22DD8" w:rsidRPr="000B2F9C" w:rsidRDefault="00D22DD8" w:rsidP="00D22DD8">
      <w:pPr>
        <w:pStyle w:val="Bullet"/>
      </w:pPr>
      <w:r w:rsidRPr="000B2F9C">
        <w:t xml:space="preserve">Ak </w:t>
      </w:r>
      <w:r w:rsidR="003D168C" w:rsidRPr="003D168C">
        <w:t>vaša dcéra dostávala</w:t>
      </w:r>
      <w:r w:rsidRPr="000B2F9C">
        <w:t xml:space="preserve"> Yuflymu počas tehotenstva, </w:t>
      </w:r>
      <w:r w:rsidR="003D168C">
        <w:t>jej</w:t>
      </w:r>
      <w:r w:rsidRPr="000B2F9C">
        <w:t xml:space="preserve"> dieťa môže </w:t>
      </w:r>
      <w:r w:rsidR="003D168C" w:rsidRPr="003D168C">
        <w:t>mať zvýšené</w:t>
      </w:r>
      <w:r w:rsidR="003D168C" w:rsidRPr="003D168C" w:rsidDel="003D168C">
        <w:t xml:space="preserve"> </w:t>
      </w:r>
      <w:r w:rsidRPr="000B2F9C">
        <w:t>riziko vzniku infekcie.</w:t>
      </w:r>
    </w:p>
    <w:p w14:paraId="450C02A8" w14:textId="6E0A9EC8" w:rsidR="00D22DD8" w:rsidRPr="000B2F9C" w:rsidRDefault="00D22DD8" w:rsidP="00D22DD8">
      <w:pPr>
        <w:pStyle w:val="Bullet"/>
      </w:pPr>
      <w:r w:rsidRPr="000B2F9C">
        <w:t xml:space="preserve">Je dôležité, aby ste povedali lekárovi </w:t>
      </w:r>
      <w:r w:rsidR="003D168C">
        <w:t xml:space="preserve">jej </w:t>
      </w:r>
      <w:r w:rsidRPr="000B2F9C">
        <w:t xml:space="preserve">dieťaťa a ďalším zdravotníckym pracovníkom, že </w:t>
      </w:r>
      <w:r w:rsidR="003D168C" w:rsidRPr="003D168C">
        <w:t>vaša dcéra</w:t>
      </w:r>
      <w:r w:rsidRPr="000B2F9C">
        <w:t xml:space="preserve"> počas tehotenstva používal</w:t>
      </w:r>
      <w:r w:rsidR="003D168C">
        <w:t>a</w:t>
      </w:r>
      <w:r w:rsidRPr="000B2F9C">
        <w:t xml:space="preserve"> Yuflymu, ešte predtým, ako dieťa dostane ktorúkoľvek vakcínu. Ďalšie informácie o vakcínach nájdete v časti „Upozornenia a opatrenia“.</w:t>
      </w:r>
    </w:p>
    <w:p w14:paraId="78CED15A" w14:textId="77777777" w:rsidR="00D22DD8" w:rsidRPr="000B2F9C" w:rsidRDefault="00D22DD8" w:rsidP="00D22DD8"/>
    <w:p w14:paraId="3142603C" w14:textId="77777777" w:rsidR="00D22DD8" w:rsidRPr="000B2F9C" w:rsidRDefault="00D22DD8" w:rsidP="00D22DD8">
      <w:pPr>
        <w:pStyle w:val="HeadingStrong"/>
      </w:pPr>
      <w:r w:rsidRPr="000B2F9C">
        <w:t>Vedenie vozidiel a obsluha strojov</w:t>
      </w:r>
    </w:p>
    <w:p w14:paraId="5A729F0F" w14:textId="77777777" w:rsidR="00D22DD8" w:rsidRPr="000B2F9C" w:rsidRDefault="00D22DD8" w:rsidP="00D22DD8">
      <w:pPr>
        <w:pStyle w:val="NormalKeep"/>
      </w:pPr>
    </w:p>
    <w:p w14:paraId="7A4CE44D" w14:textId="7C43363A" w:rsidR="00D22DD8" w:rsidRPr="000B2F9C" w:rsidRDefault="00D22DD8" w:rsidP="00D22DD8">
      <w:r w:rsidRPr="000B2F9C">
        <w:t xml:space="preserve">Yuflyma môže mať </w:t>
      </w:r>
      <w:r w:rsidR="003D168C" w:rsidRPr="003D168C">
        <w:t>mierny</w:t>
      </w:r>
      <w:r w:rsidRPr="000B2F9C">
        <w:t xml:space="preserve"> vplyv na schopnosť </w:t>
      </w:r>
      <w:r w:rsidR="003D168C" w:rsidRPr="003D168C">
        <w:t>vášho dieťaťa viesť</w:t>
      </w:r>
      <w:r w:rsidRPr="000B2F9C">
        <w:t xml:space="preserve"> vozidlá, bicyklovať alebo obsluhovať stroje. Po podaní Yuflymy sa môže vyskytnúť pocit točenia hlavy a poruchy zraku.</w:t>
      </w:r>
    </w:p>
    <w:p w14:paraId="4D358E4A" w14:textId="77777777" w:rsidR="00B30ABC" w:rsidRDefault="00B30ABC" w:rsidP="00B30ABC">
      <w:pPr>
        <w:pStyle w:val="HeadingStrong"/>
      </w:pPr>
    </w:p>
    <w:p w14:paraId="548BA76F" w14:textId="428DD240" w:rsidR="00B30ABC" w:rsidRPr="000B2F9C" w:rsidRDefault="008311EB" w:rsidP="00B30ABC">
      <w:pPr>
        <w:pStyle w:val="HeadingStrong"/>
      </w:pPr>
      <w:r>
        <w:rPr>
          <w:rFonts w:eastAsiaTheme="minorEastAsia" w:hint="eastAsia"/>
          <w:lang w:val="es-ES" w:eastAsia="ko-KR"/>
        </w:rPr>
        <w:t>Yuflyma</w:t>
      </w:r>
      <w:r w:rsidRPr="002D09A9">
        <w:rPr>
          <w:lang w:val="es-ES"/>
        </w:rPr>
        <w:t xml:space="preserve"> </w:t>
      </w:r>
      <w:r w:rsidR="00B30ABC" w:rsidRPr="000B2F9C">
        <w:t>obsahuje sodík</w:t>
      </w:r>
    </w:p>
    <w:p w14:paraId="0CA33F98" w14:textId="77777777" w:rsidR="00B30ABC" w:rsidRPr="000B2F9C" w:rsidRDefault="00B30ABC" w:rsidP="00B30ABC">
      <w:pPr>
        <w:pStyle w:val="NormalKeep"/>
      </w:pPr>
    </w:p>
    <w:p w14:paraId="6DCB5DC4" w14:textId="72520A6C" w:rsidR="00B30ABC" w:rsidRPr="000B2F9C" w:rsidRDefault="00B30ABC" w:rsidP="00B30ABC">
      <w:r w:rsidRPr="000B2F9C">
        <w:t>Tento liek obsahuje menej ako 1 mmol sodíka (23 mg) v jednej 0,</w:t>
      </w:r>
      <w:r>
        <w:t>2</w:t>
      </w:r>
      <w:r w:rsidRPr="000B2F9C">
        <w:t xml:space="preserve"> ml dávke, t. j. v podstate zanedbateľné množstvo sodíka.</w:t>
      </w:r>
    </w:p>
    <w:p w14:paraId="40E9CE77" w14:textId="77777777" w:rsidR="00D22DD8" w:rsidRPr="000B2F9C" w:rsidRDefault="00D22DD8" w:rsidP="00D22DD8"/>
    <w:p w14:paraId="64A28D76" w14:textId="77777777" w:rsidR="00D22DD8" w:rsidRPr="000B2F9C" w:rsidRDefault="00D22DD8" w:rsidP="00D22DD8">
      <w:pPr>
        <w:rPr>
          <w:b/>
        </w:rPr>
      </w:pPr>
      <w:r w:rsidRPr="000B2F9C">
        <w:rPr>
          <w:b/>
        </w:rPr>
        <w:t>3.</w:t>
      </w:r>
      <w:r w:rsidRPr="000B2F9C">
        <w:rPr>
          <w:b/>
        </w:rPr>
        <w:tab/>
        <w:t>Ako používať Yuflymu</w:t>
      </w:r>
    </w:p>
    <w:p w14:paraId="4B19C6BA" w14:textId="77777777" w:rsidR="00D22DD8" w:rsidRPr="000B2F9C" w:rsidRDefault="00D22DD8" w:rsidP="00D22DD8">
      <w:pPr>
        <w:pStyle w:val="NormalKeep"/>
      </w:pPr>
    </w:p>
    <w:p w14:paraId="36E9A5C3" w14:textId="76FF08BC" w:rsidR="00D22DD8" w:rsidRPr="000B2F9C" w:rsidRDefault="00D22DD8" w:rsidP="00D22DD8">
      <w:r w:rsidRPr="000B2F9C">
        <w:t>Vždy používajte tento liek presne tak, ako povedal lekár. Ak si nie ste niečím is</w:t>
      </w:r>
      <w:r w:rsidR="006F4DC9" w:rsidRPr="006F4DC9">
        <w:t>tý</w:t>
      </w:r>
      <w:r w:rsidRPr="000B2F9C">
        <w:t>, overte si to u svojho lekára alebo lekárnika.</w:t>
      </w:r>
    </w:p>
    <w:p w14:paraId="3C88FBA9" w14:textId="77777777" w:rsidR="00D22DD8" w:rsidRPr="000B2F9C" w:rsidRDefault="00D22DD8" w:rsidP="00D22DD8"/>
    <w:p w14:paraId="5AD399C9" w14:textId="1818ECD3" w:rsidR="006F4DC9" w:rsidRDefault="006F4DC9" w:rsidP="006F4DC9">
      <w:r>
        <w:t xml:space="preserve">Odporúčané dávky pre </w:t>
      </w:r>
      <w:r w:rsidRPr="006F4DC9">
        <w:t>Yuflym</w:t>
      </w:r>
      <w:r>
        <w:t>u</w:t>
      </w:r>
      <w:r w:rsidRPr="006F4DC9">
        <w:t xml:space="preserve"> </w:t>
      </w:r>
      <w:r>
        <w:t>pre všetky schválené použitia sú uvedené v nasledujúcej tabuľke.</w:t>
      </w:r>
    </w:p>
    <w:p w14:paraId="6E2B69B8" w14:textId="624AD61C" w:rsidR="00D22DD8" w:rsidRPr="000B2F9C" w:rsidRDefault="006F4DC9" w:rsidP="006F4DC9">
      <w:r>
        <w:t xml:space="preserve">Lekár môže predpísať inú silu </w:t>
      </w:r>
      <w:r w:rsidRPr="000B2F9C">
        <w:t>Yuflym</w:t>
      </w:r>
      <w:r>
        <w:t>y, ak vaše dieťa potrebuje inú dávku.</w:t>
      </w:r>
      <w:r w:rsidRPr="000B2F9C">
        <w:t xml:space="preserve"> </w:t>
      </w:r>
    </w:p>
    <w:p w14:paraId="1283A431" w14:textId="77777777" w:rsidR="00D22DD8" w:rsidRPr="000B2F9C" w:rsidRDefault="00D22DD8" w:rsidP="00D22DD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22DD8" w:rsidRPr="00B3447C" w14:paraId="6D9A1A28" w14:textId="77777777" w:rsidTr="001F160E">
        <w:trPr>
          <w:cantSplit/>
          <w:tblHeader/>
        </w:trPr>
        <w:tc>
          <w:tcPr>
            <w:tcW w:w="9053" w:type="dxa"/>
            <w:gridSpan w:val="3"/>
          </w:tcPr>
          <w:p w14:paraId="4DB32B8A" w14:textId="77777777" w:rsidR="00D22DD8" w:rsidRPr="000B2F9C" w:rsidRDefault="00D22DD8" w:rsidP="001F160E">
            <w:pPr>
              <w:pStyle w:val="HeadingStrong"/>
            </w:pPr>
            <w:r w:rsidRPr="000B2F9C">
              <w:t>Polyartikulárna juvenilná idiopatická artritída</w:t>
            </w:r>
          </w:p>
        </w:tc>
      </w:tr>
      <w:tr w:rsidR="00D22DD8" w:rsidRPr="000B2F9C" w14:paraId="5552DCED" w14:textId="77777777" w:rsidTr="001F160E">
        <w:trPr>
          <w:cantSplit/>
          <w:tblHeader/>
        </w:trPr>
        <w:tc>
          <w:tcPr>
            <w:tcW w:w="3018" w:type="dxa"/>
          </w:tcPr>
          <w:p w14:paraId="4BEA663E" w14:textId="77777777" w:rsidR="00D22DD8" w:rsidRPr="000B2F9C" w:rsidRDefault="00D22DD8" w:rsidP="001F160E">
            <w:pPr>
              <w:pStyle w:val="HeadingStrong"/>
            </w:pPr>
            <w:r w:rsidRPr="000B2F9C">
              <w:t>Vek alebo telesná hmotnosť</w:t>
            </w:r>
          </w:p>
        </w:tc>
        <w:tc>
          <w:tcPr>
            <w:tcW w:w="3017" w:type="dxa"/>
          </w:tcPr>
          <w:p w14:paraId="7A614025" w14:textId="77777777" w:rsidR="00D22DD8" w:rsidRPr="000B2F9C" w:rsidRDefault="00D22DD8" w:rsidP="001F160E">
            <w:pPr>
              <w:pStyle w:val="HeadingStrong"/>
            </w:pPr>
            <w:r w:rsidRPr="000B2F9C">
              <w:t>Koľko a ako často používať?</w:t>
            </w:r>
          </w:p>
        </w:tc>
        <w:tc>
          <w:tcPr>
            <w:tcW w:w="3018" w:type="dxa"/>
          </w:tcPr>
          <w:p w14:paraId="7FE6D3A8" w14:textId="77777777" w:rsidR="00D22DD8" w:rsidRPr="000B2F9C" w:rsidRDefault="00D22DD8" w:rsidP="001F160E">
            <w:pPr>
              <w:pStyle w:val="HeadingStrong"/>
            </w:pPr>
            <w:r w:rsidRPr="000B2F9C">
              <w:t>Poznámky</w:t>
            </w:r>
          </w:p>
        </w:tc>
      </w:tr>
      <w:tr w:rsidR="00D22DD8" w:rsidRPr="000B2F9C" w14:paraId="66059EC3" w14:textId="77777777" w:rsidTr="001F160E">
        <w:trPr>
          <w:cantSplit/>
        </w:trPr>
        <w:tc>
          <w:tcPr>
            <w:tcW w:w="3018" w:type="dxa"/>
          </w:tcPr>
          <w:p w14:paraId="66F2448A" w14:textId="77777777" w:rsidR="00D22DD8" w:rsidRPr="000B2F9C" w:rsidRDefault="00D22DD8" w:rsidP="001F160E">
            <w:r w:rsidRPr="000B2F9C">
              <w:t>Deti, dospievajúci a dospelí vo veku od 2 rokov s hmotnosťou 30 kg alebo viac</w:t>
            </w:r>
          </w:p>
        </w:tc>
        <w:tc>
          <w:tcPr>
            <w:tcW w:w="3017" w:type="dxa"/>
          </w:tcPr>
          <w:p w14:paraId="773C572B" w14:textId="77777777" w:rsidR="00D22DD8" w:rsidRPr="000B2F9C" w:rsidRDefault="00D22DD8" w:rsidP="001F160E">
            <w:r w:rsidRPr="000B2F9C">
              <w:t>40 mg každý druhý týždeň</w:t>
            </w:r>
          </w:p>
        </w:tc>
        <w:tc>
          <w:tcPr>
            <w:tcW w:w="3018" w:type="dxa"/>
          </w:tcPr>
          <w:p w14:paraId="60E9022F" w14:textId="77777777" w:rsidR="00D22DD8" w:rsidRPr="000B2F9C" w:rsidRDefault="00D22DD8" w:rsidP="001F160E">
            <w:r w:rsidRPr="000B2F9C">
              <w:t>Neaplikovateľné</w:t>
            </w:r>
          </w:p>
        </w:tc>
      </w:tr>
      <w:tr w:rsidR="002A6EA4" w:rsidRPr="000B2F9C" w14:paraId="6A7650F3" w14:textId="77777777" w:rsidTr="001F160E">
        <w:trPr>
          <w:cantSplit/>
        </w:trPr>
        <w:tc>
          <w:tcPr>
            <w:tcW w:w="3018" w:type="dxa"/>
          </w:tcPr>
          <w:p w14:paraId="3FEC3C8F" w14:textId="47356837" w:rsidR="002A6EA4" w:rsidRPr="000B2F9C" w:rsidRDefault="002A6EA4" w:rsidP="002A6EA4">
            <w:r>
              <w:t>Deti a dospievajúci vo veku od 2 rokov s hmotnosťou od 10 kg</w:t>
            </w:r>
            <w:r>
              <w:rPr>
                <w:rFonts w:eastAsiaTheme="minorEastAsia" w:hint="eastAsia"/>
                <w:lang w:eastAsia="ko-KR"/>
              </w:rPr>
              <w:t xml:space="preserve"> </w:t>
            </w:r>
            <w:r>
              <w:t>do menej ako 30 kg</w:t>
            </w:r>
          </w:p>
        </w:tc>
        <w:tc>
          <w:tcPr>
            <w:tcW w:w="3017" w:type="dxa"/>
          </w:tcPr>
          <w:p w14:paraId="64DC0720" w14:textId="63C9AAC0" w:rsidR="002A6EA4" w:rsidRPr="000B2F9C" w:rsidRDefault="002A6EA4" w:rsidP="001F160E">
            <w:r w:rsidRPr="002A6EA4">
              <w:t>20 mg každý druhý týždeň</w:t>
            </w:r>
          </w:p>
        </w:tc>
        <w:tc>
          <w:tcPr>
            <w:tcW w:w="3018" w:type="dxa"/>
          </w:tcPr>
          <w:p w14:paraId="680A33E9" w14:textId="049C7C80" w:rsidR="002A6EA4" w:rsidRPr="000B2F9C" w:rsidRDefault="002A6EA4" w:rsidP="001F160E">
            <w:r w:rsidRPr="002A6EA4">
              <w:t>Neaplikovateľné</w:t>
            </w:r>
          </w:p>
        </w:tc>
      </w:tr>
    </w:tbl>
    <w:p w14:paraId="00A888F1" w14:textId="77777777" w:rsidR="00D22DD8" w:rsidRPr="000B2F9C" w:rsidRDefault="00D22DD8" w:rsidP="00D22DD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22DD8" w:rsidRPr="000B2F9C" w14:paraId="24B585C5" w14:textId="77777777" w:rsidTr="001F160E">
        <w:trPr>
          <w:cantSplit/>
          <w:tblHeader/>
        </w:trPr>
        <w:tc>
          <w:tcPr>
            <w:tcW w:w="9053" w:type="dxa"/>
            <w:gridSpan w:val="3"/>
          </w:tcPr>
          <w:p w14:paraId="5C9A40D1" w14:textId="77777777" w:rsidR="00D22DD8" w:rsidRPr="000B2F9C" w:rsidRDefault="00D22DD8" w:rsidP="001F160E">
            <w:pPr>
              <w:pStyle w:val="HeadingStrong"/>
            </w:pPr>
            <w:r w:rsidRPr="000B2F9C">
              <w:t>Artritída spojená s entezitídou</w:t>
            </w:r>
          </w:p>
        </w:tc>
      </w:tr>
      <w:tr w:rsidR="00D22DD8" w:rsidRPr="000B2F9C" w14:paraId="45ED01C7" w14:textId="77777777" w:rsidTr="001F160E">
        <w:trPr>
          <w:cantSplit/>
          <w:tblHeader/>
        </w:trPr>
        <w:tc>
          <w:tcPr>
            <w:tcW w:w="3018" w:type="dxa"/>
          </w:tcPr>
          <w:p w14:paraId="62D98E76" w14:textId="77777777" w:rsidR="00D22DD8" w:rsidRPr="000B2F9C" w:rsidRDefault="00D22DD8" w:rsidP="001F160E">
            <w:pPr>
              <w:pStyle w:val="HeadingStrong"/>
            </w:pPr>
            <w:r w:rsidRPr="000B2F9C">
              <w:t>Vek alebo telesná hmotnosť</w:t>
            </w:r>
          </w:p>
        </w:tc>
        <w:tc>
          <w:tcPr>
            <w:tcW w:w="3017" w:type="dxa"/>
          </w:tcPr>
          <w:p w14:paraId="4F3B3209" w14:textId="77777777" w:rsidR="00D22DD8" w:rsidRPr="000B2F9C" w:rsidRDefault="00D22DD8" w:rsidP="001F160E">
            <w:pPr>
              <w:pStyle w:val="HeadingStrong"/>
            </w:pPr>
            <w:r w:rsidRPr="000B2F9C">
              <w:t>Koľko a ako často používať?</w:t>
            </w:r>
          </w:p>
        </w:tc>
        <w:tc>
          <w:tcPr>
            <w:tcW w:w="3018" w:type="dxa"/>
          </w:tcPr>
          <w:p w14:paraId="2CFB7610" w14:textId="77777777" w:rsidR="00D22DD8" w:rsidRPr="000B2F9C" w:rsidRDefault="00D22DD8" w:rsidP="001F160E">
            <w:pPr>
              <w:pStyle w:val="HeadingStrong"/>
            </w:pPr>
            <w:r w:rsidRPr="000B2F9C">
              <w:t>Poznámky</w:t>
            </w:r>
          </w:p>
        </w:tc>
      </w:tr>
      <w:tr w:rsidR="00D22DD8" w:rsidRPr="000B2F9C" w14:paraId="2C7EBFC6" w14:textId="77777777" w:rsidTr="001F160E">
        <w:trPr>
          <w:cantSplit/>
        </w:trPr>
        <w:tc>
          <w:tcPr>
            <w:tcW w:w="3018" w:type="dxa"/>
          </w:tcPr>
          <w:p w14:paraId="306A1173" w14:textId="77777777" w:rsidR="00D22DD8" w:rsidRPr="000B2F9C" w:rsidRDefault="00D22DD8" w:rsidP="001F160E">
            <w:r w:rsidRPr="000B2F9C">
              <w:t>Deti, dospievajúci a dospelí vo veku od 6 rokov s hmotnosťou 30 kg alebo viac</w:t>
            </w:r>
          </w:p>
        </w:tc>
        <w:tc>
          <w:tcPr>
            <w:tcW w:w="3017" w:type="dxa"/>
          </w:tcPr>
          <w:p w14:paraId="702C40AA" w14:textId="77777777" w:rsidR="00D22DD8" w:rsidRPr="000B2F9C" w:rsidRDefault="00D22DD8" w:rsidP="001F160E">
            <w:r w:rsidRPr="000B2F9C">
              <w:t>40 mg každý druhý týždeň</w:t>
            </w:r>
          </w:p>
        </w:tc>
        <w:tc>
          <w:tcPr>
            <w:tcW w:w="3018" w:type="dxa"/>
          </w:tcPr>
          <w:p w14:paraId="6CB9BC6E" w14:textId="77777777" w:rsidR="00D22DD8" w:rsidRPr="000B2F9C" w:rsidRDefault="00D22DD8" w:rsidP="001F160E">
            <w:r w:rsidRPr="000B2F9C">
              <w:t>Neaplikovateľné</w:t>
            </w:r>
          </w:p>
        </w:tc>
      </w:tr>
      <w:tr w:rsidR="002A6EA4" w:rsidRPr="000B2F9C" w14:paraId="7A4F91A5" w14:textId="77777777" w:rsidTr="001F160E">
        <w:trPr>
          <w:cantSplit/>
        </w:trPr>
        <w:tc>
          <w:tcPr>
            <w:tcW w:w="3018" w:type="dxa"/>
          </w:tcPr>
          <w:p w14:paraId="7AEE83D3" w14:textId="522DBD8B" w:rsidR="002A6EA4" w:rsidRPr="000B2F9C" w:rsidRDefault="002A6EA4" w:rsidP="002A6EA4">
            <w:r>
              <w:t>Deti a dospievajúci vo veku od 6 rokov s hmotnosťou od 15 kg</w:t>
            </w:r>
            <w:r>
              <w:rPr>
                <w:rFonts w:eastAsiaTheme="minorEastAsia" w:hint="eastAsia"/>
                <w:lang w:eastAsia="ko-KR"/>
              </w:rPr>
              <w:t xml:space="preserve"> </w:t>
            </w:r>
            <w:r>
              <w:t>do menej ako 30 kg</w:t>
            </w:r>
          </w:p>
        </w:tc>
        <w:tc>
          <w:tcPr>
            <w:tcW w:w="3017" w:type="dxa"/>
          </w:tcPr>
          <w:p w14:paraId="2B442E70" w14:textId="1A615D30" w:rsidR="002A6EA4" w:rsidRPr="000B2F9C" w:rsidRDefault="002A6EA4" w:rsidP="001F160E">
            <w:r w:rsidRPr="002A6EA4">
              <w:t>20 mg každý druhý týždeň</w:t>
            </w:r>
          </w:p>
        </w:tc>
        <w:tc>
          <w:tcPr>
            <w:tcW w:w="3018" w:type="dxa"/>
          </w:tcPr>
          <w:p w14:paraId="71B65108" w14:textId="09EFCFDF" w:rsidR="002A6EA4" w:rsidRPr="000B2F9C" w:rsidRDefault="002A6EA4" w:rsidP="001F160E">
            <w:r w:rsidRPr="002A6EA4">
              <w:t>Neaplikovateľné</w:t>
            </w:r>
          </w:p>
        </w:tc>
      </w:tr>
    </w:tbl>
    <w:p w14:paraId="158FD37E" w14:textId="77777777" w:rsidR="00D22DD8" w:rsidRPr="000B2F9C" w:rsidRDefault="00D22DD8" w:rsidP="00D22DD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7"/>
        <w:gridCol w:w="3018"/>
        <w:gridCol w:w="3018"/>
      </w:tblGrid>
      <w:tr w:rsidR="00D22DD8" w:rsidRPr="000B2F9C" w14:paraId="3089479A" w14:textId="77777777" w:rsidTr="001F160E">
        <w:trPr>
          <w:cantSplit/>
          <w:tblHeader/>
        </w:trPr>
        <w:tc>
          <w:tcPr>
            <w:tcW w:w="9053" w:type="dxa"/>
            <w:gridSpan w:val="3"/>
          </w:tcPr>
          <w:p w14:paraId="49B143F7" w14:textId="07291B91" w:rsidR="00D22DD8" w:rsidRPr="000B2F9C" w:rsidRDefault="00D22DD8" w:rsidP="001F160E">
            <w:pPr>
              <w:pStyle w:val="HeadingStrong"/>
            </w:pPr>
            <w:r w:rsidRPr="000B2F9C">
              <w:t>Ložisková psoriáza</w:t>
            </w:r>
            <w:r w:rsidR="00C17774">
              <w:t xml:space="preserve"> </w:t>
            </w:r>
            <w:r w:rsidR="00C17774" w:rsidRPr="00C17774">
              <w:t>u pediatrických pacientov</w:t>
            </w:r>
          </w:p>
        </w:tc>
      </w:tr>
      <w:tr w:rsidR="00D22DD8" w:rsidRPr="000B2F9C" w14:paraId="1354A79F" w14:textId="77777777" w:rsidTr="001F160E">
        <w:trPr>
          <w:cantSplit/>
          <w:tblHeader/>
        </w:trPr>
        <w:tc>
          <w:tcPr>
            <w:tcW w:w="3017" w:type="dxa"/>
          </w:tcPr>
          <w:p w14:paraId="1D8CB5DD" w14:textId="77777777" w:rsidR="00D22DD8" w:rsidRPr="000B2F9C" w:rsidRDefault="00D22DD8" w:rsidP="001F160E">
            <w:pPr>
              <w:pStyle w:val="HeadingStrong"/>
            </w:pPr>
            <w:r w:rsidRPr="000B2F9C">
              <w:t>Vek alebo telesná hmotnosť</w:t>
            </w:r>
          </w:p>
        </w:tc>
        <w:tc>
          <w:tcPr>
            <w:tcW w:w="3018" w:type="dxa"/>
          </w:tcPr>
          <w:p w14:paraId="3A29ADBC" w14:textId="77777777" w:rsidR="00D22DD8" w:rsidRPr="000B2F9C" w:rsidRDefault="00D22DD8" w:rsidP="001F160E">
            <w:pPr>
              <w:pStyle w:val="HeadingStrong"/>
            </w:pPr>
            <w:r w:rsidRPr="000B2F9C">
              <w:t>Koľko a ako často používať?</w:t>
            </w:r>
          </w:p>
        </w:tc>
        <w:tc>
          <w:tcPr>
            <w:tcW w:w="3018" w:type="dxa"/>
          </w:tcPr>
          <w:p w14:paraId="6BFAE5F4" w14:textId="77777777" w:rsidR="00D22DD8" w:rsidRPr="000B2F9C" w:rsidRDefault="00D22DD8" w:rsidP="001F160E">
            <w:pPr>
              <w:pStyle w:val="HeadingStrong"/>
            </w:pPr>
            <w:r w:rsidRPr="000B2F9C">
              <w:t>Poznámky</w:t>
            </w:r>
          </w:p>
        </w:tc>
      </w:tr>
      <w:tr w:rsidR="00D22DD8" w:rsidRPr="000B2F9C" w14:paraId="4A54B07F" w14:textId="77777777" w:rsidTr="001F160E">
        <w:trPr>
          <w:cantSplit/>
        </w:trPr>
        <w:tc>
          <w:tcPr>
            <w:tcW w:w="3017" w:type="dxa"/>
          </w:tcPr>
          <w:p w14:paraId="24CF6817" w14:textId="2BA6FF52" w:rsidR="00D22DD8" w:rsidRPr="000B2F9C" w:rsidRDefault="00C17774" w:rsidP="00C17774">
            <w:r>
              <w:t>Deti a dospievajúci vo veku od 4 do 17 rokov s hmotnosťou 30</w:t>
            </w:r>
            <w:r>
              <w:rPr>
                <w:rFonts w:eastAsiaTheme="minorEastAsia" w:hint="eastAsia"/>
                <w:lang w:eastAsia="ko-KR"/>
              </w:rPr>
              <w:t xml:space="preserve"> </w:t>
            </w:r>
            <w:r>
              <w:t>kg alebo viac</w:t>
            </w:r>
          </w:p>
        </w:tc>
        <w:tc>
          <w:tcPr>
            <w:tcW w:w="3018" w:type="dxa"/>
          </w:tcPr>
          <w:p w14:paraId="43D90330" w14:textId="77777777" w:rsidR="00D22DD8" w:rsidRPr="000B2F9C" w:rsidRDefault="00D22DD8" w:rsidP="001F160E">
            <w:r w:rsidRPr="000B2F9C">
              <w:t>Prvá dávka 40 mg, potom 40 mg o jeden týždeň.</w:t>
            </w:r>
          </w:p>
          <w:p w14:paraId="775C1131" w14:textId="77777777" w:rsidR="00D22DD8" w:rsidRPr="000B2F9C" w:rsidRDefault="00D22DD8" w:rsidP="001F160E"/>
          <w:p w14:paraId="220C6CF4" w14:textId="17AC1BB9" w:rsidR="00D22DD8" w:rsidRPr="000B2F9C" w:rsidRDefault="00D22DD8" w:rsidP="00C17774">
            <w:r w:rsidRPr="000B2F9C">
              <w:t xml:space="preserve">Potom </w:t>
            </w:r>
            <w:r w:rsidR="00C17774">
              <w:t>nasleduje zvyčajná dávka 40 mg každý druhý</w:t>
            </w:r>
            <w:r w:rsidR="00C17774">
              <w:rPr>
                <w:rFonts w:eastAsiaTheme="minorEastAsia" w:hint="eastAsia"/>
                <w:lang w:eastAsia="ko-KR"/>
              </w:rPr>
              <w:t xml:space="preserve"> </w:t>
            </w:r>
            <w:r w:rsidR="00C17774">
              <w:t>týždeň.</w:t>
            </w:r>
          </w:p>
        </w:tc>
        <w:tc>
          <w:tcPr>
            <w:tcW w:w="3018" w:type="dxa"/>
          </w:tcPr>
          <w:p w14:paraId="51BC92B3" w14:textId="77777777" w:rsidR="00D22DD8" w:rsidRPr="000B2F9C" w:rsidRDefault="00D22DD8" w:rsidP="001F160E">
            <w:r w:rsidRPr="000B2F9C">
              <w:t>Neaplikovateľné</w:t>
            </w:r>
          </w:p>
        </w:tc>
      </w:tr>
      <w:tr w:rsidR="00C17774" w:rsidRPr="000B2F9C" w14:paraId="7AAEE2A2" w14:textId="77777777" w:rsidTr="001F160E">
        <w:trPr>
          <w:cantSplit/>
        </w:trPr>
        <w:tc>
          <w:tcPr>
            <w:tcW w:w="3017" w:type="dxa"/>
          </w:tcPr>
          <w:p w14:paraId="110DA97F" w14:textId="2FE36195" w:rsidR="00C17774" w:rsidRPr="000B2F9C" w:rsidRDefault="00C17774" w:rsidP="00C17774">
            <w:r>
              <w:lastRenderedPageBreak/>
              <w:t>Deti a dospievajúci vo veku od 4 do 17 rokov s hmotnosťou od</w:t>
            </w:r>
            <w:r>
              <w:rPr>
                <w:rFonts w:eastAsiaTheme="minorEastAsia" w:hint="eastAsia"/>
                <w:lang w:eastAsia="ko-KR"/>
              </w:rPr>
              <w:t xml:space="preserve"> </w:t>
            </w:r>
            <w:r>
              <w:t>15 kg do menej ako 30 kg</w:t>
            </w:r>
          </w:p>
        </w:tc>
        <w:tc>
          <w:tcPr>
            <w:tcW w:w="3018" w:type="dxa"/>
          </w:tcPr>
          <w:p w14:paraId="3E284FC0" w14:textId="4E9E1D99" w:rsidR="00C17774" w:rsidRDefault="00C17774" w:rsidP="00C17774">
            <w:r>
              <w:t>Prvá dávka 20 mg, potom 20 mg o jeden týždeň.</w:t>
            </w:r>
          </w:p>
          <w:p w14:paraId="542C149F" w14:textId="558D8087" w:rsidR="00C17774" w:rsidRPr="000B2F9C" w:rsidRDefault="00C17774" w:rsidP="00C17774">
            <w:r>
              <w:t>Potom nasleduje zvyčajná</w:t>
            </w:r>
            <w:r>
              <w:rPr>
                <w:rFonts w:eastAsiaTheme="minorEastAsia" w:hint="eastAsia"/>
                <w:lang w:eastAsia="ko-KR"/>
              </w:rPr>
              <w:t xml:space="preserve"> </w:t>
            </w:r>
            <w:r>
              <w:t>dávka 20 mg každý druhý</w:t>
            </w:r>
            <w:r>
              <w:rPr>
                <w:rFonts w:eastAsiaTheme="minorEastAsia" w:hint="eastAsia"/>
                <w:lang w:eastAsia="ko-KR"/>
              </w:rPr>
              <w:t xml:space="preserve"> </w:t>
            </w:r>
            <w:r>
              <w:t>týždeň.</w:t>
            </w:r>
          </w:p>
        </w:tc>
        <w:tc>
          <w:tcPr>
            <w:tcW w:w="3018" w:type="dxa"/>
          </w:tcPr>
          <w:p w14:paraId="3A200D66" w14:textId="190A5354" w:rsidR="00C17774" w:rsidRPr="000B2F9C" w:rsidRDefault="00C17774" w:rsidP="001F160E">
            <w:r w:rsidRPr="00C17774">
              <w:t>Neaplikovateľné</w:t>
            </w:r>
          </w:p>
        </w:tc>
      </w:tr>
    </w:tbl>
    <w:p w14:paraId="6D8F4B6D" w14:textId="77777777" w:rsidR="00D22DD8" w:rsidRPr="000B2F9C" w:rsidRDefault="00D22DD8" w:rsidP="00D22DD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8"/>
        <w:gridCol w:w="3017"/>
      </w:tblGrid>
      <w:tr w:rsidR="00D22DD8" w:rsidRPr="000B2F9C" w14:paraId="141BB09B" w14:textId="77777777" w:rsidTr="001F160E">
        <w:trPr>
          <w:cantSplit/>
          <w:tblHeader/>
        </w:trPr>
        <w:tc>
          <w:tcPr>
            <w:tcW w:w="9053" w:type="dxa"/>
            <w:gridSpan w:val="3"/>
          </w:tcPr>
          <w:p w14:paraId="2D4D9361" w14:textId="392036EF" w:rsidR="00D22DD8" w:rsidRPr="000B2F9C" w:rsidRDefault="00D22DD8" w:rsidP="001F160E">
            <w:pPr>
              <w:pStyle w:val="HeadingStrong"/>
            </w:pPr>
            <w:r w:rsidRPr="000B2F9C">
              <w:t>Crohnova choroba</w:t>
            </w:r>
            <w:r w:rsidR="00C17774">
              <w:t xml:space="preserve"> </w:t>
            </w:r>
            <w:r w:rsidR="00C17774" w:rsidRPr="00C17774">
              <w:t>u pediatrických pacientov</w:t>
            </w:r>
          </w:p>
        </w:tc>
      </w:tr>
      <w:tr w:rsidR="00D22DD8" w:rsidRPr="000B2F9C" w14:paraId="18344B92" w14:textId="77777777" w:rsidTr="001F160E">
        <w:trPr>
          <w:cantSplit/>
          <w:tblHeader/>
        </w:trPr>
        <w:tc>
          <w:tcPr>
            <w:tcW w:w="3018" w:type="dxa"/>
          </w:tcPr>
          <w:p w14:paraId="0552DEEA" w14:textId="77777777" w:rsidR="00D22DD8" w:rsidRPr="000B2F9C" w:rsidRDefault="00D22DD8" w:rsidP="001F160E">
            <w:pPr>
              <w:pStyle w:val="HeadingStrong"/>
            </w:pPr>
            <w:r w:rsidRPr="000B2F9C">
              <w:t>Vek alebo telesná hmotnosť</w:t>
            </w:r>
          </w:p>
        </w:tc>
        <w:tc>
          <w:tcPr>
            <w:tcW w:w="3018" w:type="dxa"/>
          </w:tcPr>
          <w:p w14:paraId="573E57C0" w14:textId="77777777" w:rsidR="00D22DD8" w:rsidRPr="000B2F9C" w:rsidRDefault="00D22DD8" w:rsidP="001F160E">
            <w:pPr>
              <w:pStyle w:val="HeadingStrong"/>
            </w:pPr>
            <w:r w:rsidRPr="000B2F9C">
              <w:t>Koľko a ako často používať?</w:t>
            </w:r>
          </w:p>
        </w:tc>
        <w:tc>
          <w:tcPr>
            <w:tcW w:w="3017" w:type="dxa"/>
          </w:tcPr>
          <w:p w14:paraId="0DB9490E" w14:textId="77777777" w:rsidR="00D22DD8" w:rsidRPr="000B2F9C" w:rsidRDefault="00D22DD8" w:rsidP="001F160E">
            <w:pPr>
              <w:pStyle w:val="HeadingStrong"/>
            </w:pPr>
            <w:r w:rsidRPr="000B2F9C">
              <w:t>Poznámky</w:t>
            </w:r>
          </w:p>
        </w:tc>
      </w:tr>
      <w:tr w:rsidR="00D22DD8" w:rsidRPr="000B2F9C" w14:paraId="79CBC028" w14:textId="77777777" w:rsidTr="001F160E">
        <w:trPr>
          <w:cantSplit/>
        </w:trPr>
        <w:tc>
          <w:tcPr>
            <w:tcW w:w="3018" w:type="dxa"/>
          </w:tcPr>
          <w:p w14:paraId="2943DD55" w14:textId="4D1C5782" w:rsidR="00D22DD8" w:rsidRPr="000B2F9C" w:rsidRDefault="00C17774" w:rsidP="00C17774">
            <w:r>
              <w:t>Deti a dospievajúci vo veku od 6 do 17 rokov s hmotnosťou 40</w:t>
            </w:r>
            <w:r>
              <w:rPr>
                <w:rFonts w:eastAsiaTheme="minorEastAsia" w:hint="eastAsia"/>
                <w:lang w:eastAsia="ko-KR"/>
              </w:rPr>
              <w:t xml:space="preserve"> </w:t>
            </w:r>
            <w:r>
              <w:t>kg alebo viac</w:t>
            </w:r>
          </w:p>
        </w:tc>
        <w:tc>
          <w:tcPr>
            <w:tcW w:w="3018" w:type="dxa"/>
          </w:tcPr>
          <w:p w14:paraId="3FD0C519" w14:textId="77777777" w:rsidR="00C17774" w:rsidRDefault="00C17774" w:rsidP="00C17774">
            <w:r>
              <w:t>Prvá dávka 80 mg, potom 40</w:t>
            </w:r>
          </w:p>
          <w:p w14:paraId="20C24332" w14:textId="0EE72A69" w:rsidR="00D22DD8" w:rsidRDefault="00C17774" w:rsidP="001F160E">
            <w:r>
              <w:t>mg o dva týždne neskôr.</w:t>
            </w:r>
          </w:p>
          <w:p w14:paraId="3BCBC5D4" w14:textId="77777777" w:rsidR="00C17774" w:rsidRPr="000B2F9C" w:rsidRDefault="00C17774" w:rsidP="001F160E"/>
          <w:p w14:paraId="5D683A1A" w14:textId="77777777" w:rsidR="00C17774" w:rsidRDefault="00C17774" w:rsidP="00C17774">
            <w:r>
              <w:t>Ak je potrebná rýchlejšia</w:t>
            </w:r>
          </w:p>
          <w:p w14:paraId="0289EFA2" w14:textId="77777777" w:rsidR="00C17774" w:rsidRDefault="00C17774" w:rsidP="00C17774">
            <w:r>
              <w:t>odpoveď, lekár vášho dieťaťa</w:t>
            </w:r>
          </w:p>
          <w:p w14:paraId="00BADAD2" w14:textId="77777777" w:rsidR="00C17774" w:rsidRDefault="00C17774" w:rsidP="00C17774">
            <w:r>
              <w:t>môže predpísať prvú dávku</w:t>
            </w:r>
          </w:p>
          <w:p w14:paraId="1B6949EA" w14:textId="77777777" w:rsidR="00C17774" w:rsidRDefault="00C17774" w:rsidP="00C17774">
            <w:r>
              <w:t>160 mg, potom 80 mg o dva</w:t>
            </w:r>
          </w:p>
          <w:p w14:paraId="119C4ECE" w14:textId="3730295E" w:rsidR="00D22DD8" w:rsidRDefault="00C17774" w:rsidP="001F160E">
            <w:r>
              <w:t>týždne neskôr.</w:t>
            </w:r>
          </w:p>
          <w:p w14:paraId="514343A5" w14:textId="77777777" w:rsidR="00C17774" w:rsidRPr="000B2F9C" w:rsidRDefault="00C17774" w:rsidP="001F160E"/>
          <w:p w14:paraId="2186284D" w14:textId="77777777" w:rsidR="00C17774" w:rsidRDefault="00C17774" w:rsidP="00C17774">
            <w:r>
              <w:t>Potom nasleduje zvyčajná</w:t>
            </w:r>
          </w:p>
          <w:p w14:paraId="32C4CE97" w14:textId="77777777" w:rsidR="00C17774" w:rsidRDefault="00C17774" w:rsidP="00C17774">
            <w:r>
              <w:t>dávka 40 mg každý druhý</w:t>
            </w:r>
          </w:p>
          <w:p w14:paraId="3487F2F4" w14:textId="39ED2A78" w:rsidR="00D22DD8" w:rsidRPr="000B2F9C" w:rsidRDefault="00C17774" w:rsidP="00C17774">
            <w:r>
              <w:t>týždeň.</w:t>
            </w:r>
          </w:p>
        </w:tc>
        <w:tc>
          <w:tcPr>
            <w:tcW w:w="3017" w:type="dxa"/>
          </w:tcPr>
          <w:p w14:paraId="3764E450" w14:textId="77777777" w:rsidR="00C17774" w:rsidRDefault="00C17774" w:rsidP="00C17774">
            <w:r>
              <w:t>Lekár vášho dieťaťa môže</w:t>
            </w:r>
          </w:p>
          <w:p w14:paraId="34979446" w14:textId="77777777" w:rsidR="00C17774" w:rsidRDefault="00C17774" w:rsidP="00C17774">
            <w:r>
              <w:t>zvýšiť dávkovanie na 40 mg</w:t>
            </w:r>
          </w:p>
          <w:p w14:paraId="362018A6" w14:textId="77777777" w:rsidR="00C17774" w:rsidRDefault="00C17774" w:rsidP="00C17774">
            <w:r>
              <w:t>každý týždeň alebo 80 mg</w:t>
            </w:r>
          </w:p>
          <w:p w14:paraId="5E80445E" w14:textId="5C9C67A6" w:rsidR="00D22DD8" w:rsidRPr="000B2F9C" w:rsidRDefault="00C17774" w:rsidP="00C17774">
            <w:r>
              <w:t>každý druhý týždeň.</w:t>
            </w:r>
          </w:p>
        </w:tc>
      </w:tr>
      <w:tr w:rsidR="00C17774" w:rsidRPr="000B2F9C" w14:paraId="7B3BCCE0" w14:textId="77777777" w:rsidTr="001F160E">
        <w:trPr>
          <w:cantSplit/>
        </w:trPr>
        <w:tc>
          <w:tcPr>
            <w:tcW w:w="3018" w:type="dxa"/>
          </w:tcPr>
          <w:p w14:paraId="7764E021" w14:textId="55EEBB3D" w:rsidR="00C17774" w:rsidRDefault="00C17774" w:rsidP="00C17774">
            <w:r>
              <w:t>Deti a dospievajúci vo veku od 6 do 17 rokov s hmotnosťou</w:t>
            </w:r>
            <w:r>
              <w:rPr>
                <w:rFonts w:eastAsiaTheme="minorEastAsia" w:hint="eastAsia"/>
                <w:lang w:eastAsia="ko-KR"/>
              </w:rPr>
              <w:t xml:space="preserve"> </w:t>
            </w:r>
            <w:r>
              <w:t>menej ako 40 kg</w:t>
            </w:r>
          </w:p>
        </w:tc>
        <w:tc>
          <w:tcPr>
            <w:tcW w:w="3018" w:type="dxa"/>
          </w:tcPr>
          <w:p w14:paraId="502E801F" w14:textId="49D19C05" w:rsidR="00C17774" w:rsidRDefault="00C17774" w:rsidP="00C17774">
            <w:r>
              <w:t>Prvá dávka 40 mg, potom 20 mg o dva týždne neskôr.</w:t>
            </w:r>
          </w:p>
          <w:p w14:paraId="66A68DA0" w14:textId="77777777" w:rsidR="00C17774" w:rsidRDefault="00C17774" w:rsidP="00C17774"/>
          <w:p w14:paraId="3ABF0F61" w14:textId="1C363546" w:rsidR="00C17774" w:rsidRDefault="00C17774" w:rsidP="00C17774">
            <w:r>
              <w:t>Ak je potrebná rýchlejšia</w:t>
            </w:r>
            <w:r>
              <w:rPr>
                <w:rFonts w:eastAsiaTheme="minorEastAsia" w:hint="eastAsia"/>
                <w:lang w:eastAsia="ko-KR"/>
              </w:rPr>
              <w:t xml:space="preserve"> </w:t>
            </w:r>
            <w:r>
              <w:t>odpoveď, lekár môže predpísať</w:t>
            </w:r>
            <w:r>
              <w:rPr>
                <w:rFonts w:eastAsiaTheme="minorEastAsia" w:hint="eastAsia"/>
                <w:lang w:eastAsia="ko-KR"/>
              </w:rPr>
              <w:t xml:space="preserve"> </w:t>
            </w:r>
            <w:r>
              <w:t>prvú dávku 80 mg, potom 40</w:t>
            </w:r>
            <w:r>
              <w:rPr>
                <w:rFonts w:eastAsiaTheme="minorEastAsia" w:hint="eastAsia"/>
                <w:lang w:eastAsia="ko-KR"/>
              </w:rPr>
              <w:t xml:space="preserve"> </w:t>
            </w:r>
            <w:r>
              <w:t>mg o dva týždne neskôr.</w:t>
            </w:r>
          </w:p>
          <w:p w14:paraId="5A116E3D" w14:textId="77777777" w:rsidR="00C17774" w:rsidRDefault="00C17774" w:rsidP="00C17774"/>
          <w:p w14:paraId="73F7575C" w14:textId="413CF1B4" w:rsidR="00C17774" w:rsidRDefault="00C17774" w:rsidP="00C17774">
            <w:r>
              <w:t>Potom nasleduje zvyčajná</w:t>
            </w:r>
            <w:r>
              <w:rPr>
                <w:rFonts w:eastAsiaTheme="minorEastAsia" w:hint="eastAsia"/>
                <w:lang w:eastAsia="ko-KR"/>
              </w:rPr>
              <w:t xml:space="preserve"> </w:t>
            </w:r>
            <w:r>
              <w:t>dávka 20 mg každý druhý</w:t>
            </w:r>
            <w:r>
              <w:rPr>
                <w:rFonts w:eastAsiaTheme="minorEastAsia" w:hint="eastAsia"/>
                <w:lang w:eastAsia="ko-KR"/>
              </w:rPr>
              <w:t xml:space="preserve"> </w:t>
            </w:r>
            <w:r>
              <w:t>týždeň.</w:t>
            </w:r>
          </w:p>
        </w:tc>
        <w:tc>
          <w:tcPr>
            <w:tcW w:w="3017" w:type="dxa"/>
          </w:tcPr>
          <w:p w14:paraId="72DF4A8C" w14:textId="1CE10416" w:rsidR="00C17774" w:rsidRDefault="00C17774" w:rsidP="0049735B">
            <w:r>
              <w:t>Lekár vášho dieťaťa môže zvýšiť dávk</w:t>
            </w:r>
            <w:r w:rsidR="003A2917">
              <w:t>ovanie</w:t>
            </w:r>
            <w:r>
              <w:t xml:space="preserve"> na 20 mg každý týždeň.</w:t>
            </w:r>
          </w:p>
        </w:tc>
      </w:tr>
    </w:tbl>
    <w:p w14:paraId="1897C1F5" w14:textId="77777777" w:rsidR="00D22DD8" w:rsidRPr="000B2F9C" w:rsidRDefault="00D22DD8" w:rsidP="00D22DD8"/>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Look w:val="04A0" w:firstRow="1" w:lastRow="0" w:firstColumn="1" w:lastColumn="0" w:noHBand="0" w:noVBand="1"/>
      </w:tblPr>
      <w:tblGrid>
        <w:gridCol w:w="3018"/>
        <w:gridCol w:w="3017"/>
        <w:gridCol w:w="3018"/>
      </w:tblGrid>
      <w:tr w:rsidR="00D22DD8" w:rsidRPr="00B3447C" w14:paraId="13EA5BB7" w14:textId="77777777" w:rsidTr="001F160E">
        <w:trPr>
          <w:cantSplit/>
        </w:trPr>
        <w:tc>
          <w:tcPr>
            <w:tcW w:w="9053" w:type="dxa"/>
            <w:gridSpan w:val="3"/>
          </w:tcPr>
          <w:p w14:paraId="60C580C8" w14:textId="171EF718" w:rsidR="00D22DD8" w:rsidRPr="000B2F9C" w:rsidRDefault="00DA6B1A" w:rsidP="001F160E">
            <w:pPr>
              <w:pStyle w:val="HeadingStrong"/>
            </w:pPr>
            <w:r w:rsidRPr="00DA6B1A">
              <w:t>Uveitída u pediatrických pacientov</w:t>
            </w:r>
          </w:p>
        </w:tc>
      </w:tr>
      <w:tr w:rsidR="00D22DD8" w:rsidRPr="000B2F9C" w14:paraId="507A3BD8" w14:textId="77777777" w:rsidTr="001F160E">
        <w:trPr>
          <w:cantSplit/>
        </w:trPr>
        <w:tc>
          <w:tcPr>
            <w:tcW w:w="3018" w:type="dxa"/>
          </w:tcPr>
          <w:p w14:paraId="20CD33E7" w14:textId="77777777" w:rsidR="00D22DD8" w:rsidRPr="000B2F9C" w:rsidRDefault="00D22DD8" w:rsidP="001F160E">
            <w:pPr>
              <w:pStyle w:val="HeadingStrong"/>
            </w:pPr>
            <w:r w:rsidRPr="000B2F9C">
              <w:t>Vek alebo telesná hmotnosť</w:t>
            </w:r>
          </w:p>
        </w:tc>
        <w:tc>
          <w:tcPr>
            <w:tcW w:w="3017" w:type="dxa"/>
          </w:tcPr>
          <w:p w14:paraId="7B4CF623" w14:textId="77777777" w:rsidR="00D22DD8" w:rsidRPr="000B2F9C" w:rsidRDefault="00D22DD8" w:rsidP="001F160E">
            <w:pPr>
              <w:pStyle w:val="HeadingStrong"/>
            </w:pPr>
            <w:r w:rsidRPr="000B2F9C">
              <w:t>Koľko a ako často používať?</w:t>
            </w:r>
          </w:p>
        </w:tc>
        <w:tc>
          <w:tcPr>
            <w:tcW w:w="3018" w:type="dxa"/>
          </w:tcPr>
          <w:p w14:paraId="528B9905" w14:textId="77777777" w:rsidR="00D22DD8" w:rsidRPr="000B2F9C" w:rsidRDefault="00D22DD8" w:rsidP="001F160E">
            <w:pPr>
              <w:pStyle w:val="HeadingStrong"/>
            </w:pPr>
            <w:r w:rsidRPr="000B2F9C">
              <w:t>Poznámky</w:t>
            </w:r>
          </w:p>
        </w:tc>
      </w:tr>
      <w:tr w:rsidR="00D22DD8" w:rsidRPr="00B50C1A" w14:paraId="7470EEAA" w14:textId="77777777" w:rsidTr="001F160E">
        <w:trPr>
          <w:cantSplit/>
        </w:trPr>
        <w:tc>
          <w:tcPr>
            <w:tcW w:w="3018" w:type="dxa"/>
          </w:tcPr>
          <w:p w14:paraId="7C569DF0" w14:textId="7B17F8CD" w:rsidR="00D22DD8" w:rsidRPr="000B2F9C" w:rsidRDefault="00933FFB" w:rsidP="00933FFB">
            <w:pPr>
              <w:pStyle w:val="NormalKeep"/>
            </w:pPr>
            <w:r>
              <w:t>Deti a dospievajúci vo veku od 2 rokov s hmotnosťou menej</w:t>
            </w:r>
            <w:r>
              <w:rPr>
                <w:rFonts w:eastAsiaTheme="minorEastAsia" w:hint="eastAsia"/>
                <w:lang w:eastAsia="ko-KR"/>
              </w:rPr>
              <w:t xml:space="preserve"> </w:t>
            </w:r>
            <w:r>
              <w:t>ako 30 kg</w:t>
            </w:r>
          </w:p>
        </w:tc>
        <w:tc>
          <w:tcPr>
            <w:tcW w:w="3017" w:type="dxa"/>
          </w:tcPr>
          <w:p w14:paraId="21F6038A" w14:textId="2E82DB2F" w:rsidR="00D22DD8" w:rsidRPr="000B2F9C" w:rsidRDefault="00933FFB" w:rsidP="001F160E">
            <w:r w:rsidRPr="00933FFB">
              <w:t>20 mg každý druhý týždeň</w:t>
            </w:r>
          </w:p>
        </w:tc>
        <w:tc>
          <w:tcPr>
            <w:tcW w:w="3018" w:type="dxa"/>
          </w:tcPr>
          <w:p w14:paraId="75F288A4" w14:textId="313631E2" w:rsidR="00D22DD8" w:rsidRPr="000B2F9C" w:rsidRDefault="00933FFB" w:rsidP="00933FFB">
            <w:r>
              <w:t xml:space="preserve">Lekár môže predpísať úvodnú dávku 40 mg, ktorá sa podá jeden týždeň pred začiatkom zvyčajnej dávky 20 mg každý druhý týždeň. </w:t>
            </w:r>
            <w:r w:rsidRPr="000B2F9C">
              <w:t>Yuflyma</w:t>
            </w:r>
            <w:r>
              <w:t xml:space="preserve"> sa odporúča na používanie v kombinácii s metotrexátom</w:t>
            </w:r>
            <w:r w:rsidR="00D22DD8" w:rsidRPr="000B2F9C">
              <w:t>.</w:t>
            </w:r>
          </w:p>
        </w:tc>
      </w:tr>
      <w:tr w:rsidR="00D22DD8" w:rsidRPr="00B50C1A" w14:paraId="2932854C" w14:textId="77777777" w:rsidTr="001F160E">
        <w:trPr>
          <w:cantSplit/>
        </w:trPr>
        <w:tc>
          <w:tcPr>
            <w:tcW w:w="3018" w:type="dxa"/>
          </w:tcPr>
          <w:p w14:paraId="2B80EFF6" w14:textId="1B5067B8" w:rsidR="00D22DD8" w:rsidRPr="000B2F9C" w:rsidRDefault="00933FFB" w:rsidP="00933FFB">
            <w:r>
              <w:t>Deti a dospievajúci vo veku od 2 rokov s hmotnosťou 30 kg</w:t>
            </w:r>
            <w:r>
              <w:rPr>
                <w:rFonts w:eastAsiaTheme="minorEastAsia" w:hint="eastAsia"/>
                <w:lang w:eastAsia="ko-KR"/>
              </w:rPr>
              <w:t xml:space="preserve"> </w:t>
            </w:r>
            <w:r>
              <w:t>alebo viac</w:t>
            </w:r>
          </w:p>
        </w:tc>
        <w:tc>
          <w:tcPr>
            <w:tcW w:w="3017" w:type="dxa"/>
          </w:tcPr>
          <w:p w14:paraId="0C82821E" w14:textId="77777777" w:rsidR="00D22DD8" w:rsidRPr="000B2F9C" w:rsidRDefault="00D22DD8" w:rsidP="001F160E">
            <w:r w:rsidRPr="000B2F9C">
              <w:t>40 mg každý druhý týždeň</w:t>
            </w:r>
          </w:p>
        </w:tc>
        <w:tc>
          <w:tcPr>
            <w:tcW w:w="3018" w:type="dxa"/>
          </w:tcPr>
          <w:p w14:paraId="05C672E6" w14:textId="77777777" w:rsidR="00D22DD8" w:rsidRPr="000B2F9C" w:rsidRDefault="00D22DD8" w:rsidP="001F160E">
            <w:r w:rsidRPr="000B2F9C">
              <w:t>Lekár môže predpísať úvodnú dávku 80 mg, ktorá sa podá jeden týždeň pred začiatkom zvyčajnej dávky 40 mg každý druhý týždeň. Yuflyma sa odporúča na používanie v kombinácii s metotrexátom.</w:t>
            </w:r>
          </w:p>
        </w:tc>
      </w:tr>
    </w:tbl>
    <w:p w14:paraId="123080BD" w14:textId="77777777" w:rsidR="00D22DD8" w:rsidRPr="000B2F9C" w:rsidRDefault="00D22DD8" w:rsidP="00D22DD8"/>
    <w:p w14:paraId="69C79B1D" w14:textId="77777777" w:rsidR="00D22DD8" w:rsidRPr="000B2F9C" w:rsidRDefault="00D22DD8" w:rsidP="00D22DD8">
      <w:pPr>
        <w:pStyle w:val="HeadingStrong"/>
      </w:pPr>
      <w:r w:rsidRPr="000B2F9C">
        <w:t>Spôsob a cesta podania</w:t>
      </w:r>
    </w:p>
    <w:p w14:paraId="29969A2D" w14:textId="77777777" w:rsidR="00D22DD8" w:rsidRPr="000B2F9C" w:rsidRDefault="00D22DD8" w:rsidP="00D22DD8">
      <w:pPr>
        <w:pStyle w:val="NormalKeep"/>
      </w:pPr>
    </w:p>
    <w:p w14:paraId="11A586BE" w14:textId="77777777" w:rsidR="00D22DD8" w:rsidRPr="000B2F9C" w:rsidRDefault="00D22DD8" w:rsidP="00D22DD8">
      <w:r w:rsidRPr="000B2F9C">
        <w:t>Yuflyma sa podáva injekčne pod kožu (podkožnou injekciou).</w:t>
      </w:r>
    </w:p>
    <w:p w14:paraId="162EEB10" w14:textId="77777777" w:rsidR="00D22DD8" w:rsidRPr="000B2F9C" w:rsidRDefault="00D22DD8" w:rsidP="00D22DD8"/>
    <w:p w14:paraId="20FC7598" w14:textId="77777777" w:rsidR="00D22DD8" w:rsidRPr="000B2F9C" w:rsidRDefault="00D22DD8" w:rsidP="00D22DD8">
      <w:pPr>
        <w:rPr>
          <w:b/>
          <w:bCs/>
        </w:rPr>
      </w:pPr>
      <w:r w:rsidRPr="000B2F9C">
        <w:rPr>
          <w:b/>
          <w:bCs/>
        </w:rPr>
        <w:lastRenderedPageBreak/>
        <w:t>Podrobný návod na podanie injekcie Yuflymy je uvedený v časti 7 „</w:t>
      </w:r>
      <w:r w:rsidRPr="000B2F9C">
        <w:rPr>
          <w:b/>
        </w:rPr>
        <w:t>Pokyny na použitie</w:t>
      </w:r>
      <w:r w:rsidRPr="000B2F9C">
        <w:rPr>
          <w:b/>
          <w:bCs/>
        </w:rPr>
        <w:t>“.</w:t>
      </w:r>
    </w:p>
    <w:p w14:paraId="10380537" w14:textId="77777777" w:rsidR="00D22DD8" w:rsidRPr="000B2F9C" w:rsidRDefault="00D22DD8" w:rsidP="00D22DD8"/>
    <w:p w14:paraId="502CBCE9" w14:textId="77777777" w:rsidR="00D22DD8" w:rsidRPr="000B2F9C" w:rsidRDefault="00D22DD8" w:rsidP="00D22DD8">
      <w:pPr>
        <w:pStyle w:val="HeadingStrong"/>
      </w:pPr>
      <w:r w:rsidRPr="000B2F9C">
        <w:t>Ak použijete viac Yuflymy, ako máte</w:t>
      </w:r>
    </w:p>
    <w:p w14:paraId="5F581DBF" w14:textId="77777777" w:rsidR="00D22DD8" w:rsidRPr="000B2F9C" w:rsidRDefault="00D22DD8" w:rsidP="00D22DD8">
      <w:pPr>
        <w:pStyle w:val="NormalKeep"/>
      </w:pPr>
    </w:p>
    <w:p w14:paraId="5279FFD4" w14:textId="3A0D59DF" w:rsidR="00D22DD8" w:rsidRPr="000B2F9C" w:rsidRDefault="00D22DD8" w:rsidP="00D22DD8">
      <w:r w:rsidRPr="000B2F9C">
        <w:t xml:space="preserve">Ak ste náhodne podali Yuflymu častejšie, ako povedal váš lekár alebo lekárnik, zavolajte lekárovi alebo lekárnikovi a povedzte im, že </w:t>
      </w:r>
      <w:r w:rsidR="00E83BFC" w:rsidRPr="00E83BFC">
        <w:t>ste dieťaťu</w:t>
      </w:r>
      <w:r w:rsidRPr="000B2F9C">
        <w:t xml:space="preserve"> po</w:t>
      </w:r>
      <w:r w:rsidR="00347879">
        <w:t>dal</w:t>
      </w:r>
      <w:r w:rsidRPr="000B2F9C">
        <w:t xml:space="preserve">i viac lieku. Vždy si vezmite so sebou vonkajšiu škatuľku lieku, aj keď </w:t>
      </w:r>
      <w:r w:rsidR="00B2067C">
        <w:t>je</w:t>
      </w:r>
      <w:r w:rsidRPr="000B2F9C">
        <w:t xml:space="preserve"> prázdn</w:t>
      </w:r>
      <w:r w:rsidR="00347879">
        <w:t>a</w:t>
      </w:r>
      <w:r w:rsidRPr="000B2F9C">
        <w:t>.</w:t>
      </w:r>
    </w:p>
    <w:p w14:paraId="2D5840E2" w14:textId="77777777" w:rsidR="00D22DD8" w:rsidRPr="000B2F9C" w:rsidRDefault="00D22DD8" w:rsidP="00D22DD8"/>
    <w:p w14:paraId="2DBDE1EA" w14:textId="77777777" w:rsidR="00D22DD8" w:rsidRPr="000B2F9C" w:rsidRDefault="00D22DD8" w:rsidP="00D22DD8">
      <w:pPr>
        <w:pStyle w:val="HeadingStrong"/>
      </w:pPr>
      <w:r w:rsidRPr="000B2F9C">
        <w:t>Ak zabudnete použiť Yuflymu</w:t>
      </w:r>
    </w:p>
    <w:p w14:paraId="6890903E" w14:textId="77777777" w:rsidR="00D22DD8" w:rsidRPr="000B2F9C" w:rsidRDefault="00D22DD8" w:rsidP="00D22DD8">
      <w:pPr>
        <w:pStyle w:val="NormalKeep"/>
      </w:pPr>
    </w:p>
    <w:p w14:paraId="0CFA8A3F" w14:textId="56240FC3" w:rsidR="00D22DD8" w:rsidRPr="000B2F9C" w:rsidRDefault="00D22DD8" w:rsidP="00D22DD8">
      <w:r w:rsidRPr="000B2F9C">
        <w:t>Ak</w:t>
      </w:r>
      <w:r w:rsidR="00540DFB" w:rsidRPr="00540DFB">
        <w:t xml:space="preserve"> dieťaťu</w:t>
      </w:r>
      <w:r w:rsidR="00540DFB">
        <w:t xml:space="preserve"> </w:t>
      </w:r>
      <w:r w:rsidRPr="000B2F9C">
        <w:t xml:space="preserve">zabudnete dať injekciu, musíte </w:t>
      </w:r>
      <w:r w:rsidR="00347879">
        <w:t>mu</w:t>
      </w:r>
      <w:r w:rsidRPr="000B2F9C">
        <w:t xml:space="preserve"> podať nasledujúcu dávku Yuflymy čo najskôr, ako si na to spomeniete. Nasledujúcu dávku </w:t>
      </w:r>
      <w:r w:rsidR="00540DFB" w:rsidRPr="00540DFB">
        <w:t>dieťaťu</w:t>
      </w:r>
      <w:r w:rsidRPr="000B2F9C">
        <w:t xml:space="preserve"> potom podajte v ten deň, ako je naplánovaná podľa pôvodnej dávkovacej schémy, ako keby nevynechal</w:t>
      </w:r>
      <w:r w:rsidR="00347879">
        <w:t>o</w:t>
      </w:r>
      <w:r w:rsidRPr="000B2F9C">
        <w:t xml:space="preserve"> dávku.</w:t>
      </w:r>
    </w:p>
    <w:p w14:paraId="02963FB3" w14:textId="77777777" w:rsidR="00D22DD8" w:rsidRPr="000B2F9C" w:rsidRDefault="00D22DD8" w:rsidP="00D22DD8"/>
    <w:p w14:paraId="59165AF7" w14:textId="77777777" w:rsidR="00D22DD8" w:rsidRPr="000B2F9C" w:rsidRDefault="00D22DD8" w:rsidP="00D22DD8">
      <w:pPr>
        <w:pStyle w:val="HeadingStrong"/>
      </w:pPr>
      <w:r w:rsidRPr="000B2F9C">
        <w:t>Ak prestanete používať Yuflymu</w:t>
      </w:r>
    </w:p>
    <w:p w14:paraId="49ACA4A0" w14:textId="77777777" w:rsidR="00D22DD8" w:rsidRPr="000B2F9C" w:rsidRDefault="00D22DD8" w:rsidP="00D22DD8">
      <w:pPr>
        <w:pStyle w:val="NormalKeep"/>
      </w:pPr>
    </w:p>
    <w:p w14:paraId="7F34785F" w14:textId="327BDA53" w:rsidR="00D22DD8" w:rsidRPr="000B2F9C" w:rsidRDefault="00D22DD8" w:rsidP="00D22DD8">
      <w:r w:rsidRPr="000B2F9C">
        <w:t xml:space="preserve">Rozhodnutie prestať používať Yuflymu prekonzultujte lekárom. Ak prestanete používať Yuflymu, príznaky sa </w:t>
      </w:r>
      <w:r w:rsidR="00540DFB" w:rsidRPr="00540DFB">
        <w:t>vášmu dieťaťu môžu</w:t>
      </w:r>
      <w:r w:rsidR="00540DFB" w:rsidRPr="00540DFB" w:rsidDel="00540DFB">
        <w:t xml:space="preserve"> </w:t>
      </w:r>
      <w:r w:rsidRPr="000B2F9C">
        <w:t>vrátiť.</w:t>
      </w:r>
    </w:p>
    <w:p w14:paraId="1AFAC415" w14:textId="77777777" w:rsidR="00D22DD8" w:rsidRPr="000B2F9C" w:rsidRDefault="00D22DD8" w:rsidP="00D22DD8"/>
    <w:p w14:paraId="21411EF1" w14:textId="77777777" w:rsidR="00D22DD8" w:rsidRPr="000B2F9C" w:rsidRDefault="00D22DD8" w:rsidP="00D22DD8">
      <w:r w:rsidRPr="000B2F9C">
        <w:t>Ak máte ďalšie otázky týkajúce sa použitia tohto lieku, opýtajte sa svojho lekára alebo lekárnika.</w:t>
      </w:r>
    </w:p>
    <w:p w14:paraId="5A4CB7B3" w14:textId="77777777" w:rsidR="00D22DD8" w:rsidRPr="000B2F9C" w:rsidRDefault="00D22DD8" w:rsidP="00D22DD8"/>
    <w:p w14:paraId="4C30380D" w14:textId="77777777" w:rsidR="00D22DD8" w:rsidRPr="000B2F9C" w:rsidRDefault="00D22DD8" w:rsidP="00D22DD8">
      <w:pPr>
        <w:rPr>
          <w:b/>
        </w:rPr>
      </w:pPr>
      <w:r w:rsidRPr="000B2F9C">
        <w:rPr>
          <w:b/>
        </w:rPr>
        <w:t>4.</w:t>
      </w:r>
      <w:r w:rsidRPr="000B2F9C">
        <w:rPr>
          <w:b/>
        </w:rPr>
        <w:tab/>
        <w:t>Možné vedľajšie účinky</w:t>
      </w:r>
    </w:p>
    <w:p w14:paraId="70E32562" w14:textId="77777777" w:rsidR="00D22DD8" w:rsidRPr="000B2F9C" w:rsidRDefault="00D22DD8" w:rsidP="00D22DD8">
      <w:pPr>
        <w:pStyle w:val="NormalKeep"/>
      </w:pPr>
    </w:p>
    <w:p w14:paraId="551E1890" w14:textId="77777777" w:rsidR="00D22DD8" w:rsidRPr="000B2F9C" w:rsidRDefault="00D22DD8" w:rsidP="00D22DD8">
      <w:r w:rsidRPr="000B2F9C">
        <w:t>Tak ako všetky lieky, aj tento liek môže spôsobovať vedľajšie účinky, hoci sa neprejavia u každého. Väčšina vedľajších účinkov je mierneho až stredného charakteru. Niektoré však môžu byť aj závažné a môžu vyžadovať liečbu. Vedľajšie účinky sa môžu vyskytnúť až do 4 mesiacov po poslednej injekcii Yuflymy.</w:t>
      </w:r>
    </w:p>
    <w:p w14:paraId="7EA11ECE" w14:textId="77777777" w:rsidR="00D22DD8" w:rsidRPr="000B2F9C" w:rsidRDefault="00D22DD8" w:rsidP="00D22DD8"/>
    <w:p w14:paraId="0627C485" w14:textId="77777777" w:rsidR="00D22DD8" w:rsidRPr="000B2F9C" w:rsidRDefault="00D22DD8" w:rsidP="00D22DD8">
      <w:pPr>
        <w:pStyle w:val="HeadingStrong"/>
      </w:pPr>
      <w:r w:rsidRPr="000B2F9C">
        <w:t>Okamžite povedzte svojmu lekárovi, ak spozorujete čokoľvek z nasledujúceho</w:t>
      </w:r>
    </w:p>
    <w:p w14:paraId="3EAAC336" w14:textId="77777777" w:rsidR="00D22DD8" w:rsidRPr="000B2F9C" w:rsidRDefault="00D22DD8" w:rsidP="00D22DD8">
      <w:pPr>
        <w:pStyle w:val="NormalKeep"/>
      </w:pPr>
    </w:p>
    <w:p w14:paraId="380FBE7E" w14:textId="77777777" w:rsidR="00D22DD8" w:rsidRPr="000B2F9C" w:rsidRDefault="00D22DD8" w:rsidP="00D22DD8">
      <w:pPr>
        <w:pStyle w:val="Bullet"/>
        <w:keepNext/>
      </w:pPr>
      <w:r w:rsidRPr="000B2F9C">
        <w:t>silná vyrážka, žihľavka alebo iné prejavy alergickej reakcie</w:t>
      </w:r>
    </w:p>
    <w:p w14:paraId="4F0BB360" w14:textId="77777777" w:rsidR="00D22DD8" w:rsidRPr="000B2F9C" w:rsidRDefault="00D22DD8" w:rsidP="00D22DD8">
      <w:pPr>
        <w:pStyle w:val="Bullet"/>
      </w:pPr>
      <w:r w:rsidRPr="000B2F9C">
        <w:t>opuchnutá tvár, ruky, nohy</w:t>
      </w:r>
    </w:p>
    <w:p w14:paraId="0EED4E48" w14:textId="77777777" w:rsidR="00D22DD8" w:rsidRPr="000B2F9C" w:rsidRDefault="00D22DD8" w:rsidP="00D22DD8">
      <w:pPr>
        <w:pStyle w:val="Bullet"/>
        <w:keepNext/>
      </w:pPr>
      <w:r w:rsidRPr="000B2F9C">
        <w:t>problémy s dýchaním, prehĺtaním</w:t>
      </w:r>
    </w:p>
    <w:p w14:paraId="40E0E2EB" w14:textId="77777777" w:rsidR="00D22DD8" w:rsidRPr="000B2F9C" w:rsidRDefault="00D22DD8" w:rsidP="00D22DD8">
      <w:pPr>
        <w:pStyle w:val="Bullet"/>
      </w:pPr>
      <w:r w:rsidRPr="000B2F9C">
        <w:t>dýchavičnosť pri fyzickej aktivite alebo v ľahu alebo opuch nôh</w:t>
      </w:r>
    </w:p>
    <w:p w14:paraId="0E6E2525" w14:textId="77777777" w:rsidR="00D22DD8" w:rsidRPr="000B2F9C" w:rsidRDefault="00D22DD8" w:rsidP="00D22DD8"/>
    <w:p w14:paraId="3293B2C4" w14:textId="77777777" w:rsidR="00D22DD8" w:rsidRPr="000B2F9C" w:rsidRDefault="00D22DD8" w:rsidP="00D22DD8">
      <w:pPr>
        <w:pStyle w:val="HeadingStrong"/>
      </w:pPr>
      <w:r w:rsidRPr="000B2F9C">
        <w:t>Povedzte lekárovi čo najskôr, ako je možné, ak spozorujete čokoľvek z nasledujúceho</w:t>
      </w:r>
    </w:p>
    <w:p w14:paraId="673DD720" w14:textId="77777777" w:rsidR="00D22DD8" w:rsidRPr="000B2F9C" w:rsidRDefault="00D22DD8" w:rsidP="00D22DD8">
      <w:pPr>
        <w:pStyle w:val="NormalKeep"/>
      </w:pPr>
    </w:p>
    <w:p w14:paraId="4A72E33B" w14:textId="77777777" w:rsidR="00D22DD8" w:rsidRPr="000B2F9C" w:rsidRDefault="00D22DD8" w:rsidP="00D22DD8">
      <w:pPr>
        <w:pStyle w:val="Bullet"/>
        <w:keepNext/>
      </w:pPr>
      <w:r w:rsidRPr="000B2F9C">
        <w:t>príznaky infekcie, ako je horúčka, pocit choroby, rany, problémy so zubami, pálenie pri močení</w:t>
      </w:r>
    </w:p>
    <w:p w14:paraId="34842AE5" w14:textId="77777777" w:rsidR="00D22DD8" w:rsidRPr="000B2F9C" w:rsidRDefault="00D22DD8" w:rsidP="00D22DD8">
      <w:pPr>
        <w:pStyle w:val="Bullet"/>
      </w:pPr>
      <w:r w:rsidRPr="000B2F9C">
        <w:t>pocit slabosti alebo únavy</w:t>
      </w:r>
    </w:p>
    <w:p w14:paraId="4D6E7293" w14:textId="77777777" w:rsidR="00D22DD8" w:rsidRPr="000B2F9C" w:rsidRDefault="00D22DD8" w:rsidP="00D22DD8">
      <w:pPr>
        <w:pStyle w:val="Bullet"/>
      </w:pPr>
      <w:r w:rsidRPr="000B2F9C">
        <w:t>kašeľ</w:t>
      </w:r>
    </w:p>
    <w:p w14:paraId="212E5403" w14:textId="77777777" w:rsidR="00D22DD8" w:rsidRPr="000B2F9C" w:rsidRDefault="00D22DD8" w:rsidP="00D22DD8">
      <w:pPr>
        <w:pStyle w:val="Bullet"/>
      </w:pPr>
      <w:r w:rsidRPr="000B2F9C">
        <w:t>pálenie</w:t>
      </w:r>
    </w:p>
    <w:p w14:paraId="0959AC11" w14:textId="77777777" w:rsidR="00D22DD8" w:rsidRPr="000B2F9C" w:rsidRDefault="00D22DD8" w:rsidP="00D22DD8">
      <w:pPr>
        <w:pStyle w:val="Bullet"/>
      </w:pPr>
      <w:r w:rsidRPr="000B2F9C">
        <w:t>znížená citlivosť</w:t>
      </w:r>
    </w:p>
    <w:p w14:paraId="502ACBC3" w14:textId="77777777" w:rsidR="00D22DD8" w:rsidRPr="000B2F9C" w:rsidRDefault="00D22DD8" w:rsidP="00D22DD8">
      <w:pPr>
        <w:pStyle w:val="Bullet"/>
      </w:pPr>
      <w:r w:rsidRPr="000B2F9C">
        <w:t>dvojité videnie</w:t>
      </w:r>
    </w:p>
    <w:p w14:paraId="14D7CB8A" w14:textId="77777777" w:rsidR="00D22DD8" w:rsidRPr="000B2F9C" w:rsidRDefault="00D22DD8" w:rsidP="00D22DD8">
      <w:pPr>
        <w:pStyle w:val="Bullet"/>
      </w:pPr>
      <w:r w:rsidRPr="000B2F9C">
        <w:t>slabosť v rukách alebo nohách</w:t>
      </w:r>
    </w:p>
    <w:p w14:paraId="35A81C7D" w14:textId="77777777" w:rsidR="00D22DD8" w:rsidRPr="000B2F9C" w:rsidRDefault="00D22DD8" w:rsidP="00D22DD8">
      <w:pPr>
        <w:pStyle w:val="Bullet"/>
      </w:pPr>
      <w:r w:rsidRPr="000B2F9C">
        <w:t>opuch alebo otvorená rana, ktorá sa nehojí</w:t>
      </w:r>
    </w:p>
    <w:p w14:paraId="0D59B976" w14:textId="77777777" w:rsidR="00D22DD8" w:rsidRPr="000B2F9C" w:rsidRDefault="00D22DD8" w:rsidP="00D22DD8">
      <w:pPr>
        <w:pStyle w:val="Bullet"/>
      </w:pPr>
      <w:r w:rsidRPr="000B2F9C">
        <w:t>prejavy a príznaky naznačujúce krvné poruchy, také ako pretrvávajúca horúčka, tvorba modrín, krvácanie, bledosť</w:t>
      </w:r>
    </w:p>
    <w:p w14:paraId="462C935F" w14:textId="77777777" w:rsidR="00D22DD8" w:rsidRPr="000B2F9C" w:rsidRDefault="00D22DD8" w:rsidP="00D22DD8"/>
    <w:p w14:paraId="371E837F" w14:textId="77777777" w:rsidR="00D22DD8" w:rsidRPr="000B2F9C" w:rsidRDefault="00D22DD8" w:rsidP="00D22DD8">
      <w:pPr>
        <w:pStyle w:val="NormalKeep"/>
      </w:pPr>
      <w:r w:rsidRPr="000B2F9C">
        <w:t>Vyššie opísané príznaky môžu byť prejavmi nižšie uvedených vedľajších účinkov, ktoré sa pozorovali pri Yuflyme.</w:t>
      </w:r>
    </w:p>
    <w:p w14:paraId="28A76CC4" w14:textId="77777777" w:rsidR="00D22DD8" w:rsidRPr="000B2F9C" w:rsidRDefault="00D22DD8" w:rsidP="00D22DD8">
      <w:pPr>
        <w:pStyle w:val="NormalKeep"/>
      </w:pPr>
    </w:p>
    <w:p w14:paraId="3A045593" w14:textId="77777777" w:rsidR="00D22DD8" w:rsidRPr="000B2F9C" w:rsidRDefault="00D22DD8" w:rsidP="00D22DD8">
      <w:pPr>
        <w:pStyle w:val="NormalKeep"/>
        <w:rPr>
          <w:bCs/>
        </w:rPr>
      </w:pPr>
      <w:r w:rsidRPr="000B2F9C">
        <w:rPr>
          <w:b/>
          <w:bCs/>
        </w:rPr>
        <w:t>Veľmi časté</w:t>
      </w:r>
      <w:r w:rsidRPr="000B2F9C">
        <w:t xml:space="preserve"> (môžu postihovať viac ako 1 z 10 ľudí)</w:t>
      </w:r>
    </w:p>
    <w:p w14:paraId="5353AEFC" w14:textId="77777777" w:rsidR="00D22DD8" w:rsidRPr="000B2F9C" w:rsidRDefault="00D22DD8" w:rsidP="00D22DD8">
      <w:pPr>
        <w:pStyle w:val="NormalKeep"/>
      </w:pPr>
    </w:p>
    <w:p w14:paraId="4C6CD76E" w14:textId="77777777" w:rsidR="00D22DD8" w:rsidRPr="000B2F9C" w:rsidRDefault="00D22DD8" w:rsidP="00D22DD8">
      <w:pPr>
        <w:pStyle w:val="Bullet"/>
        <w:keepNext/>
      </w:pPr>
      <w:r w:rsidRPr="000B2F9C">
        <w:t>reakcie v mieste vpichu injekcie (vrátane bolesti, opuchu, začervenania alebo svrbenia)</w:t>
      </w:r>
    </w:p>
    <w:p w14:paraId="069187A8" w14:textId="77777777" w:rsidR="00D22DD8" w:rsidRPr="000B2F9C" w:rsidRDefault="00D22DD8" w:rsidP="00D22DD8">
      <w:pPr>
        <w:pStyle w:val="Bullet"/>
      </w:pPr>
      <w:r w:rsidRPr="000B2F9C">
        <w:t>infekcie dýchacej sústavy (vrátane prechladnutia, nádchy, infekcie prinosových dutín, zápalu pľúc)</w:t>
      </w:r>
    </w:p>
    <w:p w14:paraId="180DF2B4" w14:textId="77777777" w:rsidR="00D22DD8" w:rsidRPr="000B2F9C" w:rsidRDefault="00D22DD8" w:rsidP="00D22DD8">
      <w:pPr>
        <w:pStyle w:val="Bullet"/>
      </w:pPr>
      <w:r w:rsidRPr="000B2F9C">
        <w:t>bolesť hlavy</w:t>
      </w:r>
    </w:p>
    <w:p w14:paraId="6A249F7B" w14:textId="77777777" w:rsidR="00D22DD8" w:rsidRPr="000B2F9C" w:rsidRDefault="00D22DD8" w:rsidP="00D22DD8">
      <w:pPr>
        <w:pStyle w:val="Bullet"/>
      </w:pPr>
      <w:r w:rsidRPr="000B2F9C">
        <w:lastRenderedPageBreak/>
        <w:t>bolesť brucha</w:t>
      </w:r>
    </w:p>
    <w:p w14:paraId="1A072573" w14:textId="77777777" w:rsidR="00D22DD8" w:rsidRPr="000B2F9C" w:rsidRDefault="00D22DD8" w:rsidP="00D22DD8">
      <w:pPr>
        <w:pStyle w:val="Bullet"/>
      </w:pPr>
      <w:r w:rsidRPr="000B2F9C">
        <w:t>nevoľnosť a vracanie</w:t>
      </w:r>
    </w:p>
    <w:p w14:paraId="1F34789B" w14:textId="77777777" w:rsidR="00D22DD8" w:rsidRPr="000B2F9C" w:rsidRDefault="00D22DD8" w:rsidP="00D22DD8">
      <w:pPr>
        <w:pStyle w:val="Bullet"/>
        <w:keepNext/>
      </w:pPr>
      <w:r w:rsidRPr="000B2F9C">
        <w:t>vyrážka</w:t>
      </w:r>
    </w:p>
    <w:p w14:paraId="3B03A541" w14:textId="77777777" w:rsidR="00D22DD8" w:rsidRPr="000B2F9C" w:rsidRDefault="00D22DD8" w:rsidP="00D22DD8">
      <w:pPr>
        <w:pStyle w:val="Bullet"/>
      </w:pPr>
      <w:r w:rsidRPr="000B2F9C">
        <w:t>bolesť kostrových svalov</w:t>
      </w:r>
    </w:p>
    <w:p w14:paraId="15E78B61" w14:textId="77777777" w:rsidR="00D22DD8" w:rsidRPr="000B2F9C" w:rsidRDefault="00D22DD8" w:rsidP="00D22DD8"/>
    <w:p w14:paraId="6EDAB6C4" w14:textId="77777777" w:rsidR="00D22DD8" w:rsidRPr="000B2F9C" w:rsidRDefault="00D22DD8" w:rsidP="00D22DD8">
      <w:pPr>
        <w:pStyle w:val="NormalKeep"/>
        <w:rPr>
          <w:bCs/>
        </w:rPr>
      </w:pPr>
      <w:r w:rsidRPr="000B2F9C">
        <w:rPr>
          <w:b/>
          <w:bCs/>
        </w:rPr>
        <w:t>Časté</w:t>
      </w:r>
      <w:r w:rsidRPr="000B2F9C">
        <w:t xml:space="preserve"> (môžu postihovať menej ako 1 z 10 ľudí)</w:t>
      </w:r>
    </w:p>
    <w:p w14:paraId="57A275B0" w14:textId="77777777" w:rsidR="00D22DD8" w:rsidRPr="000B2F9C" w:rsidRDefault="00D22DD8" w:rsidP="00D22DD8">
      <w:pPr>
        <w:pStyle w:val="NormalKeep"/>
      </w:pPr>
    </w:p>
    <w:p w14:paraId="0E89BDC7" w14:textId="77777777" w:rsidR="00D22DD8" w:rsidRPr="000B2F9C" w:rsidRDefault="00D22DD8" w:rsidP="00D22DD8">
      <w:pPr>
        <w:pStyle w:val="Bullet"/>
        <w:keepNext/>
      </w:pPr>
      <w:r w:rsidRPr="000B2F9C">
        <w:t>závažné infekcie (vrátane otravy krvi a chrípky)</w:t>
      </w:r>
    </w:p>
    <w:p w14:paraId="554230CA" w14:textId="77777777" w:rsidR="00D22DD8" w:rsidRPr="000B2F9C" w:rsidRDefault="00D22DD8" w:rsidP="00D22DD8">
      <w:pPr>
        <w:pStyle w:val="Bullet"/>
      </w:pPr>
      <w:r w:rsidRPr="000B2F9C">
        <w:t>črevné infekcie (vrátane gastroenteritídy)</w:t>
      </w:r>
    </w:p>
    <w:p w14:paraId="6756A9BF" w14:textId="77777777" w:rsidR="00D22DD8" w:rsidRPr="0096786A" w:rsidRDefault="00D22DD8" w:rsidP="00D22DD8">
      <w:pPr>
        <w:pStyle w:val="Bullet"/>
        <w:rPr>
          <w:lang w:val="fr-CA"/>
        </w:rPr>
      </w:pPr>
      <w:r w:rsidRPr="0096786A">
        <w:rPr>
          <w:lang w:val="fr-CA"/>
        </w:rPr>
        <w:t>kožné infekcie (vrátane celulitídy a pásového oparu)</w:t>
      </w:r>
    </w:p>
    <w:p w14:paraId="02BAE19A" w14:textId="77777777" w:rsidR="00D22DD8" w:rsidRPr="000B2F9C" w:rsidRDefault="00D22DD8" w:rsidP="00D22DD8">
      <w:pPr>
        <w:pStyle w:val="Bullet"/>
      </w:pPr>
      <w:r w:rsidRPr="000B2F9C">
        <w:t>infekcie ucha</w:t>
      </w:r>
    </w:p>
    <w:p w14:paraId="566D82EC" w14:textId="77777777" w:rsidR="00D22DD8" w:rsidRPr="000B2F9C" w:rsidRDefault="00D22DD8" w:rsidP="00D22DD8">
      <w:pPr>
        <w:pStyle w:val="Bullet"/>
      </w:pPr>
      <w:r w:rsidRPr="000B2F9C">
        <w:t>infekcie ústnej dutiny (vrátane infekcie zubov a oparu na perách)</w:t>
      </w:r>
    </w:p>
    <w:p w14:paraId="4244777F" w14:textId="77777777" w:rsidR="00D22DD8" w:rsidRPr="000B2F9C" w:rsidRDefault="00D22DD8" w:rsidP="00D22DD8">
      <w:pPr>
        <w:pStyle w:val="Bullet"/>
      </w:pPr>
      <w:r w:rsidRPr="000B2F9C">
        <w:t>infekcie reprodukčného systému</w:t>
      </w:r>
    </w:p>
    <w:p w14:paraId="57A912DC" w14:textId="77777777" w:rsidR="00D22DD8" w:rsidRPr="000B2F9C" w:rsidRDefault="00D22DD8" w:rsidP="00D22DD8">
      <w:pPr>
        <w:pStyle w:val="Bullet"/>
      </w:pPr>
      <w:r w:rsidRPr="000B2F9C">
        <w:t>infekcie močového ústrojenstva</w:t>
      </w:r>
    </w:p>
    <w:p w14:paraId="0C4565F4" w14:textId="77777777" w:rsidR="00D22DD8" w:rsidRPr="000B2F9C" w:rsidRDefault="00D22DD8" w:rsidP="00D22DD8">
      <w:pPr>
        <w:pStyle w:val="Bullet"/>
      </w:pPr>
      <w:r w:rsidRPr="000B2F9C">
        <w:t>mykotické (hubové) infekcie</w:t>
      </w:r>
    </w:p>
    <w:p w14:paraId="5D6507EC" w14:textId="77777777" w:rsidR="00D22DD8" w:rsidRPr="000B2F9C" w:rsidRDefault="00D22DD8" w:rsidP="00D22DD8">
      <w:pPr>
        <w:pStyle w:val="Bullet"/>
      </w:pPr>
      <w:r w:rsidRPr="000B2F9C">
        <w:t>infekcie kĺbov</w:t>
      </w:r>
    </w:p>
    <w:p w14:paraId="07EDD11D" w14:textId="77777777" w:rsidR="00D22DD8" w:rsidRPr="000B2F9C" w:rsidRDefault="00D22DD8" w:rsidP="00D22DD8">
      <w:pPr>
        <w:pStyle w:val="Bullet"/>
      </w:pPr>
      <w:r w:rsidRPr="000B2F9C">
        <w:t>nezhubné nádory</w:t>
      </w:r>
    </w:p>
    <w:p w14:paraId="497BF9FC" w14:textId="77777777" w:rsidR="00D22DD8" w:rsidRPr="000B2F9C" w:rsidRDefault="00D22DD8" w:rsidP="00D22DD8">
      <w:pPr>
        <w:pStyle w:val="Bullet"/>
      </w:pPr>
      <w:r w:rsidRPr="000B2F9C">
        <w:t>rakovina kože</w:t>
      </w:r>
    </w:p>
    <w:p w14:paraId="34321815" w14:textId="77777777" w:rsidR="00D22DD8" w:rsidRPr="0096786A" w:rsidRDefault="00D22DD8" w:rsidP="00D22DD8">
      <w:pPr>
        <w:pStyle w:val="Bullet"/>
        <w:rPr>
          <w:lang w:val="fr-CA"/>
        </w:rPr>
      </w:pPr>
      <w:r w:rsidRPr="0096786A">
        <w:rPr>
          <w:lang w:val="fr-CA"/>
        </w:rPr>
        <w:t>alergické reakcie (vrátane sezónnej alergie)</w:t>
      </w:r>
    </w:p>
    <w:p w14:paraId="00D2A7D0" w14:textId="77777777" w:rsidR="00D22DD8" w:rsidRPr="000B2F9C" w:rsidRDefault="00D22DD8" w:rsidP="00D22DD8">
      <w:pPr>
        <w:pStyle w:val="Bullet"/>
      </w:pPr>
      <w:r w:rsidRPr="000B2F9C">
        <w:t>dehydratácia (odvodnenie organizmu)</w:t>
      </w:r>
    </w:p>
    <w:p w14:paraId="2C7C834C" w14:textId="77777777" w:rsidR="00D22DD8" w:rsidRPr="000B2F9C" w:rsidRDefault="00D22DD8" w:rsidP="00D22DD8">
      <w:pPr>
        <w:pStyle w:val="Bullet"/>
      </w:pPr>
      <w:r w:rsidRPr="000B2F9C">
        <w:t>výkyvy nálady (vrátane depresie)</w:t>
      </w:r>
    </w:p>
    <w:p w14:paraId="3FC5BEF2" w14:textId="77777777" w:rsidR="00D22DD8" w:rsidRPr="000B2F9C" w:rsidRDefault="00D22DD8" w:rsidP="00D22DD8">
      <w:pPr>
        <w:pStyle w:val="Bullet"/>
      </w:pPr>
      <w:r w:rsidRPr="000B2F9C">
        <w:t>úzkosť</w:t>
      </w:r>
    </w:p>
    <w:p w14:paraId="203B2212" w14:textId="77777777" w:rsidR="00D22DD8" w:rsidRPr="000B2F9C" w:rsidRDefault="00D22DD8" w:rsidP="00D22DD8">
      <w:pPr>
        <w:pStyle w:val="Bullet"/>
      </w:pPr>
      <w:r w:rsidRPr="000B2F9C">
        <w:t>poruchy spánku</w:t>
      </w:r>
    </w:p>
    <w:p w14:paraId="1796C7BC" w14:textId="77777777" w:rsidR="00D22DD8" w:rsidRPr="000B2F9C" w:rsidRDefault="00D22DD8" w:rsidP="00D22DD8">
      <w:pPr>
        <w:pStyle w:val="Bullet"/>
      </w:pPr>
      <w:r w:rsidRPr="000B2F9C">
        <w:t>poruchy zmyslového vnímania, ako sú tŕpnutie, pichanie alebo znížená citlivosť</w:t>
      </w:r>
    </w:p>
    <w:p w14:paraId="0E793DCF" w14:textId="77777777" w:rsidR="00D22DD8" w:rsidRPr="000B2F9C" w:rsidRDefault="00D22DD8" w:rsidP="00D22DD8">
      <w:pPr>
        <w:pStyle w:val="Bullet"/>
      </w:pPr>
      <w:r w:rsidRPr="000B2F9C">
        <w:t>migréna</w:t>
      </w:r>
    </w:p>
    <w:p w14:paraId="5C44DEC0" w14:textId="77777777" w:rsidR="00D22DD8" w:rsidRPr="000B2F9C" w:rsidRDefault="00D22DD8" w:rsidP="00D22DD8">
      <w:pPr>
        <w:pStyle w:val="Bullet"/>
      </w:pPr>
      <w:r w:rsidRPr="000B2F9C">
        <w:t>stlačenie nervového koreňa (vrátane bolesti krížov a nôh)</w:t>
      </w:r>
    </w:p>
    <w:p w14:paraId="59226090" w14:textId="77777777" w:rsidR="00D22DD8" w:rsidRPr="000B2F9C" w:rsidRDefault="00D22DD8" w:rsidP="00D22DD8">
      <w:pPr>
        <w:pStyle w:val="Bullet"/>
      </w:pPr>
      <w:r w:rsidRPr="000B2F9C">
        <w:t>poruchy zraku</w:t>
      </w:r>
    </w:p>
    <w:p w14:paraId="16DF54F9" w14:textId="77777777" w:rsidR="00D22DD8" w:rsidRPr="000B2F9C" w:rsidRDefault="00D22DD8" w:rsidP="00D22DD8">
      <w:pPr>
        <w:pStyle w:val="Bullet"/>
      </w:pPr>
      <w:r w:rsidRPr="000B2F9C">
        <w:t>zápal oka</w:t>
      </w:r>
    </w:p>
    <w:p w14:paraId="10CB9413" w14:textId="77777777" w:rsidR="00D22DD8" w:rsidRPr="000B2F9C" w:rsidRDefault="00D22DD8" w:rsidP="00D22DD8">
      <w:pPr>
        <w:pStyle w:val="Bullet"/>
      </w:pPr>
      <w:r w:rsidRPr="000B2F9C">
        <w:t>zápal očného viečka a opuch oka</w:t>
      </w:r>
    </w:p>
    <w:p w14:paraId="6CFC588B" w14:textId="77777777" w:rsidR="00D22DD8" w:rsidRPr="0096786A" w:rsidRDefault="00D22DD8" w:rsidP="00D22DD8">
      <w:pPr>
        <w:pStyle w:val="Bullet"/>
        <w:rPr>
          <w:lang w:val="fr-CA"/>
        </w:rPr>
      </w:pPr>
      <w:r w:rsidRPr="0096786A">
        <w:rPr>
          <w:lang w:val="fr-CA"/>
        </w:rPr>
        <w:t>vertigo (pocit závratu alebo točenia)</w:t>
      </w:r>
    </w:p>
    <w:p w14:paraId="27DDBCD1" w14:textId="77777777" w:rsidR="00D22DD8" w:rsidRPr="0096786A" w:rsidRDefault="00D22DD8" w:rsidP="00D22DD8">
      <w:pPr>
        <w:pStyle w:val="Bullet"/>
        <w:rPr>
          <w:lang w:val="fr-CA"/>
        </w:rPr>
      </w:pPr>
      <w:r w:rsidRPr="0096786A">
        <w:rPr>
          <w:lang w:val="fr-CA"/>
        </w:rPr>
        <w:t>pocit rýchleho tlkotu srdca</w:t>
      </w:r>
    </w:p>
    <w:p w14:paraId="00A15C32" w14:textId="77777777" w:rsidR="00D22DD8" w:rsidRPr="0096786A" w:rsidRDefault="00D22DD8" w:rsidP="00D22DD8">
      <w:pPr>
        <w:pStyle w:val="Bullet"/>
        <w:rPr>
          <w:lang w:val="fr-CA"/>
        </w:rPr>
      </w:pPr>
      <w:r w:rsidRPr="0096786A">
        <w:rPr>
          <w:lang w:val="fr-CA"/>
        </w:rPr>
        <w:t>vysoký krvný tlak</w:t>
      </w:r>
    </w:p>
    <w:p w14:paraId="495A9B77" w14:textId="77777777" w:rsidR="00D22DD8" w:rsidRPr="000B2F9C" w:rsidRDefault="00D22DD8" w:rsidP="00D22DD8">
      <w:pPr>
        <w:pStyle w:val="Bullet"/>
      </w:pPr>
      <w:r w:rsidRPr="000B2F9C">
        <w:t>návaly horúčavy</w:t>
      </w:r>
    </w:p>
    <w:p w14:paraId="340B1201" w14:textId="77777777" w:rsidR="00D22DD8" w:rsidRPr="000B2F9C" w:rsidRDefault="00D22DD8" w:rsidP="00D22DD8">
      <w:pPr>
        <w:pStyle w:val="Bullet"/>
      </w:pPr>
      <w:r w:rsidRPr="000B2F9C">
        <w:t>hematóm (krvná podliatina, nahromadenie krvi mimo krvných ciev)</w:t>
      </w:r>
    </w:p>
    <w:p w14:paraId="27BE7347" w14:textId="77777777" w:rsidR="00D22DD8" w:rsidRPr="000B2F9C" w:rsidRDefault="00D22DD8" w:rsidP="00D22DD8">
      <w:pPr>
        <w:pStyle w:val="Bullet"/>
      </w:pPr>
      <w:r w:rsidRPr="000B2F9C">
        <w:t>kašeľ</w:t>
      </w:r>
    </w:p>
    <w:p w14:paraId="50592623" w14:textId="77777777" w:rsidR="00D22DD8" w:rsidRPr="000B2F9C" w:rsidRDefault="00D22DD8" w:rsidP="00D22DD8">
      <w:pPr>
        <w:pStyle w:val="Bullet"/>
      </w:pPr>
      <w:r w:rsidRPr="000B2F9C">
        <w:t>astma</w:t>
      </w:r>
    </w:p>
    <w:p w14:paraId="0718E12A" w14:textId="77777777" w:rsidR="00D22DD8" w:rsidRPr="000B2F9C" w:rsidRDefault="00D22DD8" w:rsidP="00D22DD8">
      <w:pPr>
        <w:pStyle w:val="Bullet"/>
      </w:pPr>
      <w:r w:rsidRPr="000B2F9C">
        <w:t>dýchavičnosť</w:t>
      </w:r>
    </w:p>
    <w:p w14:paraId="6082B091" w14:textId="77777777" w:rsidR="00D22DD8" w:rsidRPr="000B2F9C" w:rsidRDefault="00D22DD8" w:rsidP="00D22DD8">
      <w:pPr>
        <w:pStyle w:val="Bullet"/>
      </w:pPr>
      <w:r w:rsidRPr="000B2F9C">
        <w:t>krvácanie do tráviaceho traktu</w:t>
      </w:r>
    </w:p>
    <w:p w14:paraId="10BCA03E" w14:textId="77777777" w:rsidR="00D22DD8" w:rsidRPr="000B2F9C" w:rsidRDefault="00D22DD8" w:rsidP="00D22DD8">
      <w:pPr>
        <w:pStyle w:val="Bullet"/>
      </w:pPr>
      <w:r w:rsidRPr="000B2F9C">
        <w:t>porucha trávenia (zlé trávenie, plynatosť, pálenie záhy)</w:t>
      </w:r>
    </w:p>
    <w:p w14:paraId="2F5C1DC7" w14:textId="77777777" w:rsidR="00D22DD8" w:rsidRPr="000B2F9C" w:rsidRDefault="00D22DD8" w:rsidP="00D22DD8">
      <w:pPr>
        <w:pStyle w:val="Bullet"/>
      </w:pPr>
      <w:r w:rsidRPr="000B2F9C">
        <w:t>refluxná choroba (ochorenie spojené so spätným tokom kyslého žalúdkového obsahu)</w:t>
      </w:r>
    </w:p>
    <w:p w14:paraId="7BEF180E" w14:textId="77777777" w:rsidR="00D22DD8" w:rsidRPr="000B2F9C" w:rsidRDefault="00D22DD8" w:rsidP="00D22DD8">
      <w:pPr>
        <w:pStyle w:val="Bullet"/>
      </w:pPr>
      <w:r w:rsidRPr="000B2F9C">
        <w:t>Sjögrenov syndróm (vrátane suchých očí a suchých úst)</w:t>
      </w:r>
    </w:p>
    <w:p w14:paraId="1E7ADD34" w14:textId="77777777" w:rsidR="00D22DD8" w:rsidRPr="000B2F9C" w:rsidRDefault="00D22DD8" w:rsidP="00D22DD8">
      <w:pPr>
        <w:pStyle w:val="Bullet"/>
      </w:pPr>
      <w:r w:rsidRPr="000B2F9C">
        <w:t>svrbenie</w:t>
      </w:r>
    </w:p>
    <w:p w14:paraId="6A84E124" w14:textId="77777777" w:rsidR="00D22DD8" w:rsidRPr="000B2F9C" w:rsidRDefault="00D22DD8" w:rsidP="00D22DD8">
      <w:pPr>
        <w:pStyle w:val="Bullet"/>
      </w:pPr>
      <w:r w:rsidRPr="000B2F9C">
        <w:t>svrbivá vyrážka</w:t>
      </w:r>
    </w:p>
    <w:p w14:paraId="06BE0656" w14:textId="77777777" w:rsidR="00D22DD8" w:rsidRPr="000B2F9C" w:rsidRDefault="00D22DD8" w:rsidP="00D22DD8">
      <w:pPr>
        <w:pStyle w:val="Bullet"/>
      </w:pPr>
      <w:r w:rsidRPr="000B2F9C">
        <w:t>tvorba modrín</w:t>
      </w:r>
    </w:p>
    <w:p w14:paraId="4305C611" w14:textId="77777777" w:rsidR="00D22DD8" w:rsidRPr="000B2F9C" w:rsidRDefault="00D22DD8" w:rsidP="00D22DD8">
      <w:pPr>
        <w:pStyle w:val="Bullet"/>
      </w:pPr>
      <w:r w:rsidRPr="000B2F9C">
        <w:t>zápal kože (ako ekzém)</w:t>
      </w:r>
    </w:p>
    <w:p w14:paraId="4F8C5630" w14:textId="77777777" w:rsidR="00D22DD8" w:rsidRPr="000B2F9C" w:rsidRDefault="00D22DD8" w:rsidP="00D22DD8">
      <w:pPr>
        <w:pStyle w:val="Bullet"/>
      </w:pPr>
      <w:r w:rsidRPr="000B2F9C">
        <w:t>lámanie nechtov na rukách a nohách</w:t>
      </w:r>
    </w:p>
    <w:p w14:paraId="55D34B60" w14:textId="77777777" w:rsidR="00D22DD8" w:rsidRPr="000B2F9C" w:rsidRDefault="00D22DD8" w:rsidP="00D22DD8">
      <w:pPr>
        <w:pStyle w:val="Bullet"/>
      </w:pPr>
      <w:r w:rsidRPr="000B2F9C">
        <w:t>zvýšené potenie</w:t>
      </w:r>
    </w:p>
    <w:p w14:paraId="25FF76D8" w14:textId="77777777" w:rsidR="00D22DD8" w:rsidRPr="000B2F9C" w:rsidRDefault="00D22DD8" w:rsidP="00D22DD8">
      <w:pPr>
        <w:pStyle w:val="Bullet"/>
      </w:pPr>
      <w:r w:rsidRPr="000B2F9C">
        <w:t>vypadávanie vlasov</w:t>
      </w:r>
    </w:p>
    <w:p w14:paraId="547F158F" w14:textId="77777777" w:rsidR="00D22DD8" w:rsidRPr="000B2F9C" w:rsidRDefault="00D22DD8" w:rsidP="00D22DD8">
      <w:pPr>
        <w:pStyle w:val="Bullet"/>
      </w:pPr>
      <w:r w:rsidRPr="000B2F9C">
        <w:t>vznik alebo zhoršenie psoriázy</w:t>
      </w:r>
    </w:p>
    <w:p w14:paraId="2A6AE7AA" w14:textId="77777777" w:rsidR="00D22DD8" w:rsidRPr="000B2F9C" w:rsidRDefault="00D22DD8" w:rsidP="00D22DD8">
      <w:pPr>
        <w:pStyle w:val="Bullet"/>
      </w:pPr>
      <w:r w:rsidRPr="000B2F9C">
        <w:t>svalové kŕče</w:t>
      </w:r>
    </w:p>
    <w:p w14:paraId="624640FE" w14:textId="77777777" w:rsidR="00D22DD8" w:rsidRPr="000B2F9C" w:rsidRDefault="00D22DD8" w:rsidP="00D22DD8">
      <w:pPr>
        <w:pStyle w:val="Bullet"/>
      </w:pPr>
      <w:r w:rsidRPr="000B2F9C">
        <w:t>krv v moči</w:t>
      </w:r>
    </w:p>
    <w:p w14:paraId="3C38411E" w14:textId="77777777" w:rsidR="00D22DD8" w:rsidRPr="000B2F9C" w:rsidRDefault="00D22DD8" w:rsidP="00D22DD8">
      <w:pPr>
        <w:pStyle w:val="Bullet"/>
      </w:pPr>
      <w:r w:rsidRPr="000B2F9C">
        <w:t>ťažkosti s obličkami</w:t>
      </w:r>
    </w:p>
    <w:p w14:paraId="5526E481" w14:textId="77777777" w:rsidR="00D22DD8" w:rsidRPr="000B2F9C" w:rsidRDefault="00D22DD8" w:rsidP="00D22DD8">
      <w:pPr>
        <w:pStyle w:val="Bullet"/>
      </w:pPr>
      <w:r w:rsidRPr="000B2F9C">
        <w:t>bolesť na hrudníku</w:t>
      </w:r>
    </w:p>
    <w:p w14:paraId="50190314" w14:textId="77777777" w:rsidR="00D22DD8" w:rsidRPr="000B2F9C" w:rsidRDefault="00D22DD8" w:rsidP="00D22DD8">
      <w:pPr>
        <w:pStyle w:val="Bullet"/>
      </w:pPr>
      <w:r w:rsidRPr="000B2F9C">
        <w:t>edém (opuch)</w:t>
      </w:r>
    </w:p>
    <w:p w14:paraId="6A97E46A" w14:textId="77777777" w:rsidR="00D22DD8" w:rsidRPr="000B2F9C" w:rsidRDefault="00D22DD8" w:rsidP="00D22DD8">
      <w:pPr>
        <w:pStyle w:val="Bullet"/>
      </w:pPr>
      <w:r w:rsidRPr="000B2F9C">
        <w:t>horúčka</w:t>
      </w:r>
    </w:p>
    <w:p w14:paraId="6022A1A7" w14:textId="77777777" w:rsidR="00D22DD8" w:rsidRPr="000B2F9C" w:rsidRDefault="00D22DD8" w:rsidP="00D22DD8">
      <w:pPr>
        <w:pStyle w:val="Bullet"/>
        <w:keepNext/>
      </w:pPr>
      <w:r w:rsidRPr="000B2F9C">
        <w:t>zníženie počtu krvných doštičiek, ktoré zvyšuje riziko krvácania alebo tvorby modrín</w:t>
      </w:r>
    </w:p>
    <w:p w14:paraId="2BA07A22" w14:textId="77777777" w:rsidR="00D22DD8" w:rsidRPr="000B2F9C" w:rsidRDefault="00D22DD8" w:rsidP="00D22DD8">
      <w:pPr>
        <w:pStyle w:val="Bullet"/>
      </w:pPr>
      <w:r w:rsidRPr="000B2F9C">
        <w:t>zhoršené hojenie</w:t>
      </w:r>
    </w:p>
    <w:p w14:paraId="467A247F" w14:textId="77777777" w:rsidR="00D22DD8" w:rsidRPr="000B2F9C" w:rsidRDefault="00D22DD8" w:rsidP="00D22DD8"/>
    <w:p w14:paraId="56D6F42D" w14:textId="77777777" w:rsidR="00D22DD8" w:rsidRPr="000B2F9C" w:rsidRDefault="00D22DD8" w:rsidP="00D22DD8">
      <w:pPr>
        <w:pStyle w:val="NormalKeep"/>
        <w:rPr>
          <w:bCs/>
        </w:rPr>
      </w:pPr>
      <w:r w:rsidRPr="000B2F9C">
        <w:rPr>
          <w:b/>
          <w:bCs/>
        </w:rPr>
        <w:t>Menej časté</w:t>
      </w:r>
      <w:r w:rsidRPr="000B2F9C">
        <w:t xml:space="preserve"> (môžu postihovať menej ako 1 zo 100 ľudí)</w:t>
      </w:r>
    </w:p>
    <w:p w14:paraId="0F624C99" w14:textId="77777777" w:rsidR="00D22DD8" w:rsidRPr="000B2F9C" w:rsidRDefault="00D22DD8" w:rsidP="00D22DD8">
      <w:pPr>
        <w:pStyle w:val="NormalKeep"/>
      </w:pPr>
    </w:p>
    <w:p w14:paraId="492152C9" w14:textId="77777777" w:rsidR="00D22DD8" w:rsidRPr="000B2F9C" w:rsidRDefault="00D22DD8" w:rsidP="00D22DD8">
      <w:pPr>
        <w:pStyle w:val="Bullet"/>
      </w:pPr>
      <w:r w:rsidRPr="000B2F9C">
        <w:t>oportúnne infekcie (zahŕňajúce tuberkulózu a ďalšie infekcie, ktoré sa vyskytujú v prípade zníženej odolnosti proti chorobám)</w:t>
      </w:r>
    </w:p>
    <w:p w14:paraId="1E71D49E" w14:textId="77777777" w:rsidR="00D22DD8" w:rsidRPr="000B2F9C" w:rsidRDefault="00D22DD8" w:rsidP="00D22DD8">
      <w:pPr>
        <w:pStyle w:val="Bullet"/>
      </w:pPr>
      <w:r w:rsidRPr="000B2F9C">
        <w:t>neurologické infekcie (vrátane vírusovej meningitídy)</w:t>
      </w:r>
    </w:p>
    <w:p w14:paraId="0FF684F2" w14:textId="77777777" w:rsidR="00D22DD8" w:rsidRPr="000B2F9C" w:rsidRDefault="00D22DD8" w:rsidP="00D22DD8">
      <w:pPr>
        <w:pStyle w:val="Bullet"/>
      </w:pPr>
      <w:r w:rsidRPr="000B2F9C">
        <w:t>infekcie oka</w:t>
      </w:r>
    </w:p>
    <w:p w14:paraId="7F56FFB1" w14:textId="77777777" w:rsidR="00D22DD8" w:rsidRPr="000B2F9C" w:rsidRDefault="00D22DD8" w:rsidP="00D22DD8">
      <w:pPr>
        <w:pStyle w:val="Bullet"/>
      </w:pPr>
      <w:r w:rsidRPr="000B2F9C">
        <w:t>bakteriálne infekcie</w:t>
      </w:r>
    </w:p>
    <w:p w14:paraId="479C29F4" w14:textId="77777777" w:rsidR="00D22DD8" w:rsidRPr="000B2F9C" w:rsidRDefault="00D22DD8" w:rsidP="00D22DD8">
      <w:pPr>
        <w:pStyle w:val="Bullet"/>
      </w:pPr>
      <w:r w:rsidRPr="000B2F9C">
        <w:t>diverkulitída (zápal a infekcia hrubého čreva)</w:t>
      </w:r>
    </w:p>
    <w:p w14:paraId="4D024AD5" w14:textId="77777777" w:rsidR="00D22DD8" w:rsidRPr="000B2F9C" w:rsidRDefault="00D22DD8" w:rsidP="00D22DD8">
      <w:pPr>
        <w:pStyle w:val="Bullet"/>
      </w:pPr>
      <w:r w:rsidRPr="000B2F9C">
        <w:t>rakovina</w:t>
      </w:r>
    </w:p>
    <w:p w14:paraId="6BFDBB5F" w14:textId="77777777" w:rsidR="00D22DD8" w:rsidRPr="000B2F9C" w:rsidRDefault="00D22DD8" w:rsidP="00D22DD8">
      <w:pPr>
        <w:pStyle w:val="Bullet"/>
      </w:pPr>
      <w:r w:rsidRPr="000B2F9C">
        <w:t>rakovina lymfatického systému</w:t>
      </w:r>
    </w:p>
    <w:p w14:paraId="000A1E3B" w14:textId="77777777" w:rsidR="00D22DD8" w:rsidRPr="000B2F9C" w:rsidRDefault="00D22DD8" w:rsidP="00D22DD8">
      <w:pPr>
        <w:pStyle w:val="Bullet"/>
      </w:pPr>
      <w:r w:rsidRPr="000B2F9C">
        <w:t>melanóm (druh kožného nádoru)</w:t>
      </w:r>
    </w:p>
    <w:p w14:paraId="1F367482" w14:textId="77777777" w:rsidR="00D22DD8" w:rsidRPr="000B2F9C" w:rsidRDefault="00D22DD8" w:rsidP="00D22DD8">
      <w:pPr>
        <w:pStyle w:val="Bullet"/>
      </w:pPr>
      <w:r w:rsidRPr="000B2F9C">
        <w:t>imunitné poruchy, ktoré môžu postihovať pľúca, kožu a lymfatické uzliny (najčastejšie sa prejavujú ako sarkoidóza)</w:t>
      </w:r>
    </w:p>
    <w:p w14:paraId="0720661D" w14:textId="77777777" w:rsidR="00D22DD8" w:rsidRPr="000B2F9C" w:rsidRDefault="00D22DD8" w:rsidP="00D22DD8">
      <w:pPr>
        <w:pStyle w:val="Bullet"/>
      </w:pPr>
      <w:r w:rsidRPr="000B2F9C">
        <w:t>vaskulitída (zápal krvných ciev)</w:t>
      </w:r>
    </w:p>
    <w:p w14:paraId="00FA2135" w14:textId="77777777" w:rsidR="00D22DD8" w:rsidRPr="000B2F9C" w:rsidRDefault="00D22DD8" w:rsidP="00D22DD8">
      <w:pPr>
        <w:pStyle w:val="Bullet"/>
      </w:pPr>
      <w:r w:rsidRPr="000B2F9C">
        <w:t>tremor (trasenie)</w:t>
      </w:r>
    </w:p>
    <w:p w14:paraId="16D8AA59" w14:textId="77777777" w:rsidR="00D22DD8" w:rsidRPr="000B2F9C" w:rsidRDefault="00D22DD8" w:rsidP="00D22DD8">
      <w:pPr>
        <w:pStyle w:val="Bullet"/>
      </w:pPr>
      <w:r w:rsidRPr="000B2F9C">
        <w:t>neuropatia (porucha nervov)</w:t>
      </w:r>
    </w:p>
    <w:p w14:paraId="110BE5BD" w14:textId="77777777" w:rsidR="00D22DD8" w:rsidRPr="000B2F9C" w:rsidRDefault="00D22DD8" w:rsidP="00D22DD8">
      <w:pPr>
        <w:pStyle w:val="Bullet"/>
      </w:pPr>
      <w:r w:rsidRPr="000B2F9C">
        <w:t>mozgová príhoda</w:t>
      </w:r>
    </w:p>
    <w:p w14:paraId="107934A1" w14:textId="77777777" w:rsidR="00D22DD8" w:rsidRPr="000B2F9C" w:rsidRDefault="00D22DD8" w:rsidP="00D22DD8">
      <w:pPr>
        <w:pStyle w:val="Bullet"/>
      </w:pPr>
      <w:r w:rsidRPr="000B2F9C">
        <w:t>strata sluchu, hučanie v ušiach</w:t>
      </w:r>
    </w:p>
    <w:p w14:paraId="14E4BFB9" w14:textId="77777777" w:rsidR="00D22DD8" w:rsidRPr="000B2F9C" w:rsidRDefault="00D22DD8" w:rsidP="00D22DD8">
      <w:pPr>
        <w:pStyle w:val="Bullet"/>
        <w:rPr>
          <w:lang w:val="de-CH"/>
        </w:rPr>
      </w:pPr>
      <w:r w:rsidRPr="00420A77">
        <w:rPr>
          <w:lang w:val="de-CH"/>
        </w:rPr>
        <w:t>pocit nepravidelného tlkotu srdca, ako je preskakovanie tepu</w:t>
      </w:r>
    </w:p>
    <w:p w14:paraId="269BD305" w14:textId="77777777" w:rsidR="00D22DD8" w:rsidRPr="000B2F9C" w:rsidRDefault="00D22DD8" w:rsidP="00D22DD8">
      <w:pPr>
        <w:pStyle w:val="Bullet"/>
        <w:rPr>
          <w:lang w:val="de-CH"/>
        </w:rPr>
      </w:pPr>
      <w:r w:rsidRPr="00CD2A50">
        <w:rPr>
          <w:lang w:val="de-CH"/>
        </w:rPr>
        <w:t>srdcové ťažkosti, ktoré môžu spôsobiť dýchavičnosť alebo opuchy členkov</w:t>
      </w:r>
    </w:p>
    <w:p w14:paraId="42FB287E" w14:textId="77777777" w:rsidR="00D22DD8" w:rsidRPr="000B2F9C" w:rsidRDefault="00D22DD8" w:rsidP="00D22DD8">
      <w:pPr>
        <w:pStyle w:val="Bullet"/>
      </w:pPr>
      <w:r w:rsidRPr="000B2F9C">
        <w:t>infarkt myokardu</w:t>
      </w:r>
    </w:p>
    <w:p w14:paraId="384D3869" w14:textId="77777777" w:rsidR="00D22DD8" w:rsidRPr="000B2F9C" w:rsidRDefault="00D22DD8" w:rsidP="00D22DD8">
      <w:pPr>
        <w:pStyle w:val="Bullet"/>
      </w:pPr>
      <w:r w:rsidRPr="000B2F9C">
        <w:t>vydutina v stene hlavnej tepny, zápal a krvné zrazeniny v žilách, blokáda krvných ciev</w:t>
      </w:r>
    </w:p>
    <w:p w14:paraId="0579F302" w14:textId="77777777" w:rsidR="00D22DD8" w:rsidRPr="000B2F9C" w:rsidRDefault="00D22DD8" w:rsidP="00D22DD8">
      <w:pPr>
        <w:pStyle w:val="Bullet"/>
      </w:pPr>
      <w:r w:rsidRPr="000B2F9C">
        <w:t>ochorenia pľúc, spôsobujúce dýchavičnosť (vrátane zápalu)</w:t>
      </w:r>
    </w:p>
    <w:p w14:paraId="326C458E" w14:textId="77777777" w:rsidR="00D22DD8" w:rsidRPr="000B2F9C" w:rsidRDefault="00D22DD8" w:rsidP="00D22DD8">
      <w:pPr>
        <w:pStyle w:val="Bullet"/>
      </w:pPr>
      <w:r w:rsidRPr="000B2F9C">
        <w:t>pľúcna embólia (upchatie tepny v pľúcach)</w:t>
      </w:r>
    </w:p>
    <w:p w14:paraId="7EB52A67" w14:textId="77777777" w:rsidR="00D22DD8" w:rsidRPr="000B2F9C" w:rsidRDefault="00D22DD8" w:rsidP="00D22DD8">
      <w:pPr>
        <w:pStyle w:val="Bullet"/>
      </w:pPr>
      <w:r w:rsidRPr="000B2F9C">
        <w:t>pleurálny výpotok (abnormálne nahromadenie tekutiny v pleurálnej dutine)</w:t>
      </w:r>
    </w:p>
    <w:p w14:paraId="0728BF1C" w14:textId="77777777" w:rsidR="00D22DD8" w:rsidRPr="000B2F9C" w:rsidRDefault="00D22DD8" w:rsidP="00D22DD8">
      <w:pPr>
        <w:pStyle w:val="Bullet"/>
      </w:pPr>
      <w:r w:rsidRPr="000B2F9C">
        <w:t>zápal pankreasu, spôsobujúci ťažkú bolesť brucha a chrbta</w:t>
      </w:r>
    </w:p>
    <w:p w14:paraId="41385B3B" w14:textId="77777777" w:rsidR="00D22DD8" w:rsidRPr="000B2F9C" w:rsidRDefault="00D22DD8" w:rsidP="00D22DD8">
      <w:pPr>
        <w:pStyle w:val="Bullet"/>
      </w:pPr>
      <w:r w:rsidRPr="000B2F9C">
        <w:t>ťažkosti s prehĺtaním</w:t>
      </w:r>
    </w:p>
    <w:p w14:paraId="2A10B9E8" w14:textId="77777777" w:rsidR="00D22DD8" w:rsidRPr="000B2F9C" w:rsidRDefault="00D22DD8" w:rsidP="00D22DD8">
      <w:pPr>
        <w:pStyle w:val="Bullet"/>
      </w:pPr>
      <w:r w:rsidRPr="000B2F9C">
        <w:t>edém tváre (opuch tváre)</w:t>
      </w:r>
    </w:p>
    <w:p w14:paraId="5EB8BA18" w14:textId="77777777" w:rsidR="00D22DD8" w:rsidRPr="000B2F9C" w:rsidRDefault="00D22DD8" w:rsidP="00D22DD8">
      <w:pPr>
        <w:pStyle w:val="Bullet"/>
      </w:pPr>
      <w:r w:rsidRPr="000B2F9C">
        <w:t>zápal žlčníka, žlčníkové kamene</w:t>
      </w:r>
    </w:p>
    <w:p w14:paraId="6FC80920" w14:textId="77777777" w:rsidR="00D22DD8" w:rsidRPr="000B2F9C" w:rsidRDefault="00D22DD8" w:rsidP="00D22DD8">
      <w:pPr>
        <w:pStyle w:val="Bullet"/>
      </w:pPr>
      <w:r w:rsidRPr="000B2F9C">
        <w:t>stukovatenie pečene</w:t>
      </w:r>
    </w:p>
    <w:p w14:paraId="68130BBB" w14:textId="77777777" w:rsidR="00D22DD8" w:rsidRPr="000B2F9C" w:rsidRDefault="00D22DD8" w:rsidP="00D22DD8">
      <w:pPr>
        <w:pStyle w:val="Bullet"/>
      </w:pPr>
      <w:r w:rsidRPr="000B2F9C">
        <w:t>nočné potenie</w:t>
      </w:r>
    </w:p>
    <w:p w14:paraId="3DB5EF8F" w14:textId="77777777" w:rsidR="00D22DD8" w:rsidRPr="000B2F9C" w:rsidRDefault="00D22DD8" w:rsidP="00D22DD8">
      <w:pPr>
        <w:pStyle w:val="Bullet"/>
      </w:pPr>
      <w:r w:rsidRPr="000B2F9C">
        <w:t>jazvy</w:t>
      </w:r>
    </w:p>
    <w:p w14:paraId="07B406A3" w14:textId="77777777" w:rsidR="00D22DD8" w:rsidRPr="000B2F9C" w:rsidRDefault="00D22DD8" w:rsidP="00D22DD8">
      <w:pPr>
        <w:pStyle w:val="Bullet"/>
      </w:pPr>
      <w:r w:rsidRPr="000B2F9C">
        <w:t>abnormálne narušenie svalov</w:t>
      </w:r>
    </w:p>
    <w:p w14:paraId="206F4BD8" w14:textId="77777777" w:rsidR="00D22DD8" w:rsidRPr="000B2F9C" w:rsidRDefault="00D22DD8" w:rsidP="00D22DD8">
      <w:pPr>
        <w:pStyle w:val="Bullet"/>
      </w:pPr>
      <w:r w:rsidRPr="000B2F9C">
        <w:t>systémový lupus erythematosus (vrátane zápalu kože, srdca, pľúc, kĺbov a ďalších orgánových systémov)</w:t>
      </w:r>
    </w:p>
    <w:p w14:paraId="68BD72E3" w14:textId="77777777" w:rsidR="00D22DD8" w:rsidRPr="000B2F9C" w:rsidRDefault="00D22DD8" w:rsidP="00D22DD8">
      <w:pPr>
        <w:pStyle w:val="Bullet"/>
      </w:pPr>
      <w:r w:rsidRPr="000B2F9C">
        <w:t>prerušovaný spánok</w:t>
      </w:r>
    </w:p>
    <w:p w14:paraId="46ED4B00" w14:textId="77777777" w:rsidR="00D22DD8" w:rsidRPr="000B2F9C" w:rsidRDefault="00D22DD8" w:rsidP="00D22DD8">
      <w:pPr>
        <w:pStyle w:val="Bullet"/>
        <w:keepNext/>
      </w:pPr>
      <w:r w:rsidRPr="000B2F9C">
        <w:t>impotencia</w:t>
      </w:r>
    </w:p>
    <w:p w14:paraId="1863255B" w14:textId="77777777" w:rsidR="00D22DD8" w:rsidRPr="000B2F9C" w:rsidRDefault="00D22DD8" w:rsidP="00D22DD8">
      <w:pPr>
        <w:pStyle w:val="Bullet"/>
      </w:pPr>
      <w:r w:rsidRPr="000B2F9C">
        <w:t>zápaly</w:t>
      </w:r>
    </w:p>
    <w:p w14:paraId="2E9CCC2E" w14:textId="77777777" w:rsidR="00D22DD8" w:rsidRPr="000B2F9C" w:rsidRDefault="00D22DD8" w:rsidP="00D22DD8"/>
    <w:p w14:paraId="5051DC6C" w14:textId="77777777" w:rsidR="00D22DD8" w:rsidRPr="000B2F9C" w:rsidRDefault="00D22DD8" w:rsidP="00D22DD8">
      <w:pPr>
        <w:pStyle w:val="NormalKeep"/>
        <w:rPr>
          <w:bCs/>
        </w:rPr>
      </w:pPr>
      <w:r w:rsidRPr="000B2F9C">
        <w:rPr>
          <w:b/>
          <w:bCs/>
        </w:rPr>
        <w:t>Zriedkavé</w:t>
      </w:r>
      <w:r w:rsidRPr="000B2F9C">
        <w:t xml:space="preserve"> (môžu postihovať menej ako 1 z 1 000 ľudí)</w:t>
      </w:r>
    </w:p>
    <w:p w14:paraId="6F8201A9" w14:textId="77777777" w:rsidR="00D22DD8" w:rsidRPr="000B2F9C" w:rsidRDefault="00D22DD8" w:rsidP="00D22DD8">
      <w:pPr>
        <w:pStyle w:val="NormalKeep"/>
      </w:pPr>
    </w:p>
    <w:p w14:paraId="698695D8" w14:textId="77777777" w:rsidR="00D22DD8" w:rsidRPr="000B2F9C" w:rsidRDefault="00D22DD8" w:rsidP="00D22DD8">
      <w:pPr>
        <w:pStyle w:val="Bullet"/>
        <w:keepNext/>
      </w:pPr>
      <w:r w:rsidRPr="000B2F9C">
        <w:t>leukémia (nádorové ochorenie postihujúce krv a kostnú dreň)</w:t>
      </w:r>
    </w:p>
    <w:p w14:paraId="6B2F7D92" w14:textId="77777777" w:rsidR="00D22DD8" w:rsidRPr="000B2F9C" w:rsidRDefault="00D22DD8" w:rsidP="00D22DD8">
      <w:pPr>
        <w:pStyle w:val="Bullet"/>
      </w:pPr>
      <w:r w:rsidRPr="000B2F9C">
        <w:t>ťažká alergická reakcia so šokom</w:t>
      </w:r>
    </w:p>
    <w:p w14:paraId="17F13EC8" w14:textId="77777777" w:rsidR="00D22DD8" w:rsidRPr="000B2F9C" w:rsidRDefault="00D22DD8" w:rsidP="00D22DD8">
      <w:pPr>
        <w:pStyle w:val="Bullet"/>
      </w:pPr>
      <w:r w:rsidRPr="000B2F9C">
        <w:t>skleróza multiplex</w:t>
      </w:r>
    </w:p>
    <w:p w14:paraId="1D023222" w14:textId="407D83E2" w:rsidR="00D22DD8" w:rsidRPr="000B2F9C" w:rsidRDefault="00D22DD8" w:rsidP="00D22DD8">
      <w:pPr>
        <w:pStyle w:val="Bullet"/>
      </w:pPr>
      <w:r w:rsidRPr="000B2F9C">
        <w:t xml:space="preserve">nervové poruchy (napr. zápal očného nervu a Guillainov-Barrého syndróm, ktorý môže spôsobiť svalovú slabosť, abnormálne pocity, </w:t>
      </w:r>
      <w:r w:rsidR="00DE1BAE">
        <w:t>mravčenie</w:t>
      </w:r>
      <w:r w:rsidRPr="000B2F9C">
        <w:t xml:space="preserve"> v rukách a hornej časti tela)</w:t>
      </w:r>
    </w:p>
    <w:p w14:paraId="784A1405" w14:textId="77777777" w:rsidR="00D22DD8" w:rsidRPr="000B2F9C" w:rsidRDefault="00D22DD8" w:rsidP="00D22DD8">
      <w:pPr>
        <w:pStyle w:val="Bullet"/>
      </w:pPr>
      <w:r w:rsidRPr="000B2F9C">
        <w:t>zastavenie činnosti srdca</w:t>
      </w:r>
    </w:p>
    <w:p w14:paraId="4CEF0392" w14:textId="77777777" w:rsidR="00D22DD8" w:rsidRPr="000B2F9C" w:rsidRDefault="00D22DD8" w:rsidP="00D22DD8">
      <w:pPr>
        <w:pStyle w:val="Bullet"/>
      </w:pPr>
      <w:r w:rsidRPr="000B2F9C">
        <w:t>pľúcna fibróza (zjazvenie pľúc)</w:t>
      </w:r>
    </w:p>
    <w:p w14:paraId="0868C658" w14:textId="77777777" w:rsidR="00D22DD8" w:rsidRPr="000B2F9C" w:rsidRDefault="00D22DD8" w:rsidP="00D22DD8">
      <w:pPr>
        <w:pStyle w:val="Bullet"/>
      </w:pPr>
      <w:r w:rsidRPr="000B2F9C">
        <w:t>perforácia čreva (prederavenie čreva)</w:t>
      </w:r>
    </w:p>
    <w:p w14:paraId="368DCA54" w14:textId="77777777" w:rsidR="00D22DD8" w:rsidRPr="000B2F9C" w:rsidRDefault="00D22DD8" w:rsidP="00D22DD8">
      <w:pPr>
        <w:pStyle w:val="Bullet"/>
      </w:pPr>
      <w:r w:rsidRPr="000B2F9C">
        <w:t>hepatitída</w:t>
      </w:r>
    </w:p>
    <w:p w14:paraId="7897C05E" w14:textId="77777777" w:rsidR="00D22DD8" w:rsidRPr="000B2F9C" w:rsidRDefault="00D22DD8" w:rsidP="00D22DD8">
      <w:pPr>
        <w:pStyle w:val="Bullet"/>
      </w:pPr>
      <w:r w:rsidRPr="000B2F9C">
        <w:t>reaktivácia hepatitídy B</w:t>
      </w:r>
    </w:p>
    <w:p w14:paraId="70BBDDC4" w14:textId="77777777" w:rsidR="00D22DD8" w:rsidRPr="000B2F9C" w:rsidRDefault="00D22DD8" w:rsidP="00D22DD8">
      <w:pPr>
        <w:pStyle w:val="Bullet"/>
      </w:pPr>
      <w:r w:rsidRPr="000B2F9C">
        <w:t>autoimunitná hepatitída (zápal pečene, spôsobený vlastným imunitným systémom tela);</w:t>
      </w:r>
    </w:p>
    <w:p w14:paraId="72379FB6" w14:textId="77777777" w:rsidR="00D22DD8" w:rsidRPr="000B2F9C" w:rsidRDefault="00D22DD8" w:rsidP="00D22DD8">
      <w:pPr>
        <w:pStyle w:val="Bullet"/>
      </w:pPr>
      <w:r w:rsidRPr="000B2F9C">
        <w:t>kožná vaskulitída (zápal krvných ciev v koži)</w:t>
      </w:r>
    </w:p>
    <w:p w14:paraId="5AF6FE87" w14:textId="77777777" w:rsidR="00D22DD8" w:rsidRPr="000B2F9C" w:rsidRDefault="00D22DD8" w:rsidP="00D22DD8">
      <w:pPr>
        <w:pStyle w:val="Bullet"/>
      </w:pPr>
      <w:r w:rsidRPr="000B2F9C">
        <w:t>Stevensov-Johnsonov syndróm (skoré príznaky zahŕňajú malátnosť, horúčku, bolesť hlavy a vyrážku)</w:t>
      </w:r>
    </w:p>
    <w:p w14:paraId="508F7328" w14:textId="77777777" w:rsidR="00D22DD8" w:rsidRPr="000B2F9C" w:rsidRDefault="00D22DD8" w:rsidP="00D22DD8">
      <w:pPr>
        <w:pStyle w:val="Bullet"/>
      </w:pPr>
      <w:r w:rsidRPr="000B2F9C">
        <w:t>edém tváre (opuch tváre) súvisiaci s alergickými reakciami</w:t>
      </w:r>
    </w:p>
    <w:p w14:paraId="2A41B7E0" w14:textId="77777777" w:rsidR="00D22DD8" w:rsidRPr="000B2F9C" w:rsidRDefault="00D22DD8" w:rsidP="00D22DD8">
      <w:pPr>
        <w:pStyle w:val="Bullet"/>
      </w:pPr>
      <w:r w:rsidRPr="000B2F9C">
        <w:lastRenderedPageBreak/>
        <w:t>multiformný erytém (zápalová kožná vyrážka)</w:t>
      </w:r>
    </w:p>
    <w:p w14:paraId="3637C6E5" w14:textId="77777777" w:rsidR="00D22DD8" w:rsidRPr="000B2F9C" w:rsidRDefault="00D22DD8" w:rsidP="00D22DD8">
      <w:pPr>
        <w:pStyle w:val="Bullet"/>
      </w:pPr>
      <w:r w:rsidRPr="000B2F9C">
        <w:t>syndróm podobný lupusu</w:t>
      </w:r>
    </w:p>
    <w:p w14:paraId="14D613B7" w14:textId="77777777" w:rsidR="00D22DD8" w:rsidRPr="000B2F9C" w:rsidRDefault="00D22DD8" w:rsidP="00D22DD8">
      <w:pPr>
        <w:pStyle w:val="Bullet"/>
        <w:keepNext/>
      </w:pPr>
      <w:r w:rsidRPr="000B2F9C">
        <w:t>angioedém (lokalizovaný opuch kože);</w:t>
      </w:r>
    </w:p>
    <w:p w14:paraId="73BF02C2" w14:textId="77777777" w:rsidR="00D22DD8" w:rsidRPr="000B2F9C" w:rsidRDefault="00D22DD8" w:rsidP="00D22DD8">
      <w:pPr>
        <w:pStyle w:val="Bullet"/>
      </w:pPr>
      <w:r w:rsidRPr="000B2F9C">
        <w:t>lichenoidná kožná reakcia (svrbivá červenofialová kožná vyrážka)</w:t>
      </w:r>
    </w:p>
    <w:p w14:paraId="01D9BDEC" w14:textId="77777777" w:rsidR="00D22DD8" w:rsidRPr="000B2F9C" w:rsidRDefault="00D22DD8" w:rsidP="00D22DD8"/>
    <w:p w14:paraId="1957BA83" w14:textId="77777777" w:rsidR="00D22DD8" w:rsidRPr="000B2F9C" w:rsidRDefault="00D22DD8" w:rsidP="00D22DD8">
      <w:pPr>
        <w:pStyle w:val="NormalKeep"/>
        <w:rPr>
          <w:bCs/>
        </w:rPr>
      </w:pPr>
      <w:r w:rsidRPr="000B2F9C">
        <w:rPr>
          <w:b/>
          <w:bCs/>
        </w:rPr>
        <w:t>Neznáme</w:t>
      </w:r>
      <w:r w:rsidRPr="000B2F9C">
        <w:t xml:space="preserve"> (častosť sa nedá odhadnúť z dostupných údajov)</w:t>
      </w:r>
    </w:p>
    <w:p w14:paraId="559AFAC6" w14:textId="77777777" w:rsidR="00D22DD8" w:rsidRPr="000B2F9C" w:rsidRDefault="00D22DD8" w:rsidP="00D22DD8">
      <w:pPr>
        <w:pStyle w:val="NormalKeep"/>
      </w:pPr>
    </w:p>
    <w:p w14:paraId="35935DD7" w14:textId="77777777" w:rsidR="00D22DD8" w:rsidRPr="000B2F9C" w:rsidRDefault="00D22DD8" w:rsidP="00D22DD8">
      <w:pPr>
        <w:pStyle w:val="Bullet"/>
        <w:keepNext/>
      </w:pPr>
      <w:r w:rsidRPr="000B2F9C">
        <w:t>hepatosplenický T-bunkový lymfóm (zriedkavá krvná rakovina, ktorá je často smrteľná)</w:t>
      </w:r>
    </w:p>
    <w:p w14:paraId="7183C7C3" w14:textId="77777777" w:rsidR="00D22DD8" w:rsidRPr="000B2F9C" w:rsidRDefault="00D22DD8" w:rsidP="00D22DD8">
      <w:pPr>
        <w:pStyle w:val="Bullet"/>
      </w:pPr>
      <w:r w:rsidRPr="000B2F9C">
        <w:t>karcinóm z Merkelových buniek (typ rakoviny kože)</w:t>
      </w:r>
    </w:p>
    <w:p w14:paraId="679368B1" w14:textId="77777777" w:rsidR="00D22DD8" w:rsidRPr="000B2F9C" w:rsidRDefault="00D22DD8" w:rsidP="00D22DD8">
      <w:pPr>
        <w:pStyle w:val="Bullet"/>
      </w:pPr>
      <w:r w:rsidRPr="000B2F9C">
        <w:t>Kaposiho sarkóm, zriedkavé nádorové ochorenie súvisiace s infekciou ľudským herpesovým vírusom typu 8. Kaposiho sarkóm sa najčastejšie vyskytuje vo forme červenofialových lézií na koži;</w:t>
      </w:r>
    </w:p>
    <w:p w14:paraId="1D243B06" w14:textId="77777777" w:rsidR="00D22DD8" w:rsidRPr="000B2F9C" w:rsidRDefault="00D22DD8" w:rsidP="00D22DD8">
      <w:pPr>
        <w:pStyle w:val="Bullet"/>
      </w:pPr>
      <w:r w:rsidRPr="000B2F9C">
        <w:t>zlyhanie pečene</w:t>
      </w:r>
    </w:p>
    <w:p w14:paraId="11F91E2A" w14:textId="77777777" w:rsidR="00D22DD8" w:rsidRPr="000B2F9C" w:rsidRDefault="00D22DD8" w:rsidP="00D22DD8">
      <w:pPr>
        <w:pStyle w:val="Bullet"/>
      </w:pPr>
      <w:r w:rsidRPr="000B2F9C">
        <w:t>zhoršenie stavu nazývaného dermatomyozitída (prejavuje sa ako kožná vyrážka sprevádzaná svalovou slabosťou)</w:t>
      </w:r>
    </w:p>
    <w:p w14:paraId="1D06E197" w14:textId="77777777" w:rsidR="00D22DD8" w:rsidRPr="000B2F9C" w:rsidRDefault="00D22DD8" w:rsidP="00D22DD8">
      <w:pPr>
        <w:pStyle w:val="Bullet"/>
      </w:pPr>
      <w:r w:rsidRPr="000B2F9C">
        <w:t>prírastok hmotnosti (u väčšiny pacientov bol prírastok hmotnosti malý)</w:t>
      </w:r>
    </w:p>
    <w:p w14:paraId="2C091767" w14:textId="77777777" w:rsidR="00D22DD8" w:rsidRPr="000B2F9C" w:rsidRDefault="00D22DD8" w:rsidP="00D22DD8"/>
    <w:p w14:paraId="73D39113" w14:textId="77777777" w:rsidR="00D22DD8" w:rsidRPr="000B2F9C" w:rsidRDefault="00D22DD8" w:rsidP="00D22DD8">
      <w:pPr>
        <w:pStyle w:val="NormalKeep"/>
      </w:pPr>
      <w:r w:rsidRPr="000B2F9C">
        <w:t>Niektoré vedľajšie účinky pozorované pri Yuflyme sa neprejavujú žiadnymi príznakmi a dajú sa odhaliť len za pomoci krvných testov. Tieto nežiaduce udalosti zahŕňajú:</w:t>
      </w:r>
    </w:p>
    <w:p w14:paraId="16716AC2" w14:textId="77777777" w:rsidR="00D22DD8" w:rsidRPr="000B2F9C" w:rsidRDefault="00D22DD8" w:rsidP="00D22DD8">
      <w:pPr>
        <w:pStyle w:val="NormalKeep"/>
      </w:pPr>
    </w:p>
    <w:p w14:paraId="18195AD6" w14:textId="77777777" w:rsidR="00D22DD8" w:rsidRPr="000B2F9C" w:rsidRDefault="00D22DD8" w:rsidP="00D22DD8">
      <w:pPr>
        <w:pStyle w:val="NormalKeep"/>
        <w:rPr>
          <w:bCs/>
        </w:rPr>
      </w:pPr>
      <w:r w:rsidRPr="000B2F9C">
        <w:rPr>
          <w:b/>
          <w:bCs/>
        </w:rPr>
        <w:t>Veľmi časté</w:t>
      </w:r>
      <w:r w:rsidRPr="000B2F9C">
        <w:t xml:space="preserve"> (môžu postihovať viac ako 1 z 10 ľudí)</w:t>
      </w:r>
    </w:p>
    <w:p w14:paraId="1FBE8CBA" w14:textId="77777777" w:rsidR="00D22DD8" w:rsidRPr="000B2F9C" w:rsidRDefault="00D22DD8" w:rsidP="00D22DD8">
      <w:pPr>
        <w:pStyle w:val="NormalKeep"/>
      </w:pPr>
    </w:p>
    <w:p w14:paraId="6C296BE6" w14:textId="77777777" w:rsidR="00D22DD8" w:rsidRPr="000B2F9C" w:rsidRDefault="00D22DD8" w:rsidP="00D22DD8">
      <w:pPr>
        <w:pStyle w:val="Bullet"/>
        <w:keepNext/>
      </w:pPr>
      <w:r w:rsidRPr="000B2F9C">
        <w:t>znížené hodnoty bielych krviniek</w:t>
      </w:r>
    </w:p>
    <w:p w14:paraId="0C1D3677" w14:textId="77777777" w:rsidR="00D22DD8" w:rsidRPr="000B2F9C" w:rsidRDefault="00D22DD8" w:rsidP="00D22DD8">
      <w:pPr>
        <w:pStyle w:val="Bullet"/>
      </w:pPr>
      <w:r w:rsidRPr="000B2F9C">
        <w:t>znížené hodnoty červených krviniek</w:t>
      </w:r>
    </w:p>
    <w:p w14:paraId="57BF39E3" w14:textId="77777777" w:rsidR="00D22DD8" w:rsidRPr="000B2F9C" w:rsidRDefault="00D22DD8" w:rsidP="00D22DD8">
      <w:pPr>
        <w:pStyle w:val="Bullet"/>
        <w:keepNext/>
      </w:pPr>
      <w:r w:rsidRPr="000B2F9C">
        <w:t>zvýšené hodnoty tukov v krvi</w:t>
      </w:r>
    </w:p>
    <w:p w14:paraId="5E1C9E51" w14:textId="77777777" w:rsidR="00D22DD8" w:rsidRPr="000B2F9C" w:rsidRDefault="00D22DD8" w:rsidP="00D22DD8">
      <w:pPr>
        <w:pStyle w:val="Bullet"/>
      </w:pPr>
      <w:r w:rsidRPr="000B2F9C">
        <w:t>zvýšené hodnoty pečeňových enzýmov</w:t>
      </w:r>
    </w:p>
    <w:p w14:paraId="0AF27600" w14:textId="77777777" w:rsidR="00D22DD8" w:rsidRPr="000B2F9C" w:rsidRDefault="00D22DD8" w:rsidP="00D22DD8"/>
    <w:p w14:paraId="12A5990C" w14:textId="77777777" w:rsidR="00D22DD8" w:rsidRPr="000B2F9C" w:rsidRDefault="00D22DD8" w:rsidP="00D22DD8">
      <w:pPr>
        <w:pStyle w:val="NormalKeep"/>
        <w:rPr>
          <w:bCs/>
        </w:rPr>
      </w:pPr>
      <w:r w:rsidRPr="000B2F9C">
        <w:rPr>
          <w:b/>
          <w:bCs/>
        </w:rPr>
        <w:t>Časté</w:t>
      </w:r>
      <w:r w:rsidRPr="000B2F9C">
        <w:t xml:space="preserve"> (môžu postihovať menej ako 1 z 10 ľudí)</w:t>
      </w:r>
    </w:p>
    <w:p w14:paraId="75ED19ED" w14:textId="77777777" w:rsidR="00D22DD8" w:rsidRPr="000B2F9C" w:rsidRDefault="00D22DD8" w:rsidP="00D22DD8">
      <w:pPr>
        <w:pStyle w:val="NormalKeep"/>
      </w:pPr>
    </w:p>
    <w:p w14:paraId="24089E9F" w14:textId="77777777" w:rsidR="00D22DD8" w:rsidRPr="000B2F9C" w:rsidRDefault="00D22DD8" w:rsidP="00D22DD8">
      <w:pPr>
        <w:pStyle w:val="Bullet"/>
        <w:keepNext/>
      </w:pPr>
      <w:r w:rsidRPr="000B2F9C">
        <w:t>zvýšené hodnoty bielych krviniek</w:t>
      </w:r>
    </w:p>
    <w:p w14:paraId="79BA079C" w14:textId="77777777" w:rsidR="00D22DD8" w:rsidRPr="000B2F9C" w:rsidRDefault="00D22DD8" w:rsidP="00D22DD8">
      <w:pPr>
        <w:pStyle w:val="Bullet"/>
      </w:pPr>
      <w:r w:rsidRPr="000B2F9C">
        <w:t>znížené hodnoty krvných doštičiek</w:t>
      </w:r>
    </w:p>
    <w:p w14:paraId="70C2E14F" w14:textId="77777777" w:rsidR="00D22DD8" w:rsidRPr="000B2F9C" w:rsidRDefault="00D22DD8" w:rsidP="00D22DD8">
      <w:pPr>
        <w:pStyle w:val="Bullet"/>
      </w:pPr>
      <w:r w:rsidRPr="000B2F9C">
        <w:t>zvýšené hodnoty kyseliny močovej v krvi</w:t>
      </w:r>
    </w:p>
    <w:p w14:paraId="7F4A746E" w14:textId="77777777" w:rsidR="00D22DD8" w:rsidRPr="000B2F9C" w:rsidRDefault="00D22DD8" w:rsidP="00D22DD8">
      <w:pPr>
        <w:pStyle w:val="Bullet"/>
      </w:pPr>
      <w:r w:rsidRPr="000B2F9C">
        <w:t>abnormálne hladiny sodíka v krvi</w:t>
      </w:r>
    </w:p>
    <w:p w14:paraId="66618CFB" w14:textId="77777777" w:rsidR="00D22DD8" w:rsidRPr="000B2F9C" w:rsidRDefault="00D22DD8" w:rsidP="00D22DD8">
      <w:pPr>
        <w:pStyle w:val="Bullet"/>
      </w:pPr>
      <w:r w:rsidRPr="000B2F9C">
        <w:t>znížené hodnoty vápnika v krvi</w:t>
      </w:r>
    </w:p>
    <w:p w14:paraId="476A5E1D" w14:textId="77777777" w:rsidR="00D22DD8" w:rsidRPr="000B2F9C" w:rsidRDefault="00D22DD8" w:rsidP="00D22DD8">
      <w:pPr>
        <w:pStyle w:val="Bullet"/>
      </w:pPr>
      <w:r w:rsidRPr="000B2F9C">
        <w:t>znížené hodnoty fosfátov v krvi</w:t>
      </w:r>
    </w:p>
    <w:p w14:paraId="56A94BB6" w14:textId="77777777" w:rsidR="00D22DD8" w:rsidRPr="000B2F9C" w:rsidRDefault="00D22DD8" w:rsidP="00D22DD8">
      <w:pPr>
        <w:pStyle w:val="Bullet"/>
      </w:pPr>
      <w:r w:rsidRPr="000B2F9C">
        <w:t>zvýšené hladiny cukru v krvi</w:t>
      </w:r>
    </w:p>
    <w:p w14:paraId="37CA6267" w14:textId="77777777" w:rsidR="00D22DD8" w:rsidRPr="000B2F9C" w:rsidRDefault="00D22DD8" w:rsidP="00D22DD8">
      <w:pPr>
        <w:pStyle w:val="Bullet"/>
      </w:pPr>
      <w:r w:rsidRPr="000B2F9C">
        <w:t>zvýšené hladiny laktátdehydrogenázy v krvi</w:t>
      </w:r>
    </w:p>
    <w:p w14:paraId="6A2DE8B9" w14:textId="77777777" w:rsidR="00D22DD8" w:rsidRPr="000B2F9C" w:rsidRDefault="00D22DD8" w:rsidP="00D22DD8">
      <w:pPr>
        <w:pStyle w:val="Bullet"/>
        <w:keepNext/>
      </w:pPr>
      <w:r w:rsidRPr="000B2F9C">
        <w:t>prítomnosť autoprotilátok v krvi</w:t>
      </w:r>
    </w:p>
    <w:p w14:paraId="7E460334" w14:textId="77777777" w:rsidR="00D22DD8" w:rsidRPr="000B2F9C" w:rsidRDefault="00D22DD8" w:rsidP="00D22DD8">
      <w:pPr>
        <w:pStyle w:val="Bullet"/>
      </w:pPr>
      <w:r w:rsidRPr="000B2F9C">
        <w:t>nízka hladina draslíka v krvi</w:t>
      </w:r>
    </w:p>
    <w:p w14:paraId="5EF5E7B6" w14:textId="77777777" w:rsidR="00D22DD8" w:rsidRPr="000B2F9C" w:rsidRDefault="00D22DD8" w:rsidP="00D22DD8"/>
    <w:p w14:paraId="1AC71AD8" w14:textId="77777777" w:rsidR="00D22DD8" w:rsidRPr="000B2F9C" w:rsidRDefault="00D22DD8" w:rsidP="00D22DD8">
      <w:pPr>
        <w:pStyle w:val="NormalKeep"/>
        <w:rPr>
          <w:bCs/>
        </w:rPr>
      </w:pPr>
      <w:r w:rsidRPr="000B2F9C">
        <w:rPr>
          <w:b/>
          <w:bCs/>
        </w:rPr>
        <w:t>Menej časté</w:t>
      </w:r>
      <w:r w:rsidRPr="000B2F9C">
        <w:t xml:space="preserve"> (môžu postihovať menej ako 1 zo 100 ľudí)</w:t>
      </w:r>
    </w:p>
    <w:p w14:paraId="635D8F42" w14:textId="77777777" w:rsidR="00D22DD8" w:rsidRPr="000B2F9C" w:rsidRDefault="00D22DD8" w:rsidP="00D22DD8">
      <w:pPr>
        <w:pStyle w:val="NormalKeep"/>
      </w:pPr>
    </w:p>
    <w:p w14:paraId="174DB90F" w14:textId="77777777" w:rsidR="00D22DD8" w:rsidRPr="000B2F9C" w:rsidRDefault="00D22DD8" w:rsidP="00D22DD8">
      <w:pPr>
        <w:pStyle w:val="Bullet"/>
      </w:pPr>
      <w:r w:rsidRPr="000B2F9C">
        <w:t>zvýšené hodnoty bilirubínu (krvný test pečene)</w:t>
      </w:r>
    </w:p>
    <w:p w14:paraId="1BC14560" w14:textId="77777777" w:rsidR="00D22DD8" w:rsidRPr="000B2F9C" w:rsidRDefault="00D22DD8" w:rsidP="00D22DD8"/>
    <w:p w14:paraId="608F2DF1" w14:textId="77777777" w:rsidR="00D22DD8" w:rsidRPr="000B2F9C" w:rsidRDefault="00D22DD8" w:rsidP="00D22DD8">
      <w:pPr>
        <w:pStyle w:val="NormalKeep"/>
        <w:rPr>
          <w:bCs/>
        </w:rPr>
      </w:pPr>
      <w:r w:rsidRPr="000B2F9C">
        <w:rPr>
          <w:b/>
          <w:bCs/>
        </w:rPr>
        <w:t>Zriedkavé</w:t>
      </w:r>
      <w:r w:rsidRPr="000B2F9C">
        <w:t xml:space="preserve"> (môžu postihovať menej ako 1 z 1 000 ľudí)</w:t>
      </w:r>
    </w:p>
    <w:p w14:paraId="6FE26DFC" w14:textId="77777777" w:rsidR="00D22DD8" w:rsidRPr="000B2F9C" w:rsidRDefault="00D22DD8" w:rsidP="00D22DD8">
      <w:pPr>
        <w:pStyle w:val="NormalKeep"/>
      </w:pPr>
    </w:p>
    <w:p w14:paraId="5CA24AEA" w14:textId="77777777" w:rsidR="00D22DD8" w:rsidRPr="000B2F9C" w:rsidRDefault="00D22DD8" w:rsidP="00D22DD8">
      <w:pPr>
        <w:pStyle w:val="Bullet"/>
      </w:pPr>
      <w:r w:rsidRPr="000B2F9C">
        <w:t>znížené hodnoty bielych krviniek, červených krviniek a krvných doštičiek</w:t>
      </w:r>
    </w:p>
    <w:p w14:paraId="5920E246" w14:textId="77777777" w:rsidR="00D22DD8" w:rsidRPr="000B2F9C" w:rsidRDefault="00D22DD8" w:rsidP="00D22DD8"/>
    <w:p w14:paraId="5D958D84" w14:textId="77777777" w:rsidR="00D22DD8" w:rsidRPr="000B2F9C" w:rsidRDefault="00D22DD8" w:rsidP="00D22DD8">
      <w:pPr>
        <w:pStyle w:val="HeadingStrong"/>
      </w:pPr>
      <w:r w:rsidRPr="000B2F9C">
        <w:t>Hlásenie vedľajších účinkov</w:t>
      </w:r>
    </w:p>
    <w:p w14:paraId="4D62E4FB" w14:textId="77777777" w:rsidR="00D22DD8" w:rsidRPr="000B2F9C" w:rsidRDefault="00D22DD8" w:rsidP="00D22DD8">
      <w:pPr>
        <w:pStyle w:val="NormalKeep"/>
      </w:pPr>
    </w:p>
    <w:p w14:paraId="65F75DD4" w14:textId="4E549486" w:rsidR="00D22DD8" w:rsidRDefault="00D22DD8" w:rsidP="00D22DD8">
      <w:pPr>
        <w:shd w:val="clear" w:color="auto" w:fill="FFFFFF"/>
      </w:pPr>
      <w:r w:rsidRPr="000B2F9C">
        <w:t>Ak sa u </w:t>
      </w:r>
      <w:r w:rsidR="00BF285D" w:rsidRPr="00BF285D">
        <w:t>vášho dieťaťa</w:t>
      </w:r>
      <w:r w:rsidRPr="000B2F9C">
        <w:t xml:space="preserve"> vyskytne akýkoľvek vedľajší účinok, obráťte sa na lekára alebo lekárnika. To sa týka aj akýchkoľvek vedľajších účinkov, ktoré nie sú uvedené v tejto písomnej informácii. Vedľajšie účinky môžete hlásiť aj priamo </w:t>
      </w:r>
      <w:r w:rsidRPr="003965D2">
        <w:t xml:space="preserve">na adresu </w:t>
      </w:r>
      <w:r w:rsidRPr="000B2F9C">
        <w:rPr>
          <w:shd w:val="pct15" w:color="auto" w:fill="FFFFFF"/>
        </w:rPr>
        <w:t xml:space="preserve">na národné centrum hlásenia uvedené v </w:t>
      </w:r>
      <w:hyperlink r:id="rId96" w:history="1">
        <w:r w:rsidRPr="000B2F9C">
          <w:rPr>
            <w:rStyle w:val="ab"/>
            <w:shd w:val="pct15" w:color="auto" w:fill="FFFFFF"/>
          </w:rPr>
          <w:t>Prílohe V</w:t>
        </w:r>
      </w:hyperlink>
      <w:r w:rsidRPr="000B2F9C">
        <w:t>. Hlásením vedľajších účinkov môžete prispieť k získaniu ďalších informácií o bezpečnosti tohto lieku.</w:t>
      </w:r>
    </w:p>
    <w:p w14:paraId="5DD77664" w14:textId="77777777" w:rsidR="00D22DD8" w:rsidRPr="000B2F9C" w:rsidRDefault="00D22DD8" w:rsidP="00D22DD8"/>
    <w:p w14:paraId="2DE5B525" w14:textId="77777777" w:rsidR="00D22DD8" w:rsidRPr="000B2F9C" w:rsidRDefault="00D22DD8" w:rsidP="00D22DD8">
      <w:pPr>
        <w:rPr>
          <w:b/>
        </w:rPr>
      </w:pPr>
      <w:r w:rsidRPr="000B2F9C">
        <w:rPr>
          <w:b/>
        </w:rPr>
        <w:t>5.</w:t>
      </w:r>
      <w:r w:rsidRPr="000B2F9C">
        <w:rPr>
          <w:b/>
        </w:rPr>
        <w:tab/>
        <w:t>Ako uchovávať Yuflymu</w:t>
      </w:r>
    </w:p>
    <w:p w14:paraId="6063059C" w14:textId="77777777" w:rsidR="00D22DD8" w:rsidRPr="000B2F9C" w:rsidRDefault="00D22DD8" w:rsidP="00D22DD8">
      <w:pPr>
        <w:pStyle w:val="NormalKeep"/>
      </w:pPr>
    </w:p>
    <w:p w14:paraId="51DB2237" w14:textId="77777777" w:rsidR="00D22DD8" w:rsidRPr="000B2F9C" w:rsidRDefault="00D22DD8" w:rsidP="00D22DD8">
      <w:r w:rsidRPr="000B2F9C">
        <w:t>Tento liek uchovávajte mimo dohľadu a dosahu detí.</w:t>
      </w:r>
    </w:p>
    <w:p w14:paraId="5EBC6B13" w14:textId="77777777" w:rsidR="00D22DD8" w:rsidRPr="000B2F9C" w:rsidRDefault="00D22DD8" w:rsidP="00D22DD8"/>
    <w:p w14:paraId="7D64A299" w14:textId="77777777" w:rsidR="00D22DD8" w:rsidRPr="000B2F9C" w:rsidRDefault="00D22DD8" w:rsidP="00D22DD8">
      <w:r w:rsidRPr="000B2F9C">
        <w:t>Nepoužívajte tento liek po dátume exspirácie, ktorý je uvedený na etikete/škatuľke po skratke EXP.</w:t>
      </w:r>
    </w:p>
    <w:p w14:paraId="18BEBA9A" w14:textId="77777777" w:rsidR="00D22DD8" w:rsidRPr="000B2F9C" w:rsidRDefault="00D22DD8" w:rsidP="00D22DD8"/>
    <w:p w14:paraId="68095287" w14:textId="77777777" w:rsidR="00D22DD8" w:rsidRPr="000B2F9C" w:rsidRDefault="00D22DD8" w:rsidP="00D22DD8">
      <w:r w:rsidRPr="000B2F9C">
        <w:t>Uchovávajte v chladničke (2 °C – 8 °C). Neuchovávajte v mrazničke.</w:t>
      </w:r>
    </w:p>
    <w:p w14:paraId="48AFE1CE" w14:textId="77777777" w:rsidR="00D22DD8" w:rsidRPr="000B2F9C" w:rsidRDefault="00D22DD8" w:rsidP="00D22DD8"/>
    <w:p w14:paraId="1E7670BB" w14:textId="20C02D3B" w:rsidR="00D22DD8" w:rsidRPr="000B2F9C" w:rsidRDefault="00D22DD8" w:rsidP="00D22DD8">
      <w:r w:rsidRPr="000B2F9C">
        <w:t>Naplnenú injekčnú striekačku s uchovávajte vo vonkajšej škatuľke na ochranu pred svetlom.</w:t>
      </w:r>
    </w:p>
    <w:p w14:paraId="40CF880E" w14:textId="77777777" w:rsidR="00D22DD8" w:rsidRPr="000B2F9C" w:rsidRDefault="00D22DD8" w:rsidP="00D22DD8"/>
    <w:p w14:paraId="74A35DEB" w14:textId="77777777" w:rsidR="00D22DD8" w:rsidRPr="000B2F9C" w:rsidRDefault="00D22DD8" w:rsidP="00D22DD8">
      <w:r w:rsidRPr="000B2F9C">
        <w:t>Alternatívne uchovávanie:</w:t>
      </w:r>
    </w:p>
    <w:p w14:paraId="3A570299" w14:textId="77777777" w:rsidR="00D22DD8" w:rsidRPr="000B2F9C" w:rsidRDefault="00D22DD8" w:rsidP="00D22DD8"/>
    <w:p w14:paraId="370B75BC" w14:textId="6B40F613" w:rsidR="00D22DD8" w:rsidRPr="000B2F9C" w:rsidRDefault="00D22DD8" w:rsidP="00D22DD8">
      <w:r w:rsidRPr="000B2F9C">
        <w:t xml:space="preserve">V prípade potreby (napríklad ak cestujete) môžete jednotlivú naplnenú injekčnú striekačku Yuflymy s uchovávať pri izbovej teplote (do 25 °C) po dobu maximálne </w:t>
      </w:r>
      <w:r>
        <w:t>31</w:t>
      </w:r>
      <w:r w:rsidRPr="000B2F9C">
        <w:t xml:space="preserve"> dní – určite ju chráňte pred svetlom. Keď striekačku vyberiete z chladničky a ponecháte pri izbovej teplote, musíte</w:t>
      </w:r>
      <w:r w:rsidRPr="000B2F9C">
        <w:rPr>
          <w:b/>
          <w:bCs/>
        </w:rPr>
        <w:t xml:space="preserve"> ju použiť do </w:t>
      </w:r>
      <w:r>
        <w:rPr>
          <w:b/>
          <w:bCs/>
        </w:rPr>
        <w:t>31</w:t>
      </w:r>
      <w:r w:rsidRPr="000B2F9C">
        <w:rPr>
          <w:b/>
          <w:bCs/>
        </w:rPr>
        <w:t> dní alebo zlikvidovať</w:t>
      </w:r>
      <w:r w:rsidRPr="000B2F9C">
        <w:t>, a to aj vtedy, ak ste ju dali naspäť do chladničky.</w:t>
      </w:r>
    </w:p>
    <w:p w14:paraId="4DB07215" w14:textId="77777777" w:rsidR="00D22DD8" w:rsidRPr="000B2F9C" w:rsidRDefault="00D22DD8" w:rsidP="00D22DD8"/>
    <w:p w14:paraId="05155FBB" w14:textId="77777777" w:rsidR="00D22DD8" w:rsidRPr="000B2F9C" w:rsidRDefault="00D22DD8" w:rsidP="00D22DD8">
      <w:r w:rsidRPr="000B2F9C">
        <w:t>Zaznamenajte si dátum, keď ste striekačku prvýkrát vybrali z chladničky a dátum, po ktorom sa má zlikvidovať.</w:t>
      </w:r>
    </w:p>
    <w:p w14:paraId="20064315" w14:textId="77777777" w:rsidR="00D22DD8" w:rsidRPr="000B2F9C" w:rsidRDefault="00D22DD8" w:rsidP="00D22DD8"/>
    <w:p w14:paraId="2B482E4F" w14:textId="77777777" w:rsidR="00D22DD8" w:rsidRPr="000B2F9C" w:rsidRDefault="00D22DD8" w:rsidP="00D22DD8">
      <w:r w:rsidRPr="000B2F9C">
        <w:t>Nelikvidujte lieky odpadovou vodou alebo domovým odpadom. Nepoužitý liek vráťte do lekárne. Tieto opatrenia pomôžu chrániť životné prostredie.</w:t>
      </w:r>
    </w:p>
    <w:p w14:paraId="0B255096" w14:textId="77777777" w:rsidR="00D22DD8" w:rsidRPr="000B2F9C" w:rsidRDefault="00D22DD8" w:rsidP="00D22DD8"/>
    <w:p w14:paraId="319153B3" w14:textId="77777777" w:rsidR="00D22DD8" w:rsidRPr="000B2F9C" w:rsidRDefault="00D22DD8" w:rsidP="00D22DD8">
      <w:pPr>
        <w:rPr>
          <w:b/>
        </w:rPr>
      </w:pPr>
      <w:r w:rsidRPr="000B2F9C">
        <w:rPr>
          <w:b/>
        </w:rPr>
        <w:t>6.</w:t>
      </w:r>
      <w:r w:rsidRPr="000B2F9C">
        <w:rPr>
          <w:b/>
        </w:rPr>
        <w:tab/>
        <w:t>Obsah balenia a ďalšie informácie</w:t>
      </w:r>
    </w:p>
    <w:p w14:paraId="2F44BF43" w14:textId="77777777" w:rsidR="00D22DD8" w:rsidRPr="000B2F9C" w:rsidRDefault="00D22DD8" w:rsidP="00D22DD8">
      <w:pPr>
        <w:pStyle w:val="NormalKeep"/>
      </w:pPr>
    </w:p>
    <w:p w14:paraId="7B6A40E2" w14:textId="77777777" w:rsidR="00D22DD8" w:rsidRPr="000B2F9C" w:rsidRDefault="00D22DD8" w:rsidP="00D22DD8">
      <w:pPr>
        <w:pStyle w:val="HeadingStrong"/>
      </w:pPr>
      <w:r w:rsidRPr="000B2F9C">
        <w:t>Čo Yuflyma obsahuje</w:t>
      </w:r>
    </w:p>
    <w:p w14:paraId="36480C3F" w14:textId="77777777" w:rsidR="00D22DD8" w:rsidRPr="000B2F9C" w:rsidRDefault="00D22DD8" w:rsidP="00D22DD8">
      <w:pPr>
        <w:pStyle w:val="NormalKeep"/>
      </w:pPr>
    </w:p>
    <w:p w14:paraId="050AA754" w14:textId="77777777" w:rsidR="00D22DD8" w:rsidRPr="000B2F9C" w:rsidRDefault="00D22DD8" w:rsidP="00D22DD8">
      <w:pPr>
        <w:pStyle w:val="NormalKeep"/>
      </w:pPr>
      <w:r w:rsidRPr="000B2F9C">
        <w:t>Liečivo je adalimumab.</w:t>
      </w:r>
    </w:p>
    <w:p w14:paraId="04C1FE36" w14:textId="77777777" w:rsidR="00D22DD8" w:rsidRPr="000B2F9C" w:rsidRDefault="00D22DD8" w:rsidP="00D22DD8">
      <w:r w:rsidRPr="000B2F9C">
        <w:t>Ostatnými pomocnými látkami sú kyselina octová, trihydrát octanu sodného, glycín, polysorbát 80 a voda na injekcie.</w:t>
      </w:r>
    </w:p>
    <w:p w14:paraId="2142160A" w14:textId="77777777" w:rsidR="00D22DD8" w:rsidRPr="000B2F9C" w:rsidRDefault="00D22DD8" w:rsidP="00D22DD8"/>
    <w:p w14:paraId="7F544EDA" w14:textId="178AE075" w:rsidR="00D22DD8" w:rsidRPr="000B2F9C" w:rsidRDefault="00D22DD8" w:rsidP="00D22DD8">
      <w:pPr>
        <w:pStyle w:val="HeadingStrong"/>
      </w:pPr>
      <w:r w:rsidRPr="000B2F9C">
        <w:t>Ako Yuflyma naplnená injekčná striekačka s  vyzerá a obsah balenia</w:t>
      </w:r>
    </w:p>
    <w:p w14:paraId="6061FD80" w14:textId="77777777" w:rsidR="00D22DD8" w:rsidRPr="000B2F9C" w:rsidRDefault="00D22DD8" w:rsidP="00D22DD8">
      <w:pPr>
        <w:pStyle w:val="NormalKeep"/>
      </w:pPr>
    </w:p>
    <w:p w14:paraId="2A46FE87" w14:textId="3CF92661" w:rsidR="00D22DD8" w:rsidRPr="000B2F9C" w:rsidRDefault="00D22DD8" w:rsidP="00D22DD8">
      <w:r w:rsidRPr="000B2F9C">
        <w:t xml:space="preserve">Yuflyma </w:t>
      </w:r>
      <w:r w:rsidR="00BF285D">
        <w:t>2</w:t>
      </w:r>
      <w:r w:rsidRPr="000B2F9C">
        <w:t xml:space="preserve">0 mg injekčný roztok v naplnenej injekčnej striekačke sa dodáva ako sterilný roztok </w:t>
      </w:r>
      <w:r w:rsidR="00BF285D">
        <w:t>2</w:t>
      </w:r>
      <w:r w:rsidRPr="000B2F9C">
        <w:t>0 mg adalimumabu rozpusteného v 0,</w:t>
      </w:r>
      <w:r w:rsidR="00BF285D">
        <w:t>2</w:t>
      </w:r>
      <w:r w:rsidRPr="000B2F9C">
        <w:t> ml roztoku.</w:t>
      </w:r>
    </w:p>
    <w:p w14:paraId="009F5185" w14:textId="77777777" w:rsidR="00D22DD8" w:rsidRPr="000B2F9C" w:rsidRDefault="00D22DD8" w:rsidP="00D22DD8"/>
    <w:p w14:paraId="78298B6F" w14:textId="77777777" w:rsidR="005A01A4" w:rsidRDefault="00D22DD8" w:rsidP="00D22DD8">
      <w:pPr>
        <w:rPr>
          <w:rFonts w:eastAsiaTheme="minorEastAsia"/>
          <w:lang w:eastAsia="ko-KR"/>
        </w:rPr>
      </w:pPr>
      <w:r w:rsidRPr="000B2F9C">
        <w:t xml:space="preserve">Yuflyma naplnená injekčná striekačka je sklenená striekačka obsahujúca roztok adalimumabu. </w:t>
      </w:r>
    </w:p>
    <w:p w14:paraId="01B7D7D6" w14:textId="77777777" w:rsidR="00D24D1F" w:rsidRDefault="005A01A4" w:rsidP="00D22DD8">
      <w:pPr>
        <w:rPr>
          <w:rFonts w:eastAsiaTheme="minorEastAsia"/>
          <w:lang w:eastAsia="ko-KR"/>
        </w:rPr>
      </w:pPr>
      <w:r w:rsidRPr="000B2F9C">
        <w:t>Balenie s 1 naplnenou injekčnou striekačkou sa dodáva s 2 alkoholom napustenými tampónmi</w:t>
      </w:r>
    </w:p>
    <w:p w14:paraId="569E7714" w14:textId="55C7A74F" w:rsidR="005A01A4" w:rsidRDefault="005A01A4" w:rsidP="00D22DD8">
      <w:pPr>
        <w:rPr>
          <w:rFonts w:eastAsiaTheme="minorEastAsia"/>
          <w:lang w:eastAsia="ko-KR"/>
        </w:rPr>
      </w:pPr>
      <w:r w:rsidRPr="000B2F9C">
        <w:t>(1 jerezervný).</w:t>
      </w:r>
    </w:p>
    <w:p w14:paraId="7B0711F0" w14:textId="054342E7" w:rsidR="00D22DD8" w:rsidRPr="000B2F9C" w:rsidRDefault="00D22DD8" w:rsidP="00D22DD8">
      <w:r w:rsidRPr="000B2F9C">
        <w:t xml:space="preserve">Balenie </w:t>
      </w:r>
      <w:r w:rsidRPr="0049735B">
        <w:t>s </w:t>
      </w:r>
      <w:r w:rsidR="0049735B" w:rsidRPr="002D09A9">
        <w:t>2</w:t>
      </w:r>
      <w:r w:rsidRPr="0049735B">
        <w:t> naplnen</w:t>
      </w:r>
      <w:r w:rsidR="0049735B">
        <w:t>ými</w:t>
      </w:r>
      <w:r w:rsidRPr="0049735B">
        <w:t xml:space="preserve"> injekčn</w:t>
      </w:r>
      <w:r w:rsidR="0049735B">
        <w:t>ými</w:t>
      </w:r>
      <w:r w:rsidRPr="0049735B">
        <w:t xml:space="preserve"> striekačk</w:t>
      </w:r>
      <w:r w:rsidR="0049735B">
        <w:t>ami</w:t>
      </w:r>
      <w:r w:rsidRPr="000B2F9C">
        <w:t xml:space="preserve"> sa dodáva s 2 alkoholom napustenými tampónmi. </w:t>
      </w:r>
    </w:p>
    <w:p w14:paraId="5C161AB5" w14:textId="77777777" w:rsidR="0075615C" w:rsidRDefault="0075615C" w:rsidP="00D22DD8">
      <w:pPr>
        <w:rPr>
          <w:rFonts w:eastAsiaTheme="minorEastAsia"/>
          <w:lang w:eastAsia="ko-KR"/>
        </w:rPr>
      </w:pPr>
    </w:p>
    <w:p w14:paraId="6937FFF3" w14:textId="77777777" w:rsidR="0075615C" w:rsidRPr="000B2F9C" w:rsidRDefault="0075615C" w:rsidP="0075615C">
      <w:r w:rsidRPr="000B2F9C">
        <w:t>Na trh nemusia byť uvedené všetky veľkosti balenia.</w:t>
      </w:r>
    </w:p>
    <w:p w14:paraId="691E1FB7" w14:textId="77777777" w:rsidR="00D22DD8" w:rsidRPr="000B2F9C" w:rsidRDefault="00D22DD8" w:rsidP="00D22DD8"/>
    <w:p w14:paraId="43B3A1D2" w14:textId="77777777" w:rsidR="00D22DD8" w:rsidRPr="000B2F9C" w:rsidRDefault="00D22DD8" w:rsidP="00D22DD8">
      <w:pPr>
        <w:pStyle w:val="HeadingStrong"/>
      </w:pPr>
      <w:r w:rsidRPr="000B2F9C">
        <w:t>Držiteľ rozhodnutia o registrácii</w:t>
      </w:r>
    </w:p>
    <w:p w14:paraId="5D53D62B" w14:textId="77777777" w:rsidR="00D22DD8" w:rsidRPr="000B2F9C" w:rsidRDefault="00D22DD8" w:rsidP="00D22DD8">
      <w:pPr>
        <w:pStyle w:val="NormalKeep"/>
      </w:pPr>
    </w:p>
    <w:p w14:paraId="744C2A80" w14:textId="77777777" w:rsidR="00D22DD8" w:rsidRPr="000B2F9C" w:rsidRDefault="00D22DD8" w:rsidP="00D22DD8">
      <w:pPr>
        <w:pStyle w:val="NormalKeep"/>
      </w:pPr>
      <w:r w:rsidRPr="000B2F9C">
        <w:t>Celltrion Healthcare Hungary Kft.</w:t>
      </w:r>
    </w:p>
    <w:p w14:paraId="29076C82" w14:textId="77777777" w:rsidR="00D22DD8" w:rsidRPr="000B2F9C" w:rsidRDefault="00D22DD8" w:rsidP="00D22DD8">
      <w:pPr>
        <w:pStyle w:val="NormalKeep"/>
      </w:pPr>
      <w:r w:rsidRPr="000B2F9C">
        <w:t>1062 Budapešť</w:t>
      </w:r>
    </w:p>
    <w:p w14:paraId="1CDA8262" w14:textId="77777777" w:rsidR="00D22DD8" w:rsidRPr="000B2F9C" w:rsidRDefault="00D22DD8" w:rsidP="00D22DD8">
      <w:pPr>
        <w:pStyle w:val="NormalKeep"/>
      </w:pPr>
      <w:r w:rsidRPr="000B2F9C">
        <w:t>Váci út 1–3. WestEnd Office Building B torony</w:t>
      </w:r>
    </w:p>
    <w:p w14:paraId="05C8A433" w14:textId="77777777" w:rsidR="00D22DD8" w:rsidRPr="000B2F9C" w:rsidRDefault="00D22DD8" w:rsidP="00D22DD8">
      <w:r w:rsidRPr="000B2F9C">
        <w:t>Maďarsko</w:t>
      </w:r>
    </w:p>
    <w:p w14:paraId="7D4FEDA6" w14:textId="77777777" w:rsidR="00D22DD8" w:rsidRPr="000B2F9C" w:rsidRDefault="00D22DD8" w:rsidP="00D22DD8"/>
    <w:p w14:paraId="7E5CF130" w14:textId="77777777" w:rsidR="00D22DD8" w:rsidRPr="000B2F9C" w:rsidRDefault="00D22DD8" w:rsidP="00D22DD8">
      <w:pPr>
        <w:pStyle w:val="HeadingStrong"/>
      </w:pPr>
      <w:r w:rsidRPr="000B2F9C">
        <w:t>Výrobca</w:t>
      </w:r>
    </w:p>
    <w:p w14:paraId="4E9DB041" w14:textId="77777777" w:rsidR="00D22DD8" w:rsidRPr="000B2F9C" w:rsidRDefault="00D22DD8" w:rsidP="00D22DD8">
      <w:pPr>
        <w:pStyle w:val="NormalKeep"/>
      </w:pPr>
    </w:p>
    <w:p w14:paraId="127F8429" w14:textId="15B02AC6" w:rsidR="00D22DD8" w:rsidRPr="000C4C17" w:rsidDel="000C4C17" w:rsidRDefault="00D22DD8" w:rsidP="00D22DD8">
      <w:pPr>
        <w:pStyle w:val="NormalKeep"/>
        <w:rPr>
          <w:del w:id="163" w:author="만든 이"/>
        </w:rPr>
      </w:pPr>
      <w:del w:id="164" w:author="만든 이">
        <w:r w:rsidRPr="000C4C17" w:rsidDel="000C4C17">
          <w:delText>Millmount Healthcare Ltd.</w:delText>
        </w:r>
      </w:del>
    </w:p>
    <w:p w14:paraId="40FDC481" w14:textId="30835DBB" w:rsidR="00D22DD8" w:rsidRPr="000C4C17" w:rsidDel="000C4C17" w:rsidRDefault="00D22DD8" w:rsidP="00D22DD8">
      <w:pPr>
        <w:pStyle w:val="NormalKeep"/>
        <w:rPr>
          <w:del w:id="165" w:author="만든 이"/>
        </w:rPr>
      </w:pPr>
      <w:del w:id="166" w:author="만든 이">
        <w:r w:rsidRPr="000C4C17" w:rsidDel="000C4C17">
          <w:delText>Block 7</w:delText>
        </w:r>
      </w:del>
    </w:p>
    <w:p w14:paraId="626857C3" w14:textId="7C7AED2C" w:rsidR="00D22DD8" w:rsidRPr="000C4C17" w:rsidDel="000C4C17" w:rsidRDefault="00D22DD8" w:rsidP="00D22DD8">
      <w:pPr>
        <w:pStyle w:val="NormalKeep"/>
        <w:rPr>
          <w:del w:id="167" w:author="만든 이"/>
        </w:rPr>
      </w:pPr>
      <w:del w:id="168" w:author="만든 이">
        <w:r w:rsidRPr="000C4C17" w:rsidDel="000C4C17">
          <w:delText>City North Business Campus</w:delText>
        </w:r>
      </w:del>
    </w:p>
    <w:p w14:paraId="57FBB7F1" w14:textId="2970597F" w:rsidR="00D22DD8" w:rsidRPr="000C4C17" w:rsidDel="000C4C17" w:rsidRDefault="00D22DD8" w:rsidP="00D22DD8">
      <w:pPr>
        <w:pStyle w:val="NormalKeep"/>
        <w:rPr>
          <w:del w:id="169" w:author="만든 이"/>
        </w:rPr>
      </w:pPr>
      <w:del w:id="170" w:author="만든 이">
        <w:r w:rsidRPr="000C4C17" w:rsidDel="000C4C17">
          <w:delText>Stamullen, Co. Meath K32 YD60</w:delText>
        </w:r>
      </w:del>
    </w:p>
    <w:p w14:paraId="6ECC8C2A" w14:textId="128B0CD5" w:rsidR="00D22DD8" w:rsidRPr="000C4C17" w:rsidDel="000C4C17" w:rsidRDefault="00D22DD8" w:rsidP="00D22DD8">
      <w:pPr>
        <w:rPr>
          <w:del w:id="171" w:author="만든 이"/>
          <w:lang w:val="de-CH"/>
        </w:rPr>
      </w:pPr>
      <w:del w:id="172" w:author="만든 이">
        <w:r w:rsidRPr="000C4C17" w:rsidDel="000C4C17">
          <w:rPr>
            <w:lang w:val="de-CH"/>
          </w:rPr>
          <w:delText>Írsko</w:delText>
        </w:r>
      </w:del>
    </w:p>
    <w:p w14:paraId="382A0B83" w14:textId="7B780484" w:rsidR="00D22DD8" w:rsidRPr="000C4C17" w:rsidDel="000C4C17" w:rsidRDefault="00D22DD8" w:rsidP="00D22DD8">
      <w:pPr>
        <w:rPr>
          <w:del w:id="173" w:author="만든 이"/>
          <w:lang w:val="de-CH"/>
        </w:rPr>
      </w:pPr>
    </w:p>
    <w:p w14:paraId="3EFFDCFA" w14:textId="77777777" w:rsidR="000C4C17" w:rsidRPr="000C4C17" w:rsidRDefault="000C4C17" w:rsidP="000C4C17">
      <w:pPr>
        <w:rPr>
          <w:moveTo w:id="174" w:author="만든 이" w16du:dateUtc="2025-09-09T06:31:00Z"/>
          <w:lang w:val="de-CH"/>
        </w:rPr>
      </w:pPr>
      <w:moveToRangeStart w:id="175" w:author="만든 이" w:name="move208324294"/>
      <w:moveTo w:id="176" w:author="만든 이" w16du:dateUtc="2025-09-09T06:31:00Z">
        <w:r w:rsidRPr="000C4C17">
          <w:rPr>
            <w:lang w:val="de-CH"/>
          </w:rPr>
          <w:lastRenderedPageBreak/>
          <w:t>Nuvisan France SARL</w:t>
        </w:r>
      </w:moveTo>
    </w:p>
    <w:p w14:paraId="78CD2C79" w14:textId="77777777" w:rsidR="000C4C17" w:rsidRPr="000C4C17" w:rsidRDefault="000C4C17" w:rsidP="000C4C17">
      <w:pPr>
        <w:rPr>
          <w:moveTo w:id="177" w:author="만든 이" w16du:dateUtc="2025-09-09T06:31:00Z"/>
          <w:lang w:val="de-CH"/>
        </w:rPr>
      </w:pPr>
      <w:moveTo w:id="178" w:author="만든 이" w16du:dateUtc="2025-09-09T06:31:00Z">
        <w:r w:rsidRPr="000C4C17">
          <w:rPr>
            <w:lang w:val="de-CH"/>
          </w:rPr>
          <w:t>2400, Route des Colles</w:t>
        </w:r>
      </w:moveTo>
    </w:p>
    <w:p w14:paraId="72300CFF" w14:textId="77777777" w:rsidR="000C4C17" w:rsidRPr="000C4C17" w:rsidRDefault="000C4C17" w:rsidP="000C4C17">
      <w:pPr>
        <w:rPr>
          <w:moveTo w:id="179" w:author="만든 이" w16du:dateUtc="2025-09-09T06:31:00Z"/>
          <w:lang w:val="de-CH"/>
        </w:rPr>
      </w:pPr>
      <w:moveTo w:id="180" w:author="만든 이" w16du:dateUtc="2025-09-09T06:31:00Z">
        <w:r w:rsidRPr="000C4C17">
          <w:rPr>
            <w:lang w:val="de-CH"/>
          </w:rPr>
          <w:t>06410, Biot</w:t>
        </w:r>
      </w:moveTo>
    </w:p>
    <w:p w14:paraId="386F9A55" w14:textId="77777777" w:rsidR="000C4C17" w:rsidRPr="000C4C17" w:rsidRDefault="000C4C17" w:rsidP="000C4C17">
      <w:pPr>
        <w:rPr>
          <w:moveTo w:id="181" w:author="만든 이" w16du:dateUtc="2025-09-09T06:31:00Z"/>
          <w:lang w:val="de-CH"/>
        </w:rPr>
      </w:pPr>
      <w:moveTo w:id="182" w:author="만든 이" w16du:dateUtc="2025-09-09T06:31:00Z">
        <w:r w:rsidRPr="000C4C17">
          <w:rPr>
            <w:lang w:val="de-CH"/>
          </w:rPr>
          <w:t>Francúzsko</w:t>
        </w:r>
      </w:moveTo>
    </w:p>
    <w:p w14:paraId="2C8086EC" w14:textId="77777777" w:rsidR="000C4C17" w:rsidRPr="005B00B7" w:rsidRDefault="000C4C17" w:rsidP="000C4C17">
      <w:pPr>
        <w:rPr>
          <w:moveTo w:id="183" w:author="만든 이" w16du:dateUtc="2025-09-09T06:31:00Z"/>
          <w:shd w:val="pct15" w:color="auto" w:fill="FFFFFF"/>
          <w:lang w:val="de-CH"/>
        </w:rPr>
      </w:pPr>
    </w:p>
    <w:moveToRangeEnd w:id="175"/>
    <w:p w14:paraId="40087BEE" w14:textId="77777777" w:rsidR="00D22DD8" w:rsidRPr="000C4C17" w:rsidRDefault="00D22DD8" w:rsidP="000C4C17">
      <w:pPr>
        <w:keepNext/>
        <w:keepLines/>
        <w:rPr>
          <w:shd w:val="pct15" w:color="auto" w:fill="FFFFFF"/>
          <w:lang w:val="de-CH"/>
        </w:rPr>
      </w:pPr>
      <w:r w:rsidRPr="000C4C17">
        <w:rPr>
          <w:shd w:val="pct15" w:color="auto" w:fill="FFFFFF"/>
          <w:lang w:val="de-CH"/>
        </w:rPr>
        <w:t>Nuvisan GmbH</w:t>
      </w:r>
    </w:p>
    <w:p w14:paraId="20871D0C" w14:textId="5A521A7A" w:rsidR="00D22DD8" w:rsidRPr="000C4C17" w:rsidRDefault="00D22DD8" w:rsidP="000C4C17">
      <w:pPr>
        <w:keepNext/>
        <w:keepLines/>
        <w:rPr>
          <w:shd w:val="pct15" w:color="auto" w:fill="FFFFFF"/>
          <w:lang w:val="de-CH"/>
        </w:rPr>
      </w:pPr>
      <w:r w:rsidRPr="000C4C17">
        <w:rPr>
          <w:shd w:val="pct15" w:color="auto" w:fill="FFFFFF"/>
          <w:lang w:val="de-CH"/>
        </w:rPr>
        <w:t>Wegenerstraße 13</w:t>
      </w:r>
    </w:p>
    <w:p w14:paraId="7A72290D" w14:textId="6F54DB5E" w:rsidR="00D22DD8" w:rsidRPr="000C4C17" w:rsidRDefault="00D22DD8" w:rsidP="000C4C17">
      <w:pPr>
        <w:keepNext/>
        <w:keepLines/>
        <w:rPr>
          <w:shd w:val="pct15" w:color="auto" w:fill="FFFFFF"/>
          <w:lang w:val="de-CH"/>
        </w:rPr>
      </w:pPr>
      <w:r w:rsidRPr="000C4C17">
        <w:rPr>
          <w:shd w:val="pct15" w:color="auto" w:fill="FFFFFF"/>
          <w:lang w:val="de-CH"/>
        </w:rPr>
        <w:t>89231 Neu</w:t>
      </w:r>
      <w:r w:rsidR="00EC41A2" w:rsidRPr="000C4C17">
        <w:rPr>
          <w:rFonts w:eastAsiaTheme="minorEastAsia" w:hint="eastAsia"/>
          <w:shd w:val="pct15" w:color="auto" w:fill="FFFFFF"/>
          <w:lang w:val="de-CH" w:eastAsia="ko-KR"/>
        </w:rPr>
        <w:t>-</w:t>
      </w:r>
      <w:r w:rsidRPr="000C4C17">
        <w:rPr>
          <w:shd w:val="pct15" w:color="auto" w:fill="FFFFFF"/>
          <w:lang w:val="de-CH"/>
        </w:rPr>
        <w:t>Ulm</w:t>
      </w:r>
    </w:p>
    <w:p w14:paraId="089DD3CF" w14:textId="77777777" w:rsidR="00D22DD8" w:rsidRPr="000C4C17" w:rsidRDefault="00D22DD8" w:rsidP="000C4C17">
      <w:pPr>
        <w:keepNext/>
        <w:keepLines/>
        <w:rPr>
          <w:shd w:val="pct15" w:color="auto" w:fill="FFFFFF"/>
          <w:lang w:val="de-CH"/>
        </w:rPr>
      </w:pPr>
      <w:r w:rsidRPr="000C4C17">
        <w:rPr>
          <w:shd w:val="pct15" w:color="auto" w:fill="FFFFFF"/>
          <w:lang w:val="de-CH"/>
        </w:rPr>
        <w:t>Nemecko</w:t>
      </w:r>
    </w:p>
    <w:p w14:paraId="29D357E2" w14:textId="77777777" w:rsidR="00D22DD8" w:rsidRPr="000C4C17" w:rsidRDefault="00D22DD8" w:rsidP="00D22DD8">
      <w:pPr>
        <w:rPr>
          <w:shd w:val="pct15" w:color="auto" w:fill="FFFFFF"/>
          <w:lang w:val="de-CH"/>
        </w:rPr>
      </w:pPr>
    </w:p>
    <w:p w14:paraId="2BDF4EF9" w14:textId="55E1F160" w:rsidR="00D22DD8" w:rsidRPr="000C4C17" w:rsidDel="000C4C17" w:rsidRDefault="00D22DD8" w:rsidP="00D22DD8">
      <w:pPr>
        <w:rPr>
          <w:moveFrom w:id="184" w:author="만든 이" w16du:dateUtc="2025-09-09T06:31:00Z"/>
          <w:shd w:val="pct15" w:color="auto" w:fill="FFFFFF"/>
          <w:lang w:val="de-CH"/>
        </w:rPr>
      </w:pPr>
      <w:moveFromRangeStart w:id="185" w:author="만든 이" w:name="move208324294"/>
      <w:moveFrom w:id="186" w:author="만든 이" w16du:dateUtc="2025-09-09T06:31:00Z">
        <w:r w:rsidRPr="000C4C17" w:rsidDel="000C4C17">
          <w:rPr>
            <w:shd w:val="pct15" w:color="auto" w:fill="FFFFFF"/>
            <w:lang w:val="de-CH"/>
          </w:rPr>
          <w:t>Nuvisan France SARL</w:t>
        </w:r>
      </w:moveFrom>
    </w:p>
    <w:p w14:paraId="30E56014" w14:textId="0C4537C6" w:rsidR="00D22DD8" w:rsidRPr="000C4C17" w:rsidDel="000C4C17" w:rsidRDefault="00D22DD8" w:rsidP="00D22DD8">
      <w:pPr>
        <w:rPr>
          <w:moveFrom w:id="187" w:author="만든 이" w16du:dateUtc="2025-09-09T06:31:00Z"/>
          <w:shd w:val="pct15" w:color="auto" w:fill="FFFFFF"/>
          <w:lang w:val="de-CH"/>
        </w:rPr>
      </w:pPr>
      <w:moveFrom w:id="188" w:author="만든 이" w16du:dateUtc="2025-09-09T06:31:00Z">
        <w:r w:rsidRPr="000C4C17" w:rsidDel="000C4C17">
          <w:rPr>
            <w:shd w:val="pct15" w:color="auto" w:fill="FFFFFF"/>
            <w:lang w:val="de-CH"/>
          </w:rPr>
          <w:t>2400, Route des Colles</w:t>
        </w:r>
      </w:moveFrom>
    </w:p>
    <w:p w14:paraId="6AA3ACE4" w14:textId="0BA1B605" w:rsidR="00D22DD8" w:rsidRPr="000C4C17" w:rsidDel="000C4C17" w:rsidRDefault="00D22DD8" w:rsidP="00D22DD8">
      <w:pPr>
        <w:rPr>
          <w:moveFrom w:id="189" w:author="만든 이" w16du:dateUtc="2025-09-09T06:31:00Z"/>
          <w:shd w:val="pct15" w:color="auto" w:fill="FFFFFF"/>
          <w:lang w:val="de-CH"/>
        </w:rPr>
      </w:pPr>
      <w:moveFrom w:id="190" w:author="만든 이" w16du:dateUtc="2025-09-09T06:31:00Z">
        <w:r w:rsidRPr="000C4C17" w:rsidDel="000C4C17">
          <w:rPr>
            <w:shd w:val="pct15" w:color="auto" w:fill="FFFFFF"/>
            <w:lang w:val="de-CH"/>
          </w:rPr>
          <w:t>06410, Biot</w:t>
        </w:r>
      </w:moveFrom>
    </w:p>
    <w:p w14:paraId="242C8790" w14:textId="40931731" w:rsidR="00D22DD8" w:rsidRPr="000C4C17" w:rsidDel="000C4C17" w:rsidRDefault="00D22DD8" w:rsidP="00D22DD8">
      <w:pPr>
        <w:rPr>
          <w:moveFrom w:id="191" w:author="만든 이" w16du:dateUtc="2025-09-09T06:31:00Z"/>
          <w:shd w:val="pct15" w:color="auto" w:fill="FFFFFF"/>
          <w:lang w:val="de-CH"/>
        </w:rPr>
      </w:pPr>
      <w:moveFrom w:id="192" w:author="만든 이" w16du:dateUtc="2025-09-09T06:31:00Z">
        <w:r w:rsidRPr="000C4C17" w:rsidDel="000C4C17">
          <w:rPr>
            <w:shd w:val="pct15" w:color="auto" w:fill="FFFFFF"/>
            <w:lang w:val="de-CH"/>
          </w:rPr>
          <w:t>Francúzsko</w:t>
        </w:r>
      </w:moveFrom>
    </w:p>
    <w:p w14:paraId="46F27D11" w14:textId="65ED78B5" w:rsidR="006A4B1C" w:rsidRPr="000C4C17" w:rsidDel="000C4C17" w:rsidRDefault="006A4B1C" w:rsidP="006A4B1C">
      <w:pPr>
        <w:rPr>
          <w:moveFrom w:id="193" w:author="만든 이" w16du:dateUtc="2025-09-09T06:31:00Z"/>
          <w:shd w:val="pct15" w:color="auto" w:fill="FFFFFF"/>
          <w:lang w:val="de-CH"/>
        </w:rPr>
      </w:pPr>
    </w:p>
    <w:moveFromRangeEnd w:id="185"/>
    <w:p w14:paraId="5FB4C439" w14:textId="77777777" w:rsidR="006A4B1C" w:rsidRPr="000C4C17" w:rsidRDefault="006A4B1C" w:rsidP="006A4B1C">
      <w:pPr>
        <w:rPr>
          <w:shd w:val="pct15" w:color="auto" w:fill="FFFFFF"/>
          <w:lang w:val="de-CH"/>
        </w:rPr>
      </w:pPr>
      <w:r w:rsidRPr="000C4C17">
        <w:rPr>
          <w:shd w:val="pct15" w:color="auto" w:fill="FFFFFF"/>
          <w:lang w:val="de-CH"/>
        </w:rPr>
        <w:t>Midas Pharma GmbH</w:t>
      </w:r>
    </w:p>
    <w:p w14:paraId="34D8B0C0" w14:textId="2883E9EE" w:rsidR="006A4B1C" w:rsidRPr="000C4C17" w:rsidRDefault="006A4B1C" w:rsidP="006A4B1C">
      <w:pPr>
        <w:rPr>
          <w:shd w:val="pct15" w:color="auto" w:fill="FFFFFF"/>
          <w:lang w:val="de-CH"/>
        </w:rPr>
      </w:pPr>
      <w:r w:rsidRPr="000C4C17">
        <w:rPr>
          <w:shd w:val="pct15" w:color="auto" w:fill="FFFFFF"/>
          <w:lang w:val="de-CH"/>
        </w:rPr>
        <w:t>Rheinstr. 49</w:t>
      </w:r>
    </w:p>
    <w:p w14:paraId="78017AC2" w14:textId="67B21FEF" w:rsidR="006A4B1C" w:rsidRPr="000C4C17" w:rsidRDefault="006A4B1C" w:rsidP="006A4B1C">
      <w:pPr>
        <w:rPr>
          <w:shd w:val="pct15" w:color="auto" w:fill="FFFFFF"/>
          <w:lang w:val="de-CH"/>
        </w:rPr>
      </w:pPr>
      <w:r w:rsidRPr="000C4C17">
        <w:rPr>
          <w:shd w:val="pct15" w:color="auto" w:fill="FFFFFF"/>
          <w:lang w:val="de-CH"/>
        </w:rPr>
        <w:t>55218 Ingelheim</w:t>
      </w:r>
    </w:p>
    <w:p w14:paraId="6BCF497A" w14:textId="77777777" w:rsidR="006A4B1C" w:rsidRPr="000C4C17" w:rsidRDefault="006A4B1C" w:rsidP="006A4B1C">
      <w:pPr>
        <w:rPr>
          <w:shd w:val="pct15" w:color="auto" w:fill="FFFFFF"/>
          <w:lang w:val="de-CH"/>
        </w:rPr>
      </w:pPr>
      <w:r w:rsidRPr="000C4C17">
        <w:rPr>
          <w:shd w:val="pct15" w:color="auto" w:fill="FFFFFF"/>
          <w:lang w:val="de-CH"/>
        </w:rPr>
        <w:t>Nemecko</w:t>
      </w:r>
    </w:p>
    <w:p w14:paraId="0A42C7D5" w14:textId="77777777" w:rsidR="006A4B1C" w:rsidRPr="000C4C17" w:rsidRDefault="006A4B1C" w:rsidP="006A4B1C">
      <w:pPr>
        <w:rPr>
          <w:shd w:val="pct15" w:color="auto" w:fill="FFFFFF"/>
          <w:lang w:val="de-CH"/>
        </w:rPr>
      </w:pPr>
    </w:p>
    <w:p w14:paraId="3EF8E941" w14:textId="77777777" w:rsidR="006A4B1C" w:rsidRPr="000C4C17" w:rsidRDefault="006A4B1C" w:rsidP="006A4B1C">
      <w:pPr>
        <w:rPr>
          <w:shd w:val="pct15" w:color="auto" w:fill="FFFFFF"/>
          <w:lang w:val="de-CH"/>
        </w:rPr>
      </w:pPr>
      <w:r w:rsidRPr="000C4C17">
        <w:rPr>
          <w:shd w:val="pct15" w:color="auto" w:fill="FFFFFF"/>
          <w:lang w:val="de-CH"/>
        </w:rPr>
        <w:t xml:space="preserve">KYMOS S.L. </w:t>
      </w:r>
    </w:p>
    <w:p w14:paraId="6E194943" w14:textId="77777777" w:rsidR="006A4B1C" w:rsidRPr="000C4C17" w:rsidRDefault="006A4B1C" w:rsidP="006A4B1C">
      <w:pPr>
        <w:rPr>
          <w:shd w:val="pct15" w:color="auto" w:fill="FFFFFF"/>
          <w:lang w:val="de-CH"/>
        </w:rPr>
      </w:pPr>
      <w:r w:rsidRPr="000C4C17">
        <w:rPr>
          <w:shd w:val="pct15" w:color="auto" w:fill="FFFFFF"/>
          <w:lang w:val="de-CH"/>
        </w:rPr>
        <w:t xml:space="preserve">Ronda Can Fatjó, 7B. </w:t>
      </w:r>
    </w:p>
    <w:p w14:paraId="5B1C89B2" w14:textId="42461F00" w:rsidR="006A4B1C" w:rsidRPr="000C4C17" w:rsidRDefault="006A4B1C" w:rsidP="006A4B1C">
      <w:pPr>
        <w:rPr>
          <w:shd w:val="pct15" w:color="auto" w:fill="FFFFFF"/>
          <w:lang w:val="de-CH"/>
        </w:rPr>
      </w:pPr>
      <w:r w:rsidRPr="000C4C17">
        <w:rPr>
          <w:shd w:val="pct15" w:color="auto" w:fill="FFFFFF"/>
          <w:lang w:val="de-CH"/>
        </w:rPr>
        <w:t>08290 Cerdanyola del Vallès</w:t>
      </w:r>
    </w:p>
    <w:p w14:paraId="70DB6354" w14:textId="42FCD870" w:rsidR="006A4B1C" w:rsidRPr="000C4C17" w:rsidRDefault="006A4B1C" w:rsidP="006A4B1C">
      <w:pPr>
        <w:rPr>
          <w:shd w:val="pct15" w:color="auto" w:fill="FFFFFF"/>
          <w:lang w:val="de-CH"/>
        </w:rPr>
      </w:pPr>
      <w:r w:rsidRPr="000C4C17">
        <w:rPr>
          <w:shd w:val="pct15" w:color="auto" w:fill="FFFFFF"/>
          <w:lang w:val="de-CH"/>
        </w:rPr>
        <w:t>Barcelona</w:t>
      </w:r>
    </w:p>
    <w:p w14:paraId="2B7E7C69" w14:textId="77777777" w:rsidR="006A4B1C" w:rsidRPr="000C4C17" w:rsidRDefault="006A4B1C" w:rsidP="006A4B1C">
      <w:pPr>
        <w:rPr>
          <w:shd w:val="pct15" w:color="auto" w:fill="FFFFFF"/>
          <w:lang w:val="de-CH"/>
        </w:rPr>
      </w:pPr>
      <w:r w:rsidRPr="000C4C17">
        <w:rPr>
          <w:rFonts w:hint="eastAsia"/>
          <w:shd w:val="pct15" w:color="auto" w:fill="FFFFFF"/>
          <w:lang w:val="de-CH"/>
        </w:rPr>
        <w:t>Š</w:t>
      </w:r>
      <w:r w:rsidRPr="000C4C17">
        <w:rPr>
          <w:shd w:val="pct15" w:color="auto" w:fill="FFFFFF"/>
          <w:lang w:val="de-CH"/>
        </w:rPr>
        <w:t>panielsko</w:t>
      </w:r>
    </w:p>
    <w:p w14:paraId="5B5965E5" w14:textId="77777777" w:rsidR="00D22DD8" w:rsidRPr="00CD2A50" w:rsidRDefault="00D22DD8" w:rsidP="00D22DD8">
      <w:pPr>
        <w:rPr>
          <w:lang w:val="de-CH"/>
        </w:rPr>
      </w:pPr>
    </w:p>
    <w:p w14:paraId="0FA6E014" w14:textId="77777777" w:rsidR="00D22DD8" w:rsidRPr="00CD2A50" w:rsidRDefault="00D22DD8" w:rsidP="00D22DD8">
      <w:pPr>
        <w:pStyle w:val="NormalKeep"/>
        <w:rPr>
          <w:lang w:val="de-CH"/>
        </w:rPr>
      </w:pPr>
      <w:r w:rsidRPr="00CD2A50">
        <w:rPr>
          <w:lang w:val="de-CH"/>
        </w:rPr>
        <w:t>Ak potrebujete akúkoľvek informáciu o tomto lieku, kontaktujte, prosím, miestneho zástupcu držiteľa rozhodnutia o registrácii:</w:t>
      </w:r>
    </w:p>
    <w:p w14:paraId="0FEF2999" w14:textId="77777777" w:rsidR="00D22DD8" w:rsidRPr="00CD2A50" w:rsidRDefault="00D22DD8" w:rsidP="00D22DD8">
      <w:pPr>
        <w:pStyle w:val="NormalKeep"/>
        <w:rPr>
          <w:lang w:val="de-CH"/>
        </w:rPr>
      </w:pPr>
    </w:p>
    <w:tbl>
      <w:tblPr>
        <w:tblW w:w="0" w:type="auto"/>
        <w:tblCellMar>
          <w:left w:w="0" w:type="dxa"/>
          <w:right w:w="0" w:type="dxa"/>
        </w:tblCellMar>
        <w:tblLook w:val="04A0" w:firstRow="1" w:lastRow="0" w:firstColumn="1" w:lastColumn="0" w:noHBand="0" w:noVBand="1"/>
      </w:tblPr>
      <w:tblGrid>
        <w:gridCol w:w="4531"/>
        <w:gridCol w:w="4532"/>
      </w:tblGrid>
      <w:tr w:rsidR="00D22DD8" w:rsidRPr="000B2F9C" w14:paraId="03309540" w14:textId="77777777" w:rsidTr="001F160E">
        <w:trPr>
          <w:cantSplit/>
        </w:trPr>
        <w:tc>
          <w:tcPr>
            <w:tcW w:w="4531" w:type="dxa"/>
          </w:tcPr>
          <w:p w14:paraId="651B8D40" w14:textId="77777777" w:rsidR="00D22DD8" w:rsidRPr="000B2F9C" w:rsidRDefault="00D22DD8" w:rsidP="001F160E">
            <w:pPr>
              <w:rPr>
                <w:b/>
                <w:bCs/>
              </w:rPr>
            </w:pPr>
            <w:r w:rsidRPr="000B2F9C">
              <w:rPr>
                <w:b/>
                <w:bCs/>
              </w:rPr>
              <w:t>België/Belgique/Belgien</w:t>
            </w:r>
          </w:p>
          <w:p w14:paraId="6D06B2B4" w14:textId="77777777" w:rsidR="00D22DD8" w:rsidRPr="000B2F9C" w:rsidRDefault="00D22DD8" w:rsidP="001F160E">
            <w:r w:rsidRPr="000B2F9C">
              <w:t>Celltrion Healthcare Belgium BVBA</w:t>
            </w:r>
          </w:p>
          <w:p w14:paraId="35029728" w14:textId="77777777" w:rsidR="00D22DD8" w:rsidRPr="000B2F9C" w:rsidRDefault="00D22DD8" w:rsidP="001F160E">
            <w:r w:rsidRPr="000B2F9C">
              <w:t>Tél/Tel: + 32 1528 7418</w:t>
            </w:r>
          </w:p>
          <w:p w14:paraId="3F6DA56F" w14:textId="77777777" w:rsidR="00D22DD8" w:rsidRPr="000B2F9C" w:rsidRDefault="00D22DD8" w:rsidP="001F160E"/>
        </w:tc>
        <w:tc>
          <w:tcPr>
            <w:tcW w:w="4532" w:type="dxa"/>
          </w:tcPr>
          <w:p w14:paraId="6C706D3C" w14:textId="77777777" w:rsidR="00D22DD8" w:rsidRPr="000B2F9C" w:rsidRDefault="00D22DD8" w:rsidP="001F160E">
            <w:pPr>
              <w:rPr>
                <w:b/>
                <w:bCs/>
              </w:rPr>
            </w:pPr>
            <w:r w:rsidRPr="000B2F9C">
              <w:rPr>
                <w:b/>
                <w:bCs/>
              </w:rPr>
              <w:t>Lietuva</w:t>
            </w:r>
          </w:p>
          <w:p w14:paraId="301B95CD" w14:textId="77777777" w:rsidR="00D22DD8" w:rsidRPr="000B2F9C" w:rsidRDefault="00D22DD8" w:rsidP="001F160E">
            <w:r w:rsidRPr="000B2F9C">
              <w:t>Celltrion Healthcare Hungary Kft.</w:t>
            </w:r>
          </w:p>
          <w:p w14:paraId="2D4EAED1" w14:textId="77777777" w:rsidR="00D22DD8" w:rsidRPr="000B2F9C" w:rsidRDefault="00D22DD8" w:rsidP="001F160E">
            <w:r w:rsidRPr="000B2F9C">
              <w:t>Tel.: +36 1 231 0493</w:t>
            </w:r>
          </w:p>
          <w:p w14:paraId="3E955D7F" w14:textId="77777777" w:rsidR="00D22DD8" w:rsidRPr="000B2F9C" w:rsidRDefault="00D22DD8" w:rsidP="001F160E"/>
        </w:tc>
      </w:tr>
      <w:tr w:rsidR="00D22DD8" w:rsidRPr="000B2F9C" w14:paraId="3815E214" w14:textId="77777777" w:rsidTr="001F160E">
        <w:trPr>
          <w:cantSplit/>
        </w:trPr>
        <w:tc>
          <w:tcPr>
            <w:tcW w:w="4531" w:type="dxa"/>
          </w:tcPr>
          <w:p w14:paraId="79DA6FFE" w14:textId="77777777" w:rsidR="00D22DD8" w:rsidRPr="000B2F9C" w:rsidRDefault="00D22DD8" w:rsidP="001F160E">
            <w:pPr>
              <w:rPr>
                <w:b/>
                <w:bCs/>
              </w:rPr>
            </w:pPr>
            <w:r w:rsidRPr="000B2F9C">
              <w:rPr>
                <w:b/>
                <w:bCs/>
              </w:rPr>
              <w:t>България</w:t>
            </w:r>
          </w:p>
          <w:p w14:paraId="4C0768DF" w14:textId="77777777" w:rsidR="00D22DD8" w:rsidRPr="000B2F9C" w:rsidRDefault="00D22DD8" w:rsidP="001F160E">
            <w:r w:rsidRPr="000B2F9C">
              <w:t>Celltrion Healthcare Hungary Kft.</w:t>
            </w:r>
          </w:p>
          <w:p w14:paraId="534F1EAF" w14:textId="77777777" w:rsidR="00D22DD8" w:rsidRPr="000B2F9C" w:rsidRDefault="00D22DD8" w:rsidP="001F160E">
            <w:r w:rsidRPr="000B2F9C">
              <w:t>Teл.: +36 1 231 0493</w:t>
            </w:r>
          </w:p>
          <w:p w14:paraId="1D58FA17" w14:textId="77777777" w:rsidR="00D22DD8" w:rsidRPr="000B2F9C" w:rsidRDefault="00D22DD8" w:rsidP="001F160E"/>
        </w:tc>
        <w:tc>
          <w:tcPr>
            <w:tcW w:w="4532" w:type="dxa"/>
          </w:tcPr>
          <w:p w14:paraId="797F0803" w14:textId="77777777" w:rsidR="00D22DD8" w:rsidRPr="000B2F9C" w:rsidRDefault="00D22DD8" w:rsidP="001F160E">
            <w:pPr>
              <w:rPr>
                <w:b/>
                <w:bCs/>
                <w:lang w:val="de-CH"/>
              </w:rPr>
            </w:pPr>
            <w:r w:rsidRPr="00420A77">
              <w:rPr>
                <w:b/>
                <w:bCs/>
                <w:lang w:val="de-CH"/>
              </w:rPr>
              <w:t>Luxembourg/Luxemburg</w:t>
            </w:r>
          </w:p>
          <w:p w14:paraId="19635C1E" w14:textId="77777777" w:rsidR="00D22DD8" w:rsidRPr="000B2F9C" w:rsidRDefault="00D22DD8" w:rsidP="001F160E">
            <w:pPr>
              <w:rPr>
                <w:lang w:val="de-CH"/>
              </w:rPr>
            </w:pPr>
            <w:r w:rsidRPr="00420A77">
              <w:rPr>
                <w:lang w:val="de-CH"/>
              </w:rPr>
              <w:t>Celltrion Healthcare Belgium BVBA</w:t>
            </w:r>
          </w:p>
          <w:p w14:paraId="13D1BCA6" w14:textId="77777777" w:rsidR="00D22DD8" w:rsidRPr="000B2F9C" w:rsidRDefault="00D22DD8" w:rsidP="001F160E">
            <w:r w:rsidRPr="000B2F9C">
              <w:t>Tél/Tel: + 32 1528 7418</w:t>
            </w:r>
          </w:p>
          <w:p w14:paraId="703EE64C" w14:textId="77777777" w:rsidR="00D22DD8" w:rsidRPr="000B2F9C" w:rsidRDefault="00D22DD8" w:rsidP="001F160E"/>
        </w:tc>
      </w:tr>
      <w:tr w:rsidR="00D22DD8" w:rsidRPr="000B2F9C" w14:paraId="59B46167" w14:textId="77777777" w:rsidTr="001F160E">
        <w:trPr>
          <w:cantSplit/>
        </w:trPr>
        <w:tc>
          <w:tcPr>
            <w:tcW w:w="4531" w:type="dxa"/>
          </w:tcPr>
          <w:p w14:paraId="3A8EE578" w14:textId="77777777" w:rsidR="00D22DD8" w:rsidRPr="000B2F9C" w:rsidRDefault="00D22DD8" w:rsidP="001F160E">
            <w:pPr>
              <w:rPr>
                <w:b/>
                <w:bCs/>
              </w:rPr>
            </w:pPr>
            <w:r w:rsidRPr="000B2F9C">
              <w:rPr>
                <w:b/>
                <w:bCs/>
              </w:rPr>
              <w:t>Česká republika</w:t>
            </w:r>
          </w:p>
          <w:p w14:paraId="1705FC05" w14:textId="77777777" w:rsidR="00D22DD8" w:rsidRPr="000B2F9C" w:rsidRDefault="00D22DD8" w:rsidP="001F160E">
            <w:r w:rsidRPr="000B2F9C">
              <w:t>Celltrion Healthcare Hungary Kft.</w:t>
            </w:r>
          </w:p>
          <w:p w14:paraId="5BA213F9" w14:textId="77777777" w:rsidR="00D22DD8" w:rsidRPr="000B2F9C" w:rsidRDefault="00D22DD8" w:rsidP="001F160E">
            <w:r w:rsidRPr="000B2F9C">
              <w:t>Tel: +36 1 231 0493</w:t>
            </w:r>
          </w:p>
          <w:p w14:paraId="73E50E39" w14:textId="77777777" w:rsidR="00D22DD8" w:rsidRPr="000B2F9C" w:rsidRDefault="00D22DD8" w:rsidP="001F160E"/>
        </w:tc>
        <w:tc>
          <w:tcPr>
            <w:tcW w:w="4532" w:type="dxa"/>
          </w:tcPr>
          <w:p w14:paraId="355F8796" w14:textId="77777777" w:rsidR="00D22DD8" w:rsidRPr="000B2F9C" w:rsidRDefault="00D22DD8" w:rsidP="001F160E">
            <w:pPr>
              <w:rPr>
                <w:b/>
                <w:bCs/>
              </w:rPr>
            </w:pPr>
            <w:r w:rsidRPr="000B2F9C">
              <w:rPr>
                <w:b/>
                <w:bCs/>
              </w:rPr>
              <w:t>Magyarország</w:t>
            </w:r>
          </w:p>
          <w:p w14:paraId="2CE1481B" w14:textId="77777777" w:rsidR="00D22DD8" w:rsidRPr="000B2F9C" w:rsidRDefault="00D22DD8" w:rsidP="001F160E">
            <w:r w:rsidRPr="000B2F9C">
              <w:t>Celltrion Healthcare Hungary Kft.</w:t>
            </w:r>
          </w:p>
          <w:p w14:paraId="5997F9A4" w14:textId="77777777" w:rsidR="00D22DD8" w:rsidRPr="000B2F9C" w:rsidRDefault="00D22DD8" w:rsidP="001F160E">
            <w:r w:rsidRPr="000B2F9C">
              <w:t>Tel.: +36 1 231 0493</w:t>
            </w:r>
          </w:p>
          <w:p w14:paraId="3650ED82" w14:textId="77777777" w:rsidR="00D22DD8" w:rsidRPr="000B2F9C" w:rsidRDefault="00D22DD8" w:rsidP="001F160E"/>
        </w:tc>
      </w:tr>
      <w:tr w:rsidR="00D22DD8" w:rsidRPr="000B2F9C" w14:paraId="043F95D8" w14:textId="77777777" w:rsidTr="001F160E">
        <w:trPr>
          <w:cantSplit/>
        </w:trPr>
        <w:tc>
          <w:tcPr>
            <w:tcW w:w="4531" w:type="dxa"/>
          </w:tcPr>
          <w:p w14:paraId="780989B3" w14:textId="77777777" w:rsidR="00D22DD8" w:rsidRPr="000B2F9C" w:rsidRDefault="00D22DD8" w:rsidP="001F160E">
            <w:pPr>
              <w:rPr>
                <w:b/>
                <w:bCs/>
              </w:rPr>
            </w:pPr>
            <w:r w:rsidRPr="000B2F9C">
              <w:rPr>
                <w:b/>
                <w:bCs/>
              </w:rPr>
              <w:t>Danmark</w:t>
            </w:r>
          </w:p>
          <w:p w14:paraId="20F49DB4" w14:textId="77777777" w:rsidR="00D22DD8" w:rsidRPr="000B2F9C" w:rsidRDefault="00D22DD8" w:rsidP="001F160E">
            <w:r w:rsidRPr="000B2F9C">
              <w:t>Celltrion Healthcare Hungary Kft.</w:t>
            </w:r>
          </w:p>
          <w:p w14:paraId="6352B7AA" w14:textId="77777777" w:rsidR="00D22DD8" w:rsidRPr="000B2F9C" w:rsidRDefault="00D22DD8" w:rsidP="001F160E">
            <w:r w:rsidRPr="000B2F9C">
              <w:t>Tlf: +36 1 231 0493</w:t>
            </w:r>
          </w:p>
          <w:p w14:paraId="775CD437" w14:textId="77777777" w:rsidR="00D22DD8" w:rsidRPr="000B2F9C" w:rsidRDefault="00D22DD8" w:rsidP="001F160E"/>
        </w:tc>
        <w:tc>
          <w:tcPr>
            <w:tcW w:w="4532" w:type="dxa"/>
          </w:tcPr>
          <w:p w14:paraId="3F462B8E" w14:textId="77777777" w:rsidR="00D22DD8" w:rsidRPr="000B2F9C" w:rsidRDefault="00D22DD8" w:rsidP="001F160E">
            <w:pPr>
              <w:rPr>
                <w:b/>
                <w:bCs/>
              </w:rPr>
            </w:pPr>
            <w:r w:rsidRPr="000B2F9C">
              <w:rPr>
                <w:b/>
                <w:bCs/>
              </w:rPr>
              <w:t>Malta</w:t>
            </w:r>
          </w:p>
          <w:p w14:paraId="0201BDE2" w14:textId="77777777" w:rsidR="00D22DD8" w:rsidRPr="000B2F9C" w:rsidRDefault="00D22DD8" w:rsidP="001F160E">
            <w:r w:rsidRPr="00587BDB">
              <w:t>Mint Health Ltd.</w:t>
            </w:r>
          </w:p>
          <w:p w14:paraId="17DE2BAB" w14:textId="77777777" w:rsidR="00D22DD8" w:rsidRPr="000B2F9C" w:rsidRDefault="00D22DD8" w:rsidP="001F160E">
            <w:r w:rsidRPr="000B2F9C">
              <w:t>Tel: +356 </w:t>
            </w:r>
            <w:r w:rsidRPr="00587BDB">
              <w:t>2093 9800</w:t>
            </w:r>
          </w:p>
          <w:p w14:paraId="413E0B2D" w14:textId="77777777" w:rsidR="00D22DD8" w:rsidRPr="000B2F9C" w:rsidRDefault="00D22DD8" w:rsidP="001F160E"/>
        </w:tc>
      </w:tr>
      <w:tr w:rsidR="00D22DD8" w:rsidRPr="000B2F9C" w14:paraId="108B468F" w14:textId="77777777" w:rsidTr="001F160E">
        <w:trPr>
          <w:cantSplit/>
        </w:trPr>
        <w:tc>
          <w:tcPr>
            <w:tcW w:w="4531" w:type="dxa"/>
          </w:tcPr>
          <w:p w14:paraId="16642071" w14:textId="77777777" w:rsidR="00D22DD8" w:rsidRPr="000B2F9C" w:rsidRDefault="00D22DD8" w:rsidP="001F160E">
            <w:pPr>
              <w:rPr>
                <w:b/>
                <w:bCs/>
              </w:rPr>
            </w:pPr>
            <w:r w:rsidRPr="000B2F9C">
              <w:rPr>
                <w:b/>
                <w:bCs/>
              </w:rPr>
              <w:t>Deutschland</w:t>
            </w:r>
          </w:p>
          <w:p w14:paraId="2E5EB8D0" w14:textId="77777777" w:rsidR="00D827F0" w:rsidRDefault="00D827F0" w:rsidP="00D827F0">
            <w:pPr>
              <w:rPr>
                <w:noProof/>
                <w:lang w:val="en-US" w:eastAsia="ko-KR"/>
              </w:rPr>
            </w:pPr>
            <w:r>
              <w:rPr>
                <w:noProof/>
                <w:lang w:eastAsia="ko-KR"/>
              </w:rPr>
              <w:t>Celltrion Healthcare Deutschland GmbH</w:t>
            </w:r>
          </w:p>
          <w:p w14:paraId="02E4DBE8" w14:textId="676A552B" w:rsidR="00D827F0" w:rsidRDefault="00D827F0" w:rsidP="00D827F0">
            <w:pPr>
              <w:rPr>
                <w:rFonts w:eastAsia="맑은 고딕"/>
                <w:noProof/>
                <w:lang w:eastAsia="fr-FR"/>
              </w:rPr>
            </w:pPr>
            <w:r>
              <w:rPr>
                <w:noProof/>
                <w:lang w:eastAsia="ko-KR"/>
              </w:rPr>
              <w:t>T</w:t>
            </w:r>
            <w:r w:rsidR="00A42A80">
              <w:rPr>
                <w:rFonts w:eastAsiaTheme="minorEastAsia" w:hint="eastAsia"/>
                <w:noProof/>
                <w:lang w:eastAsia="ko-KR"/>
              </w:rPr>
              <w:t>e</w:t>
            </w:r>
            <w:r>
              <w:rPr>
                <w:noProof/>
                <w:lang w:eastAsia="ko-KR"/>
              </w:rPr>
              <w:t>l.: +49 (0)</w:t>
            </w:r>
            <w:r w:rsidR="00B56B84">
              <w:rPr>
                <w:noProof/>
                <w:lang w:eastAsia="ko-KR"/>
              </w:rPr>
              <w:t>30 346494150</w:t>
            </w:r>
          </w:p>
          <w:p w14:paraId="20D50CAE" w14:textId="77777777" w:rsidR="00D827F0" w:rsidRDefault="00D827F0" w:rsidP="00D827F0">
            <w:pPr>
              <w:rPr>
                <w:rFonts w:eastAsia="맑은 고딕"/>
                <w:noProof/>
                <w:lang w:eastAsia="fr-FR"/>
              </w:rPr>
            </w:pPr>
            <w:r>
              <w:rPr>
                <w:rFonts w:eastAsia="맑은 고딕"/>
                <w:noProof/>
                <w:lang w:eastAsia="fr-FR"/>
              </w:rPr>
              <w:t>infoDE@celltrionhc.com</w:t>
            </w:r>
          </w:p>
          <w:p w14:paraId="34C3E83F" w14:textId="77777777" w:rsidR="00D22DD8" w:rsidRPr="000B2F9C" w:rsidRDefault="00D22DD8" w:rsidP="00026727"/>
        </w:tc>
        <w:tc>
          <w:tcPr>
            <w:tcW w:w="4532" w:type="dxa"/>
          </w:tcPr>
          <w:p w14:paraId="5AB17820" w14:textId="77777777" w:rsidR="00D22DD8" w:rsidRPr="000B2F9C" w:rsidRDefault="00D22DD8" w:rsidP="001F160E">
            <w:pPr>
              <w:rPr>
                <w:b/>
                <w:bCs/>
              </w:rPr>
            </w:pPr>
            <w:r w:rsidRPr="000B2F9C">
              <w:rPr>
                <w:b/>
                <w:bCs/>
              </w:rPr>
              <w:t>Nederland</w:t>
            </w:r>
          </w:p>
          <w:p w14:paraId="655A4927" w14:textId="77777777" w:rsidR="00D22DD8" w:rsidRPr="000B2F9C" w:rsidRDefault="00D22DD8" w:rsidP="001F160E">
            <w:r w:rsidRPr="000B2F9C">
              <w:t>Celltrion Healthcare Netherlands B.V.</w:t>
            </w:r>
          </w:p>
          <w:p w14:paraId="53B53BBA" w14:textId="77777777" w:rsidR="00D22DD8" w:rsidRPr="000B2F9C" w:rsidRDefault="00D22DD8" w:rsidP="001F160E">
            <w:r w:rsidRPr="000B2F9C">
              <w:t>Tel: + 31 20 888 7300</w:t>
            </w:r>
          </w:p>
          <w:p w14:paraId="6AC13140" w14:textId="77777777" w:rsidR="00D22DD8" w:rsidRPr="000B2F9C" w:rsidRDefault="00D22DD8" w:rsidP="001F160E"/>
        </w:tc>
      </w:tr>
      <w:tr w:rsidR="00D22DD8" w:rsidRPr="000B2F9C" w14:paraId="7AC86368" w14:textId="77777777" w:rsidTr="001F160E">
        <w:trPr>
          <w:cantSplit/>
        </w:trPr>
        <w:tc>
          <w:tcPr>
            <w:tcW w:w="4531" w:type="dxa"/>
          </w:tcPr>
          <w:p w14:paraId="4A1E9B6A" w14:textId="77777777" w:rsidR="00D22DD8" w:rsidRPr="000B2F9C" w:rsidRDefault="00D22DD8" w:rsidP="001F160E">
            <w:pPr>
              <w:rPr>
                <w:b/>
                <w:bCs/>
              </w:rPr>
            </w:pPr>
            <w:r w:rsidRPr="000B2F9C">
              <w:rPr>
                <w:b/>
                <w:bCs/>
              </w:rPr>
              <w:t>Eesti</w:t>
            </w:r>
          </w:p>
          <w:p w14:paraId="133D0595" w14:textId="77777777" w:rsidR="00D22DD8" w:rsidRPr="000B2F9C" w:rsidRDefault="00D22DD8" w:rsidP="001F160E">
            <w:r w:rsidRPr="000B2F9C">
              <w:t>Celltrion Healthcare Hungary Kft.</w:t>
            </w:r>
          </w:p>
          <w:p w14:paraId="270BD0F7" w14:textId="77777777" w:rsidR="00D22DD8" w:rsidRPr="000B2F9C" w:rsidRDefault="00D22DD8" w:rsidP="001F160E">
            <w:r w:rsidRPr="000B2F9C">
              <w:t>Tel: +36 1 231 0493</w:t>
            </w:r>
          </w:p>
          <w:p w14:paraId="0B5C512D" w14:textId="77777777" w:rsidR="00D22DD8" w:rsidRPr="000B2F9C" w:rsidRDefault="00D22DD8" w:rsidP="001F160E"/>
        </w:tc>
        <w:tc>
          <w:tcPr>
            <w:tcW w:w="4532" w:type="dxa"/>
          </w:tcPr>
          <w:p w14:paraId="6FA2DCB9" w14:textId="77777777" w:rsidR="00D22DD8" w:rsidRPr="000B2F9C" w:rsidRDefault="00D22DD8" w:rsidP="001F160E">
            <w:pPr>
              <w:rPr>
                <w:b/>
                <w:bCs/>
              </w:rPr>
            </w:pPr>
            <w:r w:rsidRPr="000B2F9C">
              <w:rPr>
                <w:b/>
                <w:bCs/>
              </w:rPr>
              <w:t>Norge</w:t>
            </w:r>
          </w:p>
          <w:p w14:paraId="55FA99F2" w14:textId="77777777" w:rsidR="00D22DD8" w:rsidRPr="000B2F9C" w:rsidRDefault="00D22DD8" w:rsidP="001F160E">
            <w:r w:rsidRPr="000B2F9C">
              <w:t>Celltrion Healthcare Hungary Kft.</w:t>
            </w:r>
          </w:p>
          <w:p w14:paraId="09F0B2C2" w14:textId="77777777" w:rsidR="00D22DD8" w:rsidRPr="000B2F9C" w:rsidRDefault="00D22DD8" w:rsidP="001F160E">
            <w:r w:rsidRPr="000B2F9C">
              <w:t>Tlf: +36 1 231 0493</w:t>
            </w:r>
          </w:p>
          <w:p w14:paraId="720667C8" w14:textId="77777777" w:rsidR="00D22DD8" w:rsidRPr="000B2F9C" w:rsidRDefault="00D22DD8" w:rsidP="001F160E"/>
        </w:tc>
      </w:tr>
      <w:tr w:rsidR="00D22DD8" w:rsidRPr="0000184F" w14:paraId="50103F1F" w14:textId="77777777" w:rsidTr="001F160E">
        <w:trPr>
          <w:cantSplit/>
        </w:trPr>
        <w:tc>
          <w:tcPr>
            <w:tcW w:w="4531" w:type="dxa"/>
          </w:tcPr>
          <w:p w14:paraId="749A8171" w14:textId="77777777" w:rsidR="00D22DD8" w:rsidRPr="000B2F9C" w:rsidRDefault="00D22DD8" w:rsidP="001F160E">
            <w:pPr>
              <w:rPr>
                <w:b/>
                <w:bCs/>
                <w:lang w:val="de-CH"/>
              </w:rPr>
            </w:pPr>
            <w:r w:rsidRPr="00420A77">
              <w:rPr>
                <w:b/>
                <w:bCs/>
                <w:lang w:val="de-CH"/>
              </w:rPr>
              <w:lastRenderedPageBreak/>
              <w:t>España</w:t>
            </w:r>
          </w:p>
          <w:p w14:paraId="6664C535" w14:textId="77777777" w:rsidR="00D22DD8" w:rsidRPr="000B2F9C" w:rsidRDefault="00D22DD8" w:rsidP="001F160E">
            <w:pPr>
              <w:rPr>
                <w:lang w:val="de-CH"/>
              </w:rPr>
            </w:pPr>
            <w:r w:rsidRPr="00420A77">
              <w:rPr>
                <w:lang w:val="de-CH"/>
              </w:rPr>
              <w:t>Kern Pharma, S.L.</w:t>
            </w:r>
          </w:p>
          <w:p w14:paraId="42EE7784" w14:textId="77777777" w:rsidR="00D22DD8" w:rsidRPr="000B2F9C" w:rsidRDefault="00D22DD8" w:rsidP="001F160E">
            <w:r w:rsidRPr="000B2F9C">
              <w:t>Tel: +34 93 700 2525</w:t>
            </w:r>
          </w:p>
          <w:p w14:paraId="516BE70E" w14:textId="77777777" w:rsidR="00D22DD8" w:rsidRPr="000B2F9C" w:rsidRDefault="00D22DD8" w:rsidP="001F160E"/>
        </w:tc>
        <w:tc>
          <w:tcPr>
            <w:tcW w:w="4532" w:type="dxa"/>
          </w:tcPr>
          <w:p w14:paraId="338BF7B4" w14:textId="77777777" w:rsidR="00D22DD8" w:rsidRPr="000B2F9C" w:rsidRDefault="00D22DD8" w:rsidP="001F160E">
            <w:pPr>
              <w:rPr>
                <w:b/>
                <w:bCs/>
                <w:lang w:val="de-CH"/>
              </w:rPr>
            </w:pPr>
            <w:r w:rsidRPr="00420A77">
              <w:rPr>
                <w:b/>
                <w:bCs/>
                <w:lang w:val="de-CH"/>
              </w:rPr>
              <w:t>Österreich</w:t>
            </w:r>
          </w:p>
          <w:p w14:paraId="1BAA7249" w14:textId="77777777" w:rsidR="00D22DD8" w:rsidRPr="000B2F9C" w:rsidRDefault="00D22DD8" w:rsidP="001F160E">
            <w:pPr>
              <w:rPr>
                <w:lang w:val="de-CH"/>
              </w:rPr>
            </w:pPr>
            <w:r w:rsidRPr="00420A77">
              <w:rPr>
                <w:lang w:val="de-CH"/>
              </w:rPr>
              <w:t>Astro-Pharma GmbH</w:t>
            </w:r>
          </w:p>
          <w:p w14:paraId="74EF0F57" w14:textId="77777777" w:rsidR="00D22DD8" w:rsidRPr="000B2F9C" w:rsidRDefault="00D22DD8" w:rsidP="001F160E">
            <w:pPr>
              <w:rPr>
                <w:lang w:val="de-CH"/>
              </w:rPr>
            </w:pPr>
            <w:r w:rsidRPr="00420A77">
              <w:rPr>
                <w:lang w:val="de-CH"/>
              </w:rPr>
              <w:t>Tel: +43 1 97 99 860</w:t>
            </w:r>
          </w:p>
          <w:p w14:paraId="122C7EFC" w14:textId="77777777" w:rsidR="00D22DD8" w:rsidRPr="000B2F9C" w:rsidRDefault="00D22DD8" w:rsidP="001F160E">
            <w:pPr>
              <w:rPr>
                <w:lang w:val="de-CH"/>
              </w:rPr>
            </w:pPr>
          </w:p>
        </w:tc>
      </w:tr>
      <w:tr w:rsidR="00D22DD8" w:rsidRPr="000B2F9C" w14:paraId="16ACAE53" w14:textId="77777777" w:rsidTr="001F160E">
        <w:trPr>
          <w:cantSplit/>
        </w:trPr>
        <w:tc>
          <w:tcPr>
            <w:tcW w:w="4531" w:type="dxa"/>
          </w:tcPr>
          <w:p w14:paraId="1A525D3C" w14:textId="77777777" w:rsidR="00D22DD8" w:rsidRPr="000B2F9C" w:rsidRDefault="00D22DD8" w:rsidP="001F160E">
            <w:pPr>
              <w:rPr>
                <w:b/>
                <w:bCs/>
                <w:lang w:val="de-CH"/>
              </w:rPr>
            </w:pPr>
            <w:r w:rsidRPr="000B2F9C">
              <w:rPr>
                <w:b/>
                <w:bCs/>
              </w:rPr>
              <w:t>Ελλάδα</w:t>
            </w:r>
          </w:p>
          <w:p w14:paraId="64CF7985" w14:textId="77777777" w:rsidR="00D22DD8" w:rsidRPr="000B2F9C" w:rsidRDefault="00D22DD8" w:rsidP="001F160E">
            <w:pPr>
              <w:rPr>
                <w:lang w:val="de-CH"/>
              </w:rPr>
            </w:pPr>
            <w:r w:rsidRPr="000B2F9C">
              <w:t>ΒΙΑΝΕΞ</w:t>
            </w:r>
            <w:r w:rsidRPr="00420A77">
              <w:rPr>
                <w:lang w:val="de-CH"/>
              </w:rPr>
              <w:t xml:space="preserve"> </w:t>
            </w:r>
            <w:r w:rsidRPr="000B2F9C">
              <w:t>Α</w:t>
            </w:r>
            <w:r w:rsidRPr="00420A77">
              <w:rPr>
                <w:lang w:val="de-CH"/>
              </w:rPr>
              <w:t>.</w:t>
            </w:r>
            <w:r w:rsidRPr="000B2F9C">
              <w:t>Ε</w:t>
            </w:r>
            <w:r w:rsidRPr="00420A77">
              <w:rPr>
                <w:lang w:val="de-CH"/>
              </w:rPr>
              <w:t>.</w:t>
            </w:r>
          </w:p>
          <w:p w14:paraId="0675E266" w14:textId="1196FBD7" w:rsidR="00D22DD8" w:rsidRPr="000B2F9C" w:rsidRDefault="00D22DD8" w:rsidP="001F160E">
            <w:r w:rsidRPr="000B2F9C">
              <w:t>Τηλ: +30 210 8009111</w:t>
            </w:r>
          </w:p>
          <w:p w14:paraId="737B18ED" w14:textId="77777777" w:rsidR="00D22DD8" w:rsidRPr="000B2F9C" w:rsidRDefault="00D22DD8" w:rsidP="001F160E"/>
        </w:tc>
        <w:tc>
          <w:tcPr>
            <w:tcW w:w="4532" w:type="dxa"/>
          </w:tcPr>
          <w:p w14:paraId="54782CF0" w14:textId="77777777" w:rsidR="00D22DD8" w:rsidRPr="000B2F9C" w:rsidRDefault="00D22DD8" w:rsidP="001F160E">
            <w:pPr>
              <w:rPr>
                <w:b/>
                <w:bCs/>
              </w:rPr>
            </w:pPr>
            <w:r w:rsidRPr="000B2F9C">
              <w:rPr>
                <w:b/>
                <w:bCs/>
              </w:rPr>
              <w:t>Polska</w:t>
            </w:r>
          </w:p>
          <w:p w14:paraId="2160E24F" w14:textId="77777777" w:rsidR="00D22DD8" w:rsidRPr="000B2F9C" w:rsidRDefault="00D22DD8" w:rsidP="001F160E">
            <w:r w:rsidRPr="000B2F9C">
              <w:t>Celltrion Healthcare Hungary Kft.</w:t>
            </w:r>
          </w:p>
          <w:p w14:paraId="1CD6B27D" w14:textId="77777777" w:rsidR="00D22DD8" w:rsidRPr="000B2F9C" w:rsidRDefault="00D22DD8" w:rsidP="001F160E">
            <w:r w:rsidRPr="000B2F9C">
              <w:t>Tel.: +36 1 231 0493</w:t>
            </w:r>
          </w:p>
          <w:p w14:paraId="738A2B51" w14:textId="77777777" w:rsidR="00D22DD8" w:rsidRPr="000B2F9C" w:rsidRDefault="00D22DD8" w:rsidP="001F160E"/>
        </w:tc>
      </w:tr>
      <w:tr w:rsidR="00D22DD8" w:rsidRPr="000C4C17" w14:paraId="033000C4" w14:textId="77777777" w:rsidTr="001F160E">
        <w:trPr>
          <w:cantSplit/>
        </w:trPr>
        <w:tc>
          <w:tcPr>
            <w:tcW w:w="4531" w:type="dxa"/>
          </w:tcPr>
          <w:p w14:paraId="79A86F34" w14:textId="77777777" w:rsidR="00D22DD8" w:rsidRPr="000B2F9C" w:rsidRDefault="00D22DD8" w:rsidP="001F160E">
            <w:pPr>
              <w:rPr>
                <w:b/>
                <w:bCs/>
              </w:rPr>
            </w:pPr>
            <w:r w:rsidRPr="000B2F9C">
              <w:rPr>
                <w:b/>
                <w:bCs/>
              </w:rPr>
              <w:t>France</w:t>
            </w:r>
          </w:p>
          <w:p w14:paraId="4DBF21EA" w14:textId="77777777" w:rsidR="00D22DD8" w:rsidRPr="000B2F9C" w:rsidRDefault="00D22DD8" w:rsidP="001F160E">
            <w:r w:rsidRPr="00587BDB">
              <w:t>Celltrion Healthcare France SAS</w:t>
            </w:r>
          </w:p>
          <w:p w14:paraId="3884E9F2" w14:textId="77777777" w:rsidR="00D22DD8" w:rsidRPr="000B2F9C" w:rsidRDefault="00D22DD8" w:rsidP="001F160E">
            <w:r w:rsidRPr="000B2F9C">
              <w:t>Tél. : +33 (0)1 71 25 27 00</w:t>
            </w:r>
          </w:p>
          <w:p w14:paraId="5E0FBDE2" w14:textId="77777777" w:rsidR="00D22DD8" w:rsidRPr="000B2F9C" w:rsidRDefault="00D22DD8" w:rsidP="001F160E"/>
        </w:tc>
        <w:tc>
          <w:tcPr>
            <w:tcW w:w="4532" w:type="dxa"/>
          </w:tcPr>
          <w:p w14:paraId="35A1C599" w14:textId="77777777" w:rsidR="00C11D3E" w:rsidRPr="002F72A3" w:rsidRDefault="00C11D3E" w:rsidP="00C11D3E">
            <w:pPr>
              <w:autoSpaceDE w:val="0"/>
              <w:autoSpaceDN w:val="0"/>
              <w:adjustRightInd w:val="0"/>
              <w:rPr>
                <w:noProof/>
                <w:lang w:val="pt-PT" w:eastAsia="fr-FR"/>
              </w:rPr>
            </w:pPr>
            <w:r w:rsidRPr="002F72A3">
              <w:rPr>
                <w:rFonts w:eastAsia="맑은 고딕"/>
                <w:b/>
                <w:noProof/>
                <w:lang w:val="pt-PT" w:eastAsia="fr-FR"/>
              </w:rPr>
              <w:t>Portugal</w:t>
            </w:r>
          </w:p>
          <w:p w14:paraId="1A2660AA" w14:textId="0D55A979" w:rsidR="00C11D3E" w:rsidRDefault="00C11D3E" w:rsidP="00C11D3E">
            <w:pPr>
              <w:autoSpaceDE w:val="0"/>
              <w:autoSpaceDN w:val="0"/>
              <w:adjustRightInd w:val="0"/>
              <w:rPr>
                <w:rFonts w:eastAsia="맑은 고딕"/>
                <w:noProof/>
                <w:lang w:val="pt-PT" w:eastAsia="fr-FR"/>
              </w:rPr>
            </w:pPr>
            <w:r w:rsidRPr="00FE23F1">
              <w:rPr>
                <w:rFonts w:eastAsia="맑은 고딕"/>
                <w:noProof/>
                <w:lang w:val="pt-PT" w:eastAsia="fr-FR"/>
              </w:rPr>
              <w:t>CELLTRION PORTUGAL, UNIPESSOAL LDA</w:t>
            </w:r>
          </w:p>
          <w:p w14:paraId="4D572AAE" w14:textId="2A534839" w:rsidR="00C11D3E" w:rsidRPr="0096786A" w:rsidRDefault="00C11D3E" w:rsidP="00C11D3E">
            <w:pPr>
              <w:rPr>
                <w:rFonts w:eastAsia="맑은 고딕"/>
                <w:noProof/>
                <w:lang w:val="fr-CA" w:eastAsia="fr-FR"/>
              </w:rPr>
            </w:pPr>
            <w:r w:rsidRPr="0096786A">
              <w:rPr>
                <w:rFonts w:eastAsia="맑은 고딕"/>
                <w:noProof/>
                <w:lang w:val="fr-CA" w:eastAsia="fr-FR"/>
              </w:rPr>
              <w:t>Tel: +351 21 936 8542</w:t>
            </w:r>
          </w:p>
          <w:p w14:paraId="64574647" w14:textId="77777777" w:rsidR="00D22DD8" w:rsidRPr="0096786A" w:rsidRDefault="00D22DD8" w:rsidP="001F160E">
            <w:pPr>
              <w:rPr>
                <w:lang w:val="fr-CA"/>
              </w:rPr>
            </w:pPr>
          </w:p>
        </w:tc>
      </w:tr>
      <w:tr w:rsidR="00D22DD8" w:rsidRPr="000B2F9C" w14:paraId="35E72022" w14:textId="77777777" w:rsidTr="001F160E">
        <w:trPr>
          <w:cantSplit/>
        </w:trPr>
        <w:tc>
          <w:tcPr>
            <w:tcW w:w="4531" w:type="dxa"/>
          </w:tcPr>
          <w:p w14:paraId="639A130D" w14:textId="77777777" w:rsidR="00D22DD8" w:rsidRPr="000B2F9C" w:rsidRDefault="00D22DD8" w:rsidP="001F160E">
            <w:pPr>
              <w:rPr>
                <w:b/>
                <w:bCs/>
                <w:lang w:val="de-CH"/>
              </w:rPr>
            </w:pPr>
            <w:r w:rsidRPr="00420A77">
              <w:rPr>
                <w:b/>
                <w:bCs/>
                <w:lang w:val="de-CH"/>
              </w:rPr>
              <w:t>Hrvatska</w:t>
            </w:r>
          </w:p>
          <w:p w14:paraId="28D9CE3D" w14:textId="77777777" w:rsidR="00D22DD8" w:rsidRPr="000B2F9C" w:rsidRDefault="00D22DD8" w:rsidP="001F160E">
            <w:pPr>
              <w:rPr>
                <w:lang w:val="de-CH"/>
              </w:rPr>
            </w:pPr>
            <w:r w:rsidRPr="00420A77">
              <w:rPr>
                <w:lang w:val="de-CH"/>
              </w:rPr>
              <w:t>Oktal Pharma d.o.o.</w:t>
            </w:r>
          </w:p>
          <w:p w14:paraId="46C9D5F2" w14:textId="77777777" w:rsidR="00D22DD8" w:rsidRPr="000B2F9C" w:rsidRDefault="00D22DD8" w:rsidP="001F160E">
            <w:r w:rsidRPr="000B2F9C">
              <w:t>Tel: +385 1 6595 777</w:t>
            </w:r>
          </w:p>
          <w:p w14:paraId="4821924F" w14:textId="77777777" w:rsidR="00D22DD8" w:rsidRPr="000B2F9C" w:rsidRDefault="00D22DD8" w:rsidP="001F160E"/>
        </w:tc>
        <w:tc>
          <w:tcPr>
            <w:tcW w:w="4532" w:type="dxa"/>
          </w:tcPr>
          <w:p w14:paraId="4AF6C208" w14:textId="77777777" w:rsidR="00D22DD8" w:rsidRPr="000B2F9C" w:rsidRDefault="00D22DD8" w:rsidP="001F160E">
            <w:pPr>
              <w:rPr>
                <w:b/>
                <w:bCs/>
              </w:rPr>
            </w:pPr>
            <w:r w:rsidRPr="000B2F9C">
              <w:rPr>
                <w:b/>
                <w:bCs/>
              </w:rPr>
              <w:t>România</w:t>
            </w:r>
          </w:p>
          <w:p w14:paraId="777E84DE" w14:textId="77777777" w:rsidR="00D22DD8" w:rsidRPr="000B2F9C" w:rsidRDefault="00D22DD8" w:rsidP="001F160E">
            <w:r w:rsidRPr="000B2F9C">
              <w:t>Celltrion Healthcare Hungary Kft.</w:t>
            </w:r>
          </w:p>
          <w:p w14:paraId="4BBC424B" w14:textId="77777777" w:rsidR="00D22DD8" w:rsidRPr="000B2F9C" w:rsidRDefault="00D22DD8" w:rsidP="001F160E">
            <w:r w:rsidRPr="000B2F9C">
              <w:t>Tel: +36 1 231 0493</w:t>
            </w:r>
          </w:p>
          <w:p w14:paraId="104804A6" w14:textId="77777777" w:rsidR="00D22DD8" w:rsidRPr="000B2F9C" w:rsidRDefault="00D22DD8" w:rsidP="001F160E"/>
        </w:tc>
      </w:tr>
      <w:tr w:rsidR="00D22DD8" w:rsidRPr="000B2F9C" w14:paraId="24BE3B0F" w14:textId="77777777" w:rsidTr="001F160E">
        <w:trPr>
          <w:cantSplit/>
        </w:trPr>
        <w:tc>
          <w:tcPr>
            <w:tcW w:w="4531" w:type="dxa"/>
          </w:tcPr>
          <w:p w14:paraId="7EC88B4B" w14:textId="77777777" w:rsidR="00D22DD8" w:rsidRPr="000B2F9C" w:rsidRDefault="00D22DD8" w:rsidP="001F160E">
            <w:pPr>
              <w:rPr>
                <w:b/>
                <w:bCs/>
              </w:rPr>
            </w:pPr>
            <w:r w:rsidRPr="000B2F9C">
              <w:rPr>
                <w:b/>
                <w:bCs/>
              </w:rPr>
              <w:t>Ireland</w:t>
            </w:r>
          </w:p>
          <w:p w14:paraId="6E94BF5E" w14:textId="77777777" w:rsidR="00D22DD8" w:rsidRPr="000B2F9C" w:rsidRDefault="00D22DD8" w:rsidP="001F160E">
            <w:r w:rsidRPr="000B2F9C">
              <w:t>Celltrion Healthcare Ireland Limited</w:t>
            </w:r>
          </w:p>
          <w:p w14:paraId="5B7E748E" w14:textId="77777777" w:rsidR="00D22DD8" w:rsidRPr="000B2F9C" w:rsidRDefault="00D22DD8" w:rsidP="001F160E">
            <w:r w:rsidRPr="000B2F9C">
              <w:t>Tel: +353 1 223 4026</w:t>
            </w:r>
          </w:p>
          <w:p w14:paraId="1D4A4BB9" w14:textId="77777777" w:rsidR="00D22DD8" w:rsidRPr="000B2F9C" w:rsidRDefault="00D22DD8" w:rsidP="001F160E"/>
        </w:tc>
        <w:tc>
          <w:tcPr>
            <w:tcW w:w="4532" w:type="dxa"/>
          </w:tcPr>
          <w:p w14:paraId="4647AD68" w14:textId="77777777" w:rsidR="00D22DD8" w:rsidRPr="000B2F9C" w:rsidRDefault="00D22DD8" w:rsidP="001F160E">
            <w:pPr>
              <w:rPr>
                <w:b/>
                <w:bCs/>
              </w:rPr>
            </w:pPr>
            <w:r w:rsidRPr="000B2F9C">
              <w:rPr>
                <w:b/>
                <w:bCs/>
              </w:rPr>
              <w:t>Slovenija</w:t>
            </w:r>
          </w:p>
          <w:p w14:paraId="46D44745" w14:textId="77777777" w:rsidR="00D22DD8" w:rsidRPr="000B2F9C" w:rsidRDefault="00D22DD8" w:rsidP="001F160E">
            <w:r w:rsidRPr="000B2F9C">
              <w:t>OPH Oktal Pharma d.o.o.</w:t>
            </w:r>
          </w:p>
          <w:p w14:paraId="58BF0FC3" w14:textId="77777777" w:rsidR="00D22DD8" w:rsidRPr="000B2F9C" w:rsidRDefault="00D22DD8" w:rsidP="001F160E">
            <w:r w:rsidRPr="000B2F9C">
              <w:t>Tel.: +386 1 519 29 22</w:t>
            </w:r>
          </w:p>
          <w:p w14:paraId="34CC82AF" w14:textId="77777777" w:rsidR="00D22DD8" w:rsidRPr="000B2F9C" w:rsidRDefault="00D22DD8" w:rsidP="001F160E"/>
        </w:tc>
      </w:tr>
      <w:tr w:rsidR="00D22DD8" w:rsidRPr="000B2F9C" w14:paraId="111AA3F1" w14:textId="77777777" w:rsidTr="001F160E">
        <w:trPr>
          <w:cantSplit/>
        </w:trPr>
        <w:tc>
          <w:tcPr>
            <w:tcW w:w="4531" w:type="dxa"/>
          </w:tcPr>
          <w:p w14:paraId="30EC6CDE" w14:textId="77777777" w:rsidR="00D22DD8" w:rsidRPr="000B2F9C" w:rsidRDefault="00D22DD8" w:rsidP="001F160E">
            <w:pPr>
              <w:rPr>
                <w:b/>
                <w:bCs/>
              </w:rPr>
            </w:pPr>
            <w:r w:rsidRPr="000B2F9C">
              <w:rPr>
                <w:b/>
                <w:bCs/>
              </w:rPr>
              <w:t>Ísland</w:t>
            </w:r>
          </w:p>
          <w:p w14:paraId="79193FE2" w14:textId="77777777" w:rsidR="00D22DD8" w:rsidRPr="000B2F9C" w:rsidRDefault="00D22DD8" w:rsidP="001F160E">
            <w:r w:rsidRPr="000B2F9C">
              <w:t>Celltrion Healthcare Hungary Kft.</w:t>
            </w:r>
          </w:p>
          <w:p w14:paraId="58B4CCFE" w14:textId="77777777" w:rsidR="00D22DD8" w:rsidRPr="000B2F9C" w:rsidRDefault="00D22DD8" w:rsidP="001F160E">
            <w:r w:rsidRPr="000B2F9C">
              <w:t>Sími: +36 1 231 0493</w:t>
            </w:r>
          </w:p>
          <w:p w14:paraId="2B290AE9" w14:textId="77777777" w:rsidR="00D22DD8" w:rsidRPr="000B2F9C" w:rsidRDefault="00D22DD8" w:rsidP="001F160E"/>
        </w:tc>
        <w:tc>
          <w:tcPr>
            <w:tcW w:w="4532" w:type="dxa"/>
          </w:tcPr>
          <w:p w14:paraId="60944FEE" w14:textId="77777777" w:rsidR="00D22DD8" w:rsidRPr="000B2F9C" w:rsidRDefault="00D22DD8" w:rsidP="001F160E">
            <w:pPr>
              <w:rPr>
                <w:b/>
                <w:bCs/>
              </w:rPr>
            </w:pPr>
            <w:r w:rsidRPr="000B2F9C">
              <w:rPr>
                <w:b/>
                <w:bCs/>
              </w:rPr>
              <w:t>Slovenská republika</w:t>
            </w:r>
          </w:p>
          <w:p w14:paraId="34CB3BA6" w14:textId="77777777" w:rsidR="00D22DD8" w:rsidRPr="000B2F9C" w:rsidRDefault="00D22DD8" w:rsidP="001F160E">
            <w:r w:rsidRPr="000B2F9C">
              <w:t>Celltrion Healthcare Hungary Kft.</w:t>
            </w:r>
          </w:p>
          <w:p w14:paraId="73BC0F24" w14:textId="77777777" w:rsidR="00D22DD8" w:rsidRPr="000B2F9C" w:rsidRDefault="00D22DD8" w:rsidP="001F160E">
            <w:r w:rsidRPr="000B2F9C">
              <w:t>Tel: +36 1 231 0493</w:t>
            </w:r>
          </w:p>
          <w:p w14:paraId="109DCEFE" w14:textId="77777777" w:rsidR="00D22DD8" w:rsidRPr="000B2F9C" w:rsidRDefault="00D22DD8" w:rsidP="001F160E"/>
        </w:tc>
      </w:tr>
      <w:tr w:rsidR="00D22DD8" w:rsidRPr="000B2F9C" w14:paraId="49EB9A9F" w14:textId="77777777" w:rsidTr="001F160E">
        <w:trPr>
          <w:cantSplit/>
        </w:trPr>
        <w:tc>
          <w:tcPr>
            <w:tcW w:w="4531" w:type="dxa"/>
          </w:tcPr>
          <w:p w14:paraId="46101AD5" w14:textId="77777777" w:rsidR="00D22DD8" w:rsidRPr="000B2F9C" w:rsidRDefault="00D22DD8" w:rsidP="001F160E">
            <w:pPr>
              <w:rPr>
                <w:b/>
                <w:bCs/>
              </w:rPr>
            </w:pPr>
            <w:r w:rsidRPr="000B2F9C">
              <w:rPr>
                <w:b/>
                <w:bCs/>
              </w:rPr>
              <w:t>Italia</w:t>
            </w:r>
          </w:p>
          <w:p w14:paraId="72E245C0" w14:textId="77777777" w:rsidR="00D22DD8" w:rsidRPr="000B2F9C" w:rsidRDefault="00D22DD8" w:rsidP="001F160E">
            <w:r w:rsidRPr="000B2F9C">
              <w:t>Celltrion Healthcare Italy S.</w:t>
            </w:r>
            <w:r>
              <w:t>r</w:t>
            </w:r>
            <w:r w:rsidRPr="000B2F9C">
              <w:t>.</w:t>
            </w:r>
            <w:r>
              <w:t>l</w:t>
            </w:r>
            <w:r w:rsidRPr="000B2F9C">
              <w:t>.</w:t>
            </w:r>
          </w:p>
          <w:p w14:paraId="6D9AD7ED" w14:textId="77777777" w:rsidR="00D22DD8" w:rsidRPr="000B2F9C" w:rsidRDefault="00D22DD8" w:rsidP="001F160E">
            <w:r w:rsidRPr="000B2F9C">
              <w:t>Tel: +39 </w:t>
            </w:r>
            <w:r w:rsidRPr="00587BDB">
              <w:t>0247927040</w:t>
            </w:r>
          </w:p>
        </w:tc>
        <w:tc>
          <w:tcPr>
            <w:tcW w:w="4532" w:type="dxa"/>
          </w:tcPr>
          <w:p w14:paraId="685A7EA1" w14:textId="77777777" w:rsidR="00D22DD8" w:rsidRPr="000B2F9C" w:rsidRDefault="00D22DD8" w:rsidP="001F160E">
            <w:pPr>
              <w:rPr>
                <w:b/>
                <w:bCs/>
              </w:rPr>
            </w:pPr>
            <w:r w:rsidRPr="000B2F9C">
              <w:rPr>
                <w:b/>
                <w:bCs/>
              </w:rPr>
              <w:t>Suomi/Finland</w:t>
            </w:r>
          </w:p>
          <w:p w14:paraId="288BD3AD" w14:textId="313097CD" w:rsidR="002D09A9" w:rsidRDefault="002D09A9" w:rsidP="002D09A9">
            <w:r>
              <w:t xml:space="preserve">Celltrion Healthcare Finland Oy. </w:t>
            </w:r>
          </w:p>
          <w:p w14:paraId="382100E0" w14:textId="1744605A" w:rsidR="00D22DD8" w:rsidRPr="000B2F9C" w:rsidRDefault="002D09A9" w:rsidP="002D09A9">
            <w:r>
              <w:t>Puh/Tel: +358 29 170 7755</w:t>
            </w:r>
          </w:p>
          <w:p w14:paraId="652B51BD" w14:textId="77777777" w:rsidR="00D22DD8" w:rsidRPr="000B2F9C" w:rsidRDefault="00D22DD8" w:rsidP="001F160E"/>
        </w:tc>
      </w:tr>
      <w:tr w:rsidR="00D22DD8" w:rsidRPr="000B2F9C" w14:paraId="7BAD434E" w14:textId="77777777" w:rsidTr="001F160E">
        <w:trPr>
          <w:cantSplit/>
        </w:trPr>
        <w:tc>
          <w:tcPr>
            <w:tcW w:w="4531" w:type="dxa"/>
          </w:tcPr>
          <w:p w14:paraId="6E97B33B" w14:textId="77777777" w:rsidR="00D22DD8" w:rsidRPr="000B2F9C" w:rsidRDefault="00D22DD8" w:rsidP="001F160E">
            <w:pPr>
              <w:rPr>
                <w:b/>
                <w:bCs/>
              </w:rPr>
            </w:pPr>
            <w:r w:rsidRPr="000B2F9C">
              <w:rPr>
                <w:b/>
                <w:bCs/>
              </w:rPr>
              <w:t>Κύπρος</w:t>
            </w:r>
          </w:p>
          <w:p w14:paraId="4CC3C6BC" w14:textId="77777777" w:rsidR="00D22DD8" w:rsidRPr="000B2F9C" w:rsidRDefault="00D22DD8" w:rsidP="001F160E">
            <w:r w:rsidRPr="000B2F9C">
              <w:t>C.A. Papaellinas Ltd</w:t>
            </w:r>
          </w:p>
          <w:p w14:paraId="0DABEE25" w14:textId="77777777" w:rsidR="00D22DD8" w:rsidRPr="000B2F9C" w:rsidRDefault="00D22DD8" w:rsidP="001F160E">
            <w:r w:rsidRPr="000B2F9C">
              <w:t>Τηλ: +357 22741741</w:t>
            </w:r>
          </w:p>
          <w:p w14:paraId="17DBBEBC" w14:textId="77777777" w:rsidR="00D22DD8" w:rsidRPr="000B2F9C" w:rsidRDefault="00D22DD8" w:rsidP="001F160E"/>
        </w:tc>
        <w:tc>
          <w:tcPr>
            <w:tcW w:w="4532" w:type="dxa"/>
          </w:tcPr>
          <w:p w14:paraId="7DC20AF9" w14:textId="77777777" w:rsidR="00C11D3E" w:rsidRPr="00D86615" w:rsidRDefault="00C11D3E" w:rsidP="00C11D3E">
            <w:pPr>
              <w:tabs>
                <w:tab w:val="left" w:pos="-720"/>
              </w:tabs>
              <w:rPr>
                <w:b/>
                <w:noProof/>
                <w:lang w:eastAsia="fr-FR"/>
              </w:rPr>
            </w:pPr>
            <w:r w:rsidRPr="00D86615">
              <w:rPr>
                <w:b/>
                <w:noProof/>
              </w:rPr>
              <w:t>Sverige</w:t>
            </w:r>
          </w:p>
          <w:p w14:paraId="66265073" w14:textId="09BE7CE9" w:rsidR="00C11D3E" w:rsidRDefault="00C11D3E" w:rsidP="00C11D3E">
            <w:pPr>
              <w:tabs>
                <w:tab w:val="left" w:pos="-720"/>
              </w:tabs>
              <w:rPr>
                <w:rFonts w:eastAsia="맑은 고딕"/>
                <w:noProof/>
                <w:lang w:eastAsia="ko-KR"/>
              </w:rPr>
            </w:pPr>
            <w:r>
              <w:rPr>
                <w:rFonts w:eastAsia="맑은 고딕" w:hint="eastAsia"/>
                <w:noProof/>
                <w:lang w:eastAsia="ko-KR"/>
              </w:rPr>
              <w:t>Celltrion Sweden AB</w:t>
            </w:r>
          </w:p>
          <w:p w14:paraId="66E94A67" w14:textId="77777777" w:rsidR="00C11D3E" w:rsidRPr="001B10F7" w:rsidRDefault="00C11D3E" w:rsidP="00C11D3E">
            <w:pPr>
              <w:tabs>
                <w:tab w:val="left" w:pos="-720"/>
              </w:tabs>
              <w:rPr>
                <w:rFonts w:eastAsia="맑은 고딕"/>
                <w:bCs/>
                <w:noProof/>
                <w:u w:val="single"/>
                <w:lang w:eastAsia="ko-KR"/>
              </w:rPr>
            </w:pPr>
            <w:hyperlink r:id="rId97" w:history="1">
              <w:r w:rsidRPr="001B10F7">
                <w:rPr>
                  <w:rStyle w:val="ab"/>
                  <w:rFonts w:eastAsia="맑은 고딕"/>
                  <w:bCs/>
                  <w:noProof/>
                  <w:lang w:eastAsia="ko-KR"/>
                </w:rPr>
                <w:t>contact_se@celltrionhc.com</w:t>
              </w:r>
            </w:hyperlink>
          </w:p>
          <w:p w14:paraId="7FABC4E3" w14:textId="77777777" w:rsidR="00D22DD8" w:rsidRPr="00C11D3E" w:rsidRDefault="00D22DD8" w:rsidP="001F160E"/>
        </w:tc>
      </w:tr>
      <w:tr w:rsidR="00D22DD8" w:rsidRPr="000B2F9C" w14:paraId="35498667" w14:textId="77777777" w:rsidTr="001F160E">
        <w:trPr>
          <w:cantSplit/>
        </w:trPr>
        <w:tc>
          <w:tcPr>
            <w:tcW w:w="4531" w:type="dxa"/>
          </w:tcPr>
          <w:p w14:paraId="40FBF781" w14:textId="77777777" w:rsidR="00D22DD8" w:rsidRPr="000B2F9C" w:rsidRDefault="00D22DD8" w:rsidP="001F160E">
            <w:pPr>
              <w:rPr>
                <w:b/>
                <w:bCs/>
              </w:rPr>
            </w:pPr>
            <w:r w:rsidRPr="000B2F9C">
              <w:rPr>
                <w:b/>
                <w:bCs/>
              </w:rPr>
              <w:t>Latvija</w:t>
            </w:r>
          </w:p>
          <w:p w14:paraId="1D52E68F" w14:textId="77777777" w:rsidR="00D22DD8" w:rsidRPr="000B2F9C" w:rsidRDefault="00D22DD8" w:rsidP="001F160E">
            <w:r w:rsidRPr="000B2F9C">
              <w:t>Celltrion Healthcare Hungary Kft.</w:t>
            </w:r>
          </w:p>
          <w:p w14:paraId="1063B57F" w14:textId="77777777" w:rsidR="00D22DD8" w:rsidRPr="000B2F9C" w:rsidRDefault="00D22DD8" w:rsidP="001F160E">
            <w:r w:rsidRPr="000B2F9C">
              <w:t>Tālr.: +36 1 231 0493</w:t>
            </w:r>
          </w:p>
          <w:p w14:paraId="5C368FCB" w14:textId="77777777" w:rsidR="00D22DD8" w:rsidRPr="000B2F9C" w:rsidRDefault="00D22DD8" w:rsidP="001F160E"/>
        </w:tc>
        <w:tc>
          <w:tcPr>
            <w:tcW w:w="4532" w:type="dxa"/>
          </w:tcPr>
          <w:p w14:paraId="0FEA9457" w14:textId="77777777" w:rsidR="00D22DD8" w:rsidRPr="000B2F9C" w:rsidRDefault="00D22DD8" w:rsidP="005271CD"/>
        </w:tc>
      </w:tr>
    </w:tbl>
    <w:p w14:paraId="60B5EB1E" w14:textId="77777777" w:rsidR="00D22DD8" w:rsidRPr="000B2F9C" w:rsidRDefault="00D22DD8" w:rsidP="00D22DD8">
      <w:pPr>
        <w:rPr>
          <w:b/>
          <w:bCs/>
        </w:rPr>
      </w:pPr>
      <w:r w:rsidRPr="000B2F9C">
        <w:rPr>
          <w:b/>
          <w:bCs/>
        </w:rPr>
        <w:t>Táto písomná informácia bola naposledy aktualizovaná v</w:t>
      </w:r>
    </w:p>
    <w:p w14:paraId="3E09C59A" w14:textId="77777777" w:rsidR="00D22DD8" w:rsidRPr="000B2F9C" w:rsidRDefault="00D22DD8" w:rsidP="00D22DD8"/>
    <w:p w14:paraId="17EE6769" w14:textId="77777777" w:rsidR="00D22DD8" w:rsidRPr="000B2F9C" w:rsidRDefault="00D22DD8" w:rsidP="00D22DD8">
      <w:pPr>
        <w:pStyle w:val="HeadingStrong"/>
      </w:pPr>
      <w:r w:rsidRPr="000B2F9C">
        <w:t>Iné zdroje informácií</w:t>
      </w:r>
    </w:p>
    <w:p w14:paraId="3001DF0B" w14:textId="77777777" w:rsidR="00D22DD8" w:rsidRPr="000B2F9C" w:rsidRDefault="00D22DD8" w:rsidP="00D22DD8">
      <w:pPr>
        <w:pStyle w:val="NormalKeep"/>
      </w:pPr>
    </w:p>
    <w:p w14:paraId="52D66FCD" w14:textId="77777777" w:rsidR="00D22DD8" w:rsidRPr="000B2F9C" w:rsidRDefault="00D22DD8" w:rsidP="00D22DD8">
      <w:r w:rsidRPr="000B2F9C">
        <w:t xml:space="preserve">Podrobné informácie o tomto lieku sú dostupné na internetovej stránke Európskej agentúry pre lieky </w:t>
      </w:r>
      <w:hyperlink r:id="rId98" w:history="1">
        <w:r w:rsidRPr="000B2F9C">
          <w:rPr>
            <w:rStyle w:val="ab"/>
          </w:rPr>
          <w:t>http://www.ema.europa.eu</w:t>
        </w:r>
      </w:hyperlink>
      <w:r w:rsidRPr="000B2F9C">
        <w:t>.</w:t>
      </w:r>
    </w:p>
    <w:p w14:paraId="078BFE44" w14:textId="77777777" w:rsidR="00D22DD8" w:rsidRPr="000B2F9C" w:rsidRDefault="00D22DD8" w:rsidP="00D22DD8"/>
    <w:p w14:paraId="20A634AC" w14:textId="77777777" w:rsidR="00D22DD8" w:rsidRPr="000B2F9C" w:rsidRDefault="00D22DD8" w:rsidP="00D22DD8">
      <w:pPr>
        <w:rPr>
          <w:b/>
        </w:rPr>
      </w:pPr>
      <w:r w:rsidRPr="000B2F9C">
        <w:rPr>
          <w:b/>
        </w:rPr>
        <w:t>7.</w:t>
      </w:r>
      <w:r w:rsidRPr="000B2F9C">
        <w:rPr>
          <w:b/>
        </w:rPr>
        <w:tab/>
        <w:t>Pokyny na použitie</w:t>
      </w:r>
    </w:p>
    <w:p w14:paraId="233F6647" w14:textId="77777777" w:rsidR="00D22DD8" w:rsidRPr="000B2F9C" w:rsidRDefault="00D22DD8" w:rsidP="00D22DD8">
      <w:pPr>
        <w:pStyle w:val="NormalKeep"/>
      </w:pPr>
    </w:p>
    <w:p w14:paraId="524389AF" w14:textId="31953EE5" w:rsidR="00D22DD8" w:rsidRPr="000B2F9C" w:rsidRDefault="00D22DD8" w:rsidP="00D22DD8">
      <w:pPr>
        <w:pStyle w:val="Bullet"/>
      </w:pPr>
      <w:r w:rsidRPr="000B2F9C">
        <w:t xml:space="preserve">Nasledujúce pokyny vysvetľujú, ako </w:t>
      </w:r>
      <w:r w:rsidR="00BF285D" w:rsidRPr="00BF285D">
        <w:t>podávať dieťaťu subkutánnu</w:t>
      </w:r>
      <w:r w:rsidR="00BF285D" w:rsidRPr="00BF285D" w:rsidDel="00BF285D">
        <w:t xml:space="preserve"> </w:t>
      </w:r>
      <w:r w:rsidRPr="000B2F9C">
        <w:t>injekciu Yuflymy za použitia naplnenej injekčnej striekačky. Prosím, prečítajte si pokyny pozorne a postupujte podľa nich krok za krokom.</w:t>
      </w:r>
    </w:p>
    <w:p w14:paraId="0405DAE4" w14:textId="77777777" w:rsidR="00D22DD8" w:rsidRPr="000B2F9C" w:rsidRDefault="00D22DD8" w:rsidP="00D22DD8"/>
    <w:p w14:paraId="6FAB07E9" w14:textId="006A3957" w:rsidR="00D22DD8" w:rsidRPr="000B2F9C" w:rsidRDefault="00D22DD8" w:rsidP="00D22DD8">
      <w:pPr>
        <w:pStyle w:val="Bullet"/>
      </w:pPr>
      <w:r w:rsidRPr="000B2F9C">
        <w:t xml:space="preserve">Váš lekár, zdravotná sestra alebo lekárnik vás poučia o tom, ako </w:t>
      </w:r>
      <w:r w:rsidR="00BF285D" w:rsidRPr="00BF285D">
        <w:t>podať</w:t>
      </w:r>
      <w:r w:rsidRPr="000B2F9C">
        <w:t xml:space="preserve"> injekciu.</w:t>
      </w:r>
    </w:p>
    <w:p w14:paraId="0F5B607F" w14:textId="77777777" w:rsidR="00D22DD8" w:rsidRPr="000B2F9C" w:rsidRDefault="00D22DD8" w:rsidP="00D22DD8"/>
    <w:p w14:paraId="3F919C83" w14:textId="138938B5" w:rsidR="00D22DD8" w:rsidRPr="000B2F9C" w:rsidRDefault="00D22DD8" w:rsidP="00D22DD8">
      <w:pPr>
        <w:pStyle w:val="Bullet"/>
        <w:rPr>
          <w:bCs/>
        </w:rPr>
      </w:pPr>
      <w:r w:rsidRPr="000B2F9C">
        <w:rPr>
          <w:b/>
          <w:bCs/>
        </w:rPr>
        <w:t>Nepokúšajte sa</w:t>
      </w:r>
      <w:r w:rsidR="00BF285D" w:rsidRPr="00BF285D">
        <w:t xml:space="preserve"> svojmu dieťaťu </w:t>
      </w:r>
      <w:r w:rsidRPr="000B2F9C">
        <w:t>podávať injekciu, kým si nebudete ist</w:t>
      </w:r>
      <w:r w:rsidR="00BF285D" w:rsidRPr="00BF285D">
        <w:rPr>
          <w:rFonts w:hint="eastAsia"/>
        </w:rPr>
        <w:t>ý</w:t>
      </w:r>
      <w:r w:rsidRPr="000B2F9C">
        <w:t>, že ste porozumeli jej príprave a podaniu.</w:t>
      </w:r>
    </w:p>
    <w:p w14:paraId="502E2628" w14:textId="77777777" w:rsidR="00D22DD8" w:rsidRPr="000B2F9C" w:rsidRDefault="00D22DD8" w:rsidP="00D22DD8"/>
    <w:p w14:paraId="157A9AD6" w14:textId="0C04A088" w:rsidR="00D22DD8" w:rsidRPr="000B2F9C" w:rsidRDefault="00D22DD8" w:rsidP="00D22DD8">
      <w:pPr>
        <w:pStyle w:val="Bullet"/>
      </w:pPr>
      <w:r w:rsidRPr="000B2F9C">
        <w:t xml:space="preserve">Po riadnom zacvičení si </w:t>
      </w:r>
      <w:r w:rsidR="0019779C">
        <w:t xml:space="preserve">dieťa </w:t>
      </w:r>
      <w:r w:rsidRPr="000B2F9C">
        <w:t>injekciu</w:t>
      </w:r>
      <w:r w:rsidR="00347879">
        <w:t xml:space="preserve"> </w:t>
      </w:r>
      <w:r w:rsidRPr="000B2F9C">
        <w:t>môže dať sam</w:t>
      </w:r>
      <w:r w:rsidR="00BF285D">
        <w:t>o</w:t>
      </w:r>
      <w:r w:rsidRPr="000B2F9C">
        <w:t xml:space="preserve"> alebo </w:t>
      </w:r>
      <w:r w:rsidR="00BF285D" w:rsidRPr="00BF285D">
        <w:t>mu ju môže dať iná osoba</w:t>
      </w:r>
      <w:r w:rsidRPr="000B2F9C">
        <w:t>, napríklad člen rodiny alebo priateľ.</w:t>
      </w:r>
    </w:p>
    <w:p w14:paraId="1B92B01A" w14:textId="77777777" w:rsidR="00D22DD8" w:rsidRPr="000B2F9C" w:rsidRDefault="00D22DD8" w:rsidP="00D22DD8"/>
    <w:p w14:paraId="657A9D4D" w14:textId="77777777" w:rsidR="00D22DD8" w:rsidRPr="000B2F9C" w:rsidRDefault="00D22DD8" w:rsidP="00D22DD8">
      <w:pPr>
        <w:pStyle w:val="Bullet"/>
      </w:pPr>
      <w:r w:rsidRPr="000B2F9C">
        <w:lastRenderedPageBreak/>
        <w:t>Každú naplnenú injekčnú striekačku použite len na jednu injekciu.</w:t>
      </w:r>
    </w:p>
    <w:p w14:paraId="2BF1743B" w14:textId="77777777" w:rsidR="00D22DD8" w:rsidRPr="000B2F9C" w:rsidRDefault="00D22DD8" w:rsidP="00D22DD8"/>
    <w:p w14:paraId="6904CC6E" w14:textId="77777777" w:rsidR="00D22DD8" w:rsidRPr="000B2F9C" w:rsidRDefault="00D22DD8" w:rsidP="00D22DD8">
      <w:pPr>
        <w:suppressAutoHyphens w:val="0"/>
      </w:pPr>
      <w:r w:rsidRPr="000B2F9C">
        <w:br w:type="page"/>
      </w:r>
    </w:p>
    <w:p w14:paraId="78237F5C" w14:textId="77777777" w:rsidR="00D22DD8" w:rsidRPr="000B2F9C" w:rsidRDefault="00D22DD8" w:rsidP="00D22DD8">
      <w:pPr>
        <w:pStyle w:val="HeadingStrong"/>
      </w:pPr>
      <w:r w:rsidRPr="000B2F9C">
        <w:lastRenderedPageBreak/>
        <w:t>Yuflyma naplnená injekčná striekačka</w:t>
      </w:r>
    </w:p>
    <w:p w14:paraId="04D9DFBE" w14:textId="77777777" w:rsidR="00D22DD8" w:rsidRPr="000B2F9C" w:rsidRDefault="00D22DD8" w:rsidP="00D22DD8">
      <w:pPr>
        <w:pStyle w:val="NormalKeep"/>
      </w:pPr>
    </w:p>
    <w:tbl>
      <w:tblPr>
        <w:tblpPr w:leftFromText="141" w:rightFromText="141" w:vertAnchor="text" w:tblpXSpec="center" w:tblpY="1"/>
        <w:tblOverlap w:val="never"/>
        <w:tblW w:w="0" w:type="auto"/>
        <w:tblCellMar>
          <w:left w:w="0" w:type="dxa"/>
          <w:right w:w="0" w:type="dxa"/>
        </w:tblCellMar>
        <w:tblLook w:val="04A0" w:firstRow="1" w:lastRow="0" w:firstColumn="1" w:lastColumn="0" w:noHBand="0" w:noVBand="1"/>
      </w:tblPr>
      <w:tblGrid>
        <w:gridCol w:w="5025"/>
      </w:tblGrid>
      <w:tr w:rsidR="00D22DD8" w:rsidRPr="000B2F9C" w14:paraId="1CB5312E" w14:textId="77777777" w:rsidTr="001F160E">
        <w:trPr>
          <w:cantSplit/>
          <w:trHeight w:val="4598"/>
        </w:trPr>
        <w:tc>
          <w:tcPr>
            <w:tcW w:w="5021" w:type="dxa"/>
          </w:tcPr>
          <w:p w14:paraId="35691E1E" w14:textId="399FC9B6" w:rsidR="00D22DD8" w:rsidRPr="000B2F9C" w:rsidRDefault="00000000" w:rsidP="001F160E">
            <w:pPr>
              <w:spacing w:before="240"/>
            </w:pPr>
            <w:r>
              <w:rPr>
                <w:noProof/>
                <w:lang w:val="sk-SK" w:eastAsia="sk-SK"/>
              </w:rPr>
            </w:r>
            <w:r>
              <w:rPr>
                <w:noProof/>
                <w:lang w:val="sk-SK" w:eastAsia="sk-SK"/>
              </w:rPr>
              <w:pict w14:anchorId="14CA5E49">
                <v:group id="Canvas 2" o:spid="_x0000_s2286" editas="canvas" style="width:251.1pt;height:237.9pt;mso-position-horizontal-relative:char;mso-position-vertical-relative:line" coordsize="5022,4758">
                  <v:shape id="_x0000_s2287" type="#_x0000_t75" style="position:absolute;width:5022;height:4758;visibility:visible" filled="t">
                    <v:fill o:detectmouseclick="t"/>
                    <v:path o:connecttype="none"/>
                  </v:shape>
                  <v:shape id="_x0000_s2299" type="#_x0000_t75" style="position:absolute;width:5022;height:4758;mso-position-horizontal-relative:text;mso-position-vertical-relative:text">
                    <v:imagedata r:id="rId99" o:title="PFS-20-A"/>
                  </v:shape>
                  <v:shape id="Text Box 13" o:spid="_x0000_s2296" type="#_x0000_t202" style="position:absolute;left:229;top:2170;width:953;height:253;visibility:visible" fillcolor="white [3212]" stroked="f" strokeweight=".5pt">
                    <v:textbox style="mso-fit-shape-to-text:t" inset="0,0,0,0">
                      <w:txbxContent>
                        <w:p w14:paraId="438199AC" w14:textId="6D076803" w:rsidR="0036792F" w:rsidRPr="00244A56" w:rsidRDefault="0036792F" w:rsidP="00244A56">
                          <w:pPr>
                            <w:pStyle w:val="NormalCentred"/>
                          </w:pPr>
                          <w:r>
                            <w:t>Liek</w:t>
                          </w:r>
                        </w:p>
                      </w:txbxContent>
                    </v:textbox>
                  </v:shape>
                  <v:shape id="Text Box 16" o:spid="_x0000_s2294" type="#_x0000_t202" style="position:absolute;left:1162;top:4178;width:1469;height:533;visibility:visible" fillcolor="white [3212]" stroked="f" strokeweight=".5pt">
                    <v:textbox inset="0,0,0,0">
                      <w:txbxContent>
                        <w:p w14:paraId="4E2CCC5C" w14:textId="502E29D5" w:rsidR="0036792F" w:rsidRPr="008E1A63" w:rsidRDefault="0036792F">
                          <w:pPr>
                            <w:rPr>
                              <w:b/>
                              <w:lang w:val="cs-CZ"/>
                            </w:rPr>
                          </w:pPr>
                          <w:r w:rsidRPr="008E1A63">
                            <w:rPr>
                              <w:b/>
                              <w:lang w:val="cs-CZ"/>
                            </w:rPr>
                            <w:t>Pred použitím</w:t>
                          </w:r>
                        </w:p>
                      </w:txbxContent>
                    </v:textbox>
                  </v:shape>
                  <v:shape id="Text Box 17" o:spid="_x0000_s2295" type="#_x0000_t202" style="position:absolute;left:3352;top:4178;width:1193;height:533;visibility:visible" fillcolor="white [3212]" stroked="f" strokeweight=".5pt">
                    <v:textbox inset="0,0,0,0">
                      <w:txbxContent>
                        <w:p w14:paraId="0F87A179" w14:textId="1607BC34" w:rsidR="0036792F" w:rsidRPr="00244A56" w:rsidRDefault="0036792F" w:rsidP="00244A56">
                          <w:pPr>
                            <w:pStyle w:val="HeadingStrongCentred"/>
                          </w:pPr>
                          <w:r>
                            <w:t>Po použití</w:t>
                          </w:r>
                        </w:p>
                      </w:txbxContent>
                    </v:textbox>
                  </v:shape>
                  <v:shape id="Text Box 13" o:spid="_x0000_s2292" type="#_x0000_t202" style="position:absolute;left:2398;top:2934;width:839;height:253;visibility:visible" fillcolor="white [3212]" stroked="f" strokeweight=".5pt">
                    <v:textbox style="mso-fit-shape-to-text:t" inset="0,0,0,0">
                      <w:txbxContent>
                        <w:p w14:paraId="41EEDBE9" w14:textId="77777777" w:rsidR="0036792F" w:rsidRPr="00244A56" w:rsidRDefault="0036792F" w:rsidP="00D22DD8">
                          <w:pPr>
                            <w:pStyle w:val="NormalCentred"/>
                          </w:pPr>
                          <w:r>
                            <w:t>Ihla</w:t>
                          </w:r>
                        </w:p>
                      </w:txbxContent>
                    </v:textbox>
                  </v:shape>
                  <v:shape id="Text Box 12" o:spid="_x0000_s2291" type="#_x0000_t202" style="position:absolute;left:2450;top:1618;width:839;height:224;visibility:visible" fillcolor="white [3212]" stroked="f" strokeweight=".5pt">
                    <v:textbox inset="0,0,0,0">
                      <w:txbxContent>
                        <w:p w14:paraId="1AA47AE2" w14:textId="41CBD8FA" w:rsidR="0036792F" w:rsidRPr="00244A56" w:rsidRDefault="0036792F" w:rsidP="00244A56">
                          <w:pPr>
                            <w:pStyle w:val="NormalCentred"/>
                          </w:pPr>
                          <w:r>
                            <w:t>Telo</w:t>
                          </w:r>
                        </w:p>
                      </w:txbxContent>
                    </v:textbox>
                  </v:shape>
                  <v:shape id="Text Box 4" o:spid="_x0000_s2289" type="#_x0000_t202" style="position:absolute;left:2420;top:524;width:932;height:325;visibility:visible" fillcolor="white [3212]" stroked="f" strokeweight=".5pt">
                    <v:textbox inset="0,0,0,0">
                      <w:txbxContent>
                        <w:p w14:paraId="07B7786D" w14:textId="444FD09A" w:rsidR="0036792F" w:rsidRPr="00244A56" w:rsidRDefault="0036792F" w:rsidP="00244A56">
                          <w:pPr>
                            <w:pStyle w:val="NormalCentred"/>
                          </w:pPr>
                          <w:r>
                            <w:t>Piest</w:t>
                          </w:r>
                        </w:p>
                      </w:txbxContent>
                    </v:textbox>
                  </v:shape>
                  <v:shape id="Text Box 14" o:spid="_x0000_s2293" type="#_x0000_t202" style="position:absolute;left:2420;top:3722;width:839;height:253;visibility:visible" fillcolor="white [3212]" stroked="f" strokeweight=".5pt">
                    <v:textbox style="mso-next-textbox:#Text Box 14;mso-fit-shape-to-text:t" inset="0,0,0,0">
                      <w:txbxContent>
                        <w:p w14:paraId="1451A7A5" w14:textId="77777777" w:rsidR="0036792F" w:rsidRPr="00244A56" w:rsidRDefault="0036792F" w:rsidP="00D22DD8">
                          <w:pPr>
                            <w:pStyle w:val="NormalCentred"/>
                          </w:pPr>
                          <w:r>
                            <w:t>Viečko</w:t>
                          </w:r>
                        </w:p>
                      </w:txbxContent>
                    </v:textbox>
                  </v:shape>
                  <v:shape id="Text Box 11" o:spid="_x0000_s2290" type="#_x0000_t202" style="position:absolute;left:2416;top:998;width:840;height:627;visibility:visible" fillcolor="white [3212]" stroked="f" strokeweight=".5pt">
                    <v:textbox style="mso-next-textbox:#Text Box 11" inset="0,0,0,0">
                      <w:txbxContent>
                        <w:p w14:paraId="096C7D3F" w14:textId="77777777" w:rsidR="0036792F" w:rsidRPr="00244A56" w:rsidRDefault="0036792F" w:rsidP="00D22DD8">
                          <w:pPr>
                            <w:pStyle w:val="NormalCentred"/>
                          </w:pPr>
                          <w:r>
                            <w:t>Opora pre prsty</w:t>
                          </w:r>
                        </w:p>
                      </w:txbxContent>
                    </v:textbox>
                  </v:shape>
                  <w10:wrap type="none"/>
                  <w10:anchorlock/>
                </v:group>
              </w:pict>
            </w:r>
          </w:p>
        </w:tc>
      </w:tr>
      <w:tr w:rsidR="00D22DD8" w:rsidRPr="000B2F9C" w14:paraId="37AE7A0F" w14:textId="77777777" w:rsidTr="001F160E">
        <w:trPr>
          <w:cantSplit/>
        </w:trPr>
        <w:tc>
          <w:tcPr>
            <w:tcW w:w="5021" w:type="dxa"/>
          </w:tcPr>
          <w:p w14:paraId="6E2C61BD" w14:textId="77777777" w:rsidR="00D22DD8" w:rsidRPr="000B2F9C" w:rsidRDefault="00D22DD8" w:rsidP="001F160E">
            <w:pPr>
              <w:pStyle w:val="Figure"/>
            </w:pPr>
            <w:r w:rsidRPr="000B2F9C">
              <w:t>Obrázok A</w:t>
            </w:r>
          </w:p>
        </w:tc>
      </w:tr>
    </w:tbl>
    <w:p w14:paraId="3B8D6897" w14:textId="3B71F38F" w:rsidR="00D22DD8" w:rsidRPr="000B2F9C" w:rsidRDefault="00D22DD8" w:rsidP="00D22DD8">
      <w:r w:rsidRPr="000B2F9C">
        <w:br w:type="textWrapping" w:clear="all"/>
      </w:r>
    </w:p>
    <w:p w14:paraId="3AF24C36" w14:textId="77777777" w:rsidR="00D22DD8" w:rsidRPr="000B2F9C" w:rsidRDefault="00D22DD8" w:rsidP="00D22DD8">
      <w:pPr>
        <w:pStyle w:val="HeadingStrong"/>
      </w:pPr>
      <w:r w:rsidRPr="000B2F9C">
        <w:t>Nepoužívajte naplnenú injekčnú striekačku, ak:</w:t>
      </w:r>
    </w:p>
    <w:p w14:paraId="7C6287E8" w14:textId="77777777" w:rsidR="00D22DD8" w:rsidRPr="000B2F9C" w:rsidRDefault="00D22DD8" w:rsidP="00D22DD8">
      <w:pPr>
        <w:pStyle w:val="Bullet"/>
        <w:keepNext/>
      </w:pPr>
      <w:r w:rsidRPr="000B2F9C">
        <w:t>je prasknutá alebo poškodená,</w:t>
      </w:r>
    </w:p>
    <w:p w14:paraId="6B04DCBE" w14:textId="77777777" w:rsidR="00D22DD8" w:rsidRDefault="00D22DD8" w:rsidP="00D22DD8">
      <w:pPr>
        <w:pStyle w:val="Bullet"/>
      </w:pPr>
      <w:r w:rsidRPr="000B2F9C">
        <w:t>uplynul dátum exspirácie.</w:t>
      </w:r>
    </w:p>
    <w:p w14:paraId="349562D4" w14:textId="77777777" w:rsidR="00D22DD8" w:rsidRPr="000B2F9C" w:rsidRDefault="00D22DD8" w:rsidP="00D22DD8">
      <w:pPr>
        <w:pStyle w:val="Bullet"/>
      </w:pPr>
      <w:r>
        <w:t>spadla na tvrdý povrch.</w:t>
      </w:r>
    </w:p>
    <w:p w14:paraId="61FD37F4" w14:textId="77777777" w:rsidR="00D22DD8" w:rsidRPr="000B2F9C" w:rsidRDefault="00D22DD8" w:rsidP="00D22DD8"/>
    <w:p w14:paraId="4A587CC8" w14:textId="77777777" w:rsidR="00D22DD8" w:rsidRPr="000B2F9C" w:rsidRDefault="00D22DD8" w:rsidP="00D22DD8">
      <w:pPr>
        <w:rPr>
          <w:b/>
          <w:bCs/>
        </w:rPr>
      </w:pPr>
      <w:r w:rsidRPr="000B2F9C">
        <w:rPr>
          <w:b/>
          <w:bCs/>
        </w:rPr>
        <w:t>Kryt ihly odstráňte bezprostredne pred použitím. Yuflymu uchovávajte mimo dohľadu a dosahu detí.</w:t>
      </w:r>
    </w:p>
    <w:p w14:paraId="3FB7E923" w14:textId="77777777" w:rsidR="00D22DD8" w:rsidRPr="000B2F9C" w:rsidRDefault="00D22DD8" w:rsidP="00D22DD8"/>
    <w:tbl>
      <w:tblPr>
        <w:tblW w:w="928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top w:w="14" w:type="dxa"/>
          <w:left w:w="72" w:type="dxa"/>
          <w:bottom w:w="14" w:type="dxa"/>
          <w:right w:w="72" w:type="dxa"/>
        </w:tblCellMar>
        <w:tblLook w:val="04A0" w:firstRow="1" w:lastRow="0" w:firstColumn="1" w:lastColumn="0" w:noHBand="0" w:noVBand="1"/>
      </w:tblPr>
      <w:tblGrid>
        <w:gridCol w:w="3463"/>
        <w:gridCol w:w="283"/>
        <w:gridCol w:w="273"/>
        <w:gridCol w:w="178"/>
        <w:gridCol w:w="114"/>
        <w:gridCol w:w="142"/>
        <w:gridCol w:w="141"/>
        <w:gridCol w:w="4692"/>
      </w:tblGrid>
      <w:tr w:rsidR="00D22DD8" w:rsidRPr="000B2F9C" w14:paraId="0BC84222" w14:textId="77777777" w:rsidTr="001F160E">
        <w:trPr>
          <w:cantSplit/>
        </w:trPr>
        <w:tc>
          <w:tcPr>
            <w:tcW w:w="9286" w:type="dxa"/>
            <w:gridSpan w:val="8"/>
            <w:tcBorders>
              <w:bottom w:val="single" w:sz="8" w:space="0" w:color="auto"/>
            </w:tcBorders>
          </w:tcPr>
          <w:p w14:paraId="0D77AD73" w14:textId="77777777" w:rsidR="00D22DD8" w:rsidRPr="000B2F9C" w:rsidRDefault="00D22DD8" w:rsidP="001F160E">
            <w:pPr>
              <w:pStyle w:val="NormalHanging"/>
              <w:keepNext/>
              <w:rPr>
                <w:b/>
                <w:bCs/>
              </w:rPr>
            </w:pPr>
            <w:r w:rsidRPr="000B2F9C">
              <w:rPr>
                <w:b/>
                <w:bCs/>
              </w:rPr>
              <w:lastRenderedPageBreak/>
              <w:t>1.</w:t>
            </w:r>
            <w:r w:rsidRPr="000B2F9C">
              <w:rPr>
                <w:b/>
                <w:bCs/>
              </w:rPr>
              <w:tab/>
              <w:t>Príprava materiálu na injekciu</w:t>
            </w:r>
          </w:p>
          <w:p w14:paraId="4345BE10" w14:textId="77777777" w:rsidR="00D22DD8" w:rsidRPr="000B2F9C" w:rsidRDefault="00D22DD8" w:rsidP="001F160E">
            <w:pPr>
              <w:pStyle w:val="NormalKeep"/>
            </w:pPr>
          </w:p>
          <w:p w14:paraId="659948DF" w14:textId="77777777" w:rsidR="00D22DD8" w:rsidRPr="000B2F9C" w:rsidRDefault="00D22DD8" w:rsidP="001F160E">
            <w:pPr>
              <w:pStyle w:val="NormalHanging"/>
              <w:keepNext/>
              <w:rPr>
                <w:bCs/>
              </w:rPr>
            </w:pPr>
            <w:r w:rsidRPr="000B2F9C">
              <w:rPr>
                <w:b/>
                <w:bCs/>
              </w:rPr>
              <w:t>a.</w:t>
            </w:r>
            <w:r w:rsidRPr="000B2F9C">
              <w:tab/>
              <w:t>Pripravte si čistý rovný povrch, napr. stôl alebo kuchynskú dosku, a to v dobre osvetlenom priestore.</w:t>
            </w:r>
          </w:p>
          <w:p w14:paraId="448D83C7" w14:textId="77777777" w:rsidR="00D22DD8" w:rsidRPr="000B2F9C" w:rsidRDefault="00D22DD8" w:rsidP="001F160E">
            <w:pPr>
              <w:pStyle w:val="NormalHanging"/>
              <w:keepNext/>
              <w:rPr>
                <w:bCs/>
              </w:rPr>
            </w:pPr>
            <w:r w:rsidRPr="000B2F9C">
              <w:rPr>
                <w:b/>
                <w:bCs/>
              </w:rPr>
              <w:t>b.</w:t>
            </w:r>
            <w:r w:rsidRPr="000B2F9C">
              <w:tab/>
              <w:t>Zo škatule uloženej v chladničke vyberte 1 naplnenú injekčnú striekačku.</w:t>
            </w:r>
          </w:p>
          <w:p w14:paraId="0405514C" w14:textId="34885346" w:rsidR="00D22DD8" w:rsidRPr="000B2F9C" w:rsidRDefault="00D22DD8" w:rsidP="001F160E">
            <w:pPr>
              <w:pStyle w:val="Bullet2"/>
              <w:keepNext/>
            </w:pPr>
            <w:r w:rsidRPr="000B2F9C">
              <w:t xml:space="preserve">Pri jej vyberaní zo škatule uchopte naplnenú injekčnú striekačku za jej telo. Nedotýkajte sa </w:t>
            </w:r>
            <w:r w:rsidR="008927E3" w:rsidRPr="008927E3">
              <w:t>piest</w:t>
            </w:r>
            <w:r w:rsidR="009A1749">
              <w:t>a</w:t>
            </w:r>
            <w:r w:rsidR="008927E3" w:rsidRPr="008927E3">
              <w:t xml:space="preserve"> a uzáver</w:t>
            </w:r>
            <w:r w:rsidR="000D0644">
              <w:t>u</w:t>
            </w:r>
            <w:r w:rsidRPr="000B2F9C">
              <w:t>.</w:t>
            </w:r>
          </w:p>
          <w:p w14:paraId="5B0C8894" w14:textId="77777777" w:rsidR="00D22DD8" w:rsidRPr="000B2F9C" w:rsidRDefault="00D22DD8" w:rsidP="001F160E">
            <w:pPr>
              <w:keepNext/>
              <w:rPr>
                <w:bCs/>
                <w:lang w:val="de-CH"/>
              </w:rPr>
            </w:pPr>
            <w:r w:rsidRPr="00420A77">
              <w:rPr>
                <w:b/>
                <w:bCs/>
                <w:lang w:val="de-CH"/>
              </w:rPr>
              <w:t>c.</w:t>
            </w:r>
            <w:r w:rsidRPr="00420A77">
              <w:rPr>
                <w:lang w:val="de-CH"/>
              </w:rPr>
              <w:tab/>
              <w:t>Uistite sa, že máte nasledovný materiál:</w:t>
            </w:r>
          </w:p>
          <w:p w14:paraId="0AE089E8" w14:textId="77777777" w:rsidR="00D22DD8" w:rsidRPr="000B2F9C" w:rsidRDefault="00D22DD8" w:rsidP="001F160E">
            <w:pPr>
              <w:pStyle w:val="Bullet-2"/>
              <w:keepNext/>
              <w:rPr>
                <w:lang w:val="de-CH"/>
              </w:rPr>
            </w:pPr>
            <w:r w:rsidRPr="00420A77">
              <w:rPr>
                <w:lang w:val="de-CH"/>
              </w:rPr>
              <w:t>Naplnená injekčná striekačka</w:t>
            </w:r>
          </w:p>
          <w:p w14:paraId="63175196" w14:textId="77777777" w:rsidR="00D22DD8" w:rsidRPr="000B2F9C" w:rsidRDefault="00D22DD8" w:rsidP="001F160E">
            <w:pPr>
              <w:pStyle w:val="Bullet-2"/>
              <w:keepNext/>
            </w:pPr>
            <w:r w:rsidRPr="000B2F9C">
              <w:t>Alkoholom napustený tampón</w:t>
            </w:r>
          </w:p>
          <w:p w14:paraId="10A1CC33" w14:textId="77777777" w:rsidR="00D22DD8" w:rsidRPr="000B2F9C" w:rsidRDefault="00D22DD8" w:rsidP="001F160E">
            <w:pPr>
              <w:pStyle w:val="a5"/>
              <w:keepNext/>
              <w:rPr>
                <w:b/>
                <w:bCs/>
                <w:lang w:val="de-CH"/>
              </w:rPr>
            </w:pPr>
            <w:r w:rsidRPr="00420A77">
              <w:rPr>
                <w:b/>
                <w:bCs/>
                <w:lang w:val="de-CH"/>
              </w:rPr>
              <w:t>Materiál, ktorý nie je súčasťou škatule:</w:t>
            </w:r>
          </w:p>
          <w:p w14:paraId="2A2378CD" w14:textId="77777777" w:rsidR="00D22DD8" w:rsidRPr="000B2F9C" w:rsidRDefault="00D22DD8" w:rsidP="001F160E">
            <w:pPr>
              <w:pStyle w:val="Bullet-2"/>
              <w:keepNext/>
              <w:rPr>
                <w:lang w:val="de-CH"/>
              </w:rPr>
            </w:pPr>
            <w:r w:rsidRPr="00420A77">
              <w:rPr>
                <w:lang w:val="de-CH"/>
              </w:rPr>
              <w:t>Vatový tampón alebo gáza</w:t>
            </w:r>
          </w:p>
          <w:p w14:paraId="2DDE13C2" w14:textId="77777777" w:rsidR="00D22DD8" w:rsidRPr="000B2F9C" w:rsidRDefault="00D22DD8" w:rsidP="001F160E">
            <w:pPr>
              <w:pStyle w:val="Bullet-2"/>
              <w:keepNext/>
            </w:pPr>
            <w:r w:rsidRPr="000B2F9C">
              <w:t>Adhézna bandáž</w:t>
            </w:r>
          </w:p>
          <w:p w14:paraId="3BA8D7A9" w14:textId="77777777" w:rsidR="00D22DD8" w:rsidRPr="000B2F9C" w:rsidRDefault="00D22DD8" w:rsidP="001F160E">
            <w:pPr>
              <w:pStyle w:val="Bullet-2"/>
              <w:keepNext/>
            </w:pPr>
            <w:r w:rsidRPr="000B2F9C">
              <w:t>Nádoba na likvidáciu ostrých predmetov</w:t>
            </w:r>
          </w:p>
          <w:p w14:paraId="57665498" w14:textId="77777777" w:rsidR="00D22DD8" w:rsidRPr="000B2F9C" w:rsidRDefault="00D22DD8" w:rsidP="001F160E">
            <w:pPr>
              <w:keepNext/>
            </w:pPr>
          </w:p>
        </w:tc>
      </w:tr>
      <w:tr w:rsidR="00D22DD8" w:rsidRPr="000B2F9C" w14:paraId="19DF7CF4" w14:textId="77777777" w:rsidTr="001F160E">
        <w:trPr>
          <w:cantSplit/>
        </w:trPr>
        <w:tc>
          <w:tcPr>
            <w:tcW w:w="3474" w:type="dxa"/>
            <w:tcBorders>
              <w:bottom w:val="single" w:sz="8" w:space="0" w:color="auto"/>
              <w:right w:val="nil"/>
            </w:tcBorders>
          </w:tcPr>
          <w:p w14:paraId="1C9DCFF2" w14:textId="2A4A9017" w:rsidR="00D22DD8" w:rsidRPr="005B00B7" w:rsidRDefault="00000000" w:rsidP="001F160E">
            <w:pPr>
              <w:rPr>
                <w:rFonts w:eastAsiaTheme="minorEastAsia"/>
                <w:lang w:eastAsia="ko-KR"/>
              </w:rPr>
            </w:pPr>
            <w:r>
              <w:rPr>
                <w:noProof/>
              </w:rPr>
              <w:pict w14:anchorId="04B00A46">
                <v:shape id="TextBox 3" o:spid="_x0000_s2317" type="#_x0000_t202" style="position:absolute;margin-left:78.4pt;margin-top:106.3pt;width:73.7pt;height:15.75pt;z-index:251658249;visibility:visible;mso-wrap-style:square;mso-wrap-distance-left:9pt;mso-wrap-distance-top:0;mso-wrap-distance-right:9pt;mso-wrap-distance-bottom:0;mso-position-horizontal-relative:text;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" fillcolor="white [3212]" stroked="f">
                  <v:textbox style="mso-next-textbox:#TextBox 3;mso-fit-shape-to-text:t">
                    <w:txbxContent>
                      <w:p w14:paraId="1BDC9D8E" w14:textId="77777777" w:rsidR="0036792F" w:rsidRPr="005B00B7" w:rsidRDefault="0036792F" w:rsidP="000D6177">
                        <w:pPr>
                          <w:wordWrap w:val="0"/>
                          <w:rPr>
                            <w:rFonts w:asciiTheme="minorHAnsi" w:eastAsiaTheme="minorEastAsia" w:hAnsi="Calibri" w:cstheme="minorBidi"/>
                            <w:b/>
                            <w:bCs/>
                            <w:color w:val="000000" w:themeColor="text1"/>
                            <w:kern w:val="24"/>
                            <w:sz w:val="16"/>
                            <w:szCs w:val="16"/>
                            <w:lang w:val="is-IS"/>
                          </w:rPr>
                        </w:pPr>
                        <w:r w:rsidRPr="005B00B7">
                          <w:rPr>
                            <w:rFonts w:asciiTheme="minorHAnsi" w:eastAsiaTheme="minorEastAsia" w:hAnsi="Calibri" w:cstheme="minorBidi"/>
                            <w:b/>
                            <w:bCs/>
                            <w:color w:val="000000" w:themeColor="text1"/>
                            <w:kern w:val="24"/>
                            <w:sz w:val="16"/>
                            <w:szCs w:val="16"/>
                            <w:lang w:val="is-IS"/>
                          </w:rPr>
                          <w:t xml:space="preserve">EXP: </w:t>
                        </w:r>
                        <w:r w:rsidRPr="005B00B7">
                          <w:rPr>
                            <w:rFonts w:asciiTheme="minorHAnsi" w:eastAsiaTheme="minorEastAsia" w:hAnsi="Calibri" w:cstheme="minorBidi"/>
                            <w:color w:val="000000" w:themeColor="text1"/>
                            <w:kern w:val="24"/>
                            <w:sz w:val="16"/>
                            <w:szCs w:val="16"/>
                            <w:lang w:val="is-IS"/>
                          </w:rPr>
                          <w:t>MESIAC ROK</w:t>
                        </w:r>
                      </w:p>
                    </w:txbxContent>
                  </v:textbox>
                </v:shape>
              </w:pict>
            </w:r>
            <w:r w:rsidR="000D6177">
              <w:rPr>
                <w:noProof/>
                <w:lang w:val="en-US" w:eastAsia="ko-KR"/>
              </w:rPr>
              <w:drawing>
                <wp:inline distT="0" distB="0" distL="0" distR="0" wp14:anchorId="14C4AAD1" wp14:editId="5C97EB30">
                  <wp:extent cx="2114550" cy="2600325"/>
                  <wp:effectExtent l="0" t="0" r="0" b="0"/>
                  <wp:docPr id="681399359" name="그림 1" descr="텍스트, 스케치, 그림,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399359" name="그림 1" descr="텍스트, 스케치, 그림, 일러스트레이션이(가) 표시된 사진&#10;&#10;자동 생성된 설명"/>
                          <pic:cNvPicPr/>
                        </pic:nvPicPr>
                        <pic:blipFill>
                          <a:blip r:embed="rId100"/>
                          <a:stretch>
                            <a:fillRect/>
                          </a:stretch>
                        </pic:blipFill>
                        <pic:spPr>
                          <a:xfrm>
                            <a:off x="0" y="0"/>
                            <a:ext cx="2114550" cy="2600325"/>
                          </a:xfrm>
                          <a:prstGeom prst="rect">
                            <a:avLst/>
                          </a:prstGeom>
                        </pic:spPr>
                      </pic:pic>
                    </a:graphicData>
                  </a:graphic>
                </wp:inline>
              </w:drawing>
            </w:r>
          </w:p>
          <w:p w14:paraId="6D3F363A" w14:textId="77777777" w:rsidR="00D22DD8" w:rsidRPr="000B2F9C" w:rsidRDefault="00D22DD8" w:rsidP="001F160E">
            <w:pPr>
              <w:pStyle w:val="Figure"/>
            </w:pPr>
            <w:r w:rsidRPr="000B2F9C">
              <w:t>Obrázok B</w:t>
            </w:r>
          </w:p>
        </w:tc>
        <w:tc>
          <w:tcPr>
            <w:tcW w:w="5812" w:type="dxa"/>
            <w:gridSpan w:val="7"/>
            <w:tcBorders>
              <w:left w:val="nil"/>
              <w:bottom w:val="single" w:sz="8" w:space="0" w:color="auto"/>
            </w:tcBorders>
          </w:tcPr>
          <w:p w14:paraId="2D103B91" w14:textId="77777777" w:rsidR="00D22DD8" w:rsidRPr="000B2F9C" w:rsidRDefault="00D22DD8" w:rsidP="001F160E">
            <w:pPr>
              <w:pStyle w:val="NormalHanging"/>
              <w:rPr>
                <w:b/>
                <w:bCs/>
              </w:rPr>
            </w:pPr>
            <w:r w:rsidRPr="000B2F9C">
              <w:rPr>
                <w:b/>
                <w:bCs/>
              </w:rPr>
              <w:t>2.</w:t>
            </w:r>
            <w:r w:rsidRPr="000B2F9C">
              <w:rPr>
                <w:b/>
                <w:bCs/>
              </w:rPr>
              <w:tab/>
              <w:t>Kontrola naplnenej injekčnej striekačky</w:t>
            </w:r>
          </w:p>
          <w:p w14:paraId="62CA041D" w14:textId="77777777" w:rsidR="00D22DD8" w:rsidRPr="000B2F9C" w:rsidRDefault="00D22DD8" w:rsidP="001F160E"/>
          <w:p w14:paraId="7B0CAF96" w14:textId="77777777" w:rsidR="00D22DD8" w:rsidRPr="000B2F9C" w:rsidRDefault="00D22DD8" w:rsidP="001F160E">
            <w:pPr>
              <w:pStyle w:val="NormalHanging"/>
              <w:rPr>
                <w:bCs/>
              </w:rPr>
            </w:pPr>
            <w:r w:rsidRPr="000B2F9C">
              <w:rPr>
                <w:b/>
                <w:bCs/>
              </w:rPr>
              <w:t>a.</w:t>
            </w:r>
            <w:r w:rsidRPr="000B2F9C">
              <w:tab/>
              <w:t>Uistite sa, že máte správny liek (Yuflyma) a dávku.</w:t>
            </w:r>
          </w:p>
          <w:p w14:paraId="30B912A4" w14:textId="77777777" w:rsidR="00D22DD8" w:rsidRPr="000B2F9C" w:rsidRDefault="00D22DD8" w:rsidP="001F160E">
            <w:pPr>
              <w:pStyle w:val="NormalHanging"/>
              <w:rPr>
                <w:bCs/>
              </w:rPr>
            </w:pPr>
            <w:r w:rsidRPr="000B2F9C">
              <w:rPr>
                <w:b/>
                <w:bCs/>
              </w:rPr>
              <w:t>b.</w:t>
            </w:r>
            <w:r w:rsidRPr="000B2F9C">
              <w:tab/>
              <w:t>Prezrite naplnenú injekčnú striekačku a ubezpečte sa, či nie je prasknutá alebo poškodená.</w:t>
            </w:r>
          </w:p>
          <w:p w14:paraId="470CEEE0" w14:textId="77777777" w:rsidR="00D22DD8" w:rsidRPr="000B2F9C" w:rsidRDefault="00D22DD8" w:rsidP="001F160E">
            <w:pPr>
              <w:pStyle w:val="NormalHanging"/>
              <w:rPr>
                <w:bCs/>
              </w:rPr>
            </w:pPr>
            <w:r w:rsidRPr="000B2F9C">
              <w:rPr>
                <w:b/>
                <w:bCs/>
              </w:rPr>
              <w:t>c.</w:t>
            </w:r>
            <w:r w:rsidRPr="000B2F9C">
              <w:tab/>
              <w:t>Skontrolujte dátum exspirácie na štítku naplnenej injekčnej striekačky.</w:t>
            </w:r>
          </w:p>
          <w:p w14:paraId="5634E449" w14:textId="77777777" w:rsidR="00D22DD8" w:rsidRPr="000B2F9C" w:rsidRDefault="00D22DD8" w:rsidP="001F160E"/>
          <w:p w14:paraId="4626A75A" w14:textId="77777777" w:rsidR="00D22DD8" w:rsidRPr="000B2F9C" w:rsidRDefault="00D22DD8" w:rsidP="001F160E">
            <w:pPr>
              <w:rPr>
                <w:bCs/>
              </w:rPr>
            </w:pPr>
            <w:r w:rsidRPr="000B2F9C">
              <w:rPr>
                <w:b/>
                <w:bCs/>
              </w:rPr>
              <w:t>Nepoužívajte</w:t>
            </w:r>
            <w:r w:rsidRPr="000B2F9C">
              <w:t xml:space="preserve"> naplnenú injekčnú striekačku, ak:</w:t>
            </w:r>
          </w:p>
          <w:p w14:paraId="53EEF193" w14:textId="77777777" w:rsidR="00D22DD8" w:rsidRPr="000B2F9C" w:rsidRDefault="00D22DD8" w:rsidP="001F160E">
            <w:pPr>
              <w:pStyle w:val="Bullet"/>
            </w:pPr>
            <w:r w:rsidRPr="000B2F9C">
              <w:t>je prasknutá alebo poškodená,</w:t>
            </w:r>
          </w:p>
          <w:p w14:paraId="10B671FE" w14:textId="77777777" w:rsidR="00D22DD8" w:rsidRDefault="00D22DD8" w:rsidP="001F160E">
            <w:pPr>
              <w:pStyle w:val="Bullet"/>
            </w:pPr>
            <w:r w:rsidRPr="000B2F9C">
              <w:t>uplynul dátum exspirácie.</w:t>
            </w:r>
          </w:p>
          <w:p w14:paraId="423FCBBB" w14:textId="77777777" w:rsidR="00D22DD8" w:rsidRPr="000B2F9C" w:rsidRDefault="00D22DD8" w:rsidP="001F160E">
            <w:pPr>
              <w:pStyle w:val="Bullet"/>
            </w:pPr>
            <w:r>
              <w:t>spadla na tvrdý povrch.</w:t>
            </w:r>
          </w:p>
          <w:p w14:paraId="24779017" w14:textId="08F95A29" w:rsidR="00D22DD8" w:rsidRPr="000B2F9C" w:rsidRDefault="00D22DD8" w:rsidP="001F160E">
            <w:pPr>
              <w:pStyle w:val="NormalHanging"/>
              <w:rPr>
                <w:rStyle w:val="a9"/>
              </w:rPr>
            </w:pPr>
          </w:p>
        </w:tc>
      </w:tr>
      <w:tr w:rsidR="00D22DD8" w:rsidRPr="000B2F9C" w14:paraId="1D7B4747" w14:textId="77777777" w:rsidTr="001F160E">
        <w:trPr>
          <w:cantSplit/>
        </w:trPr>
        <w:tc>
          <w:tcPr>
            <w:tcW w:w="4211" w:type="dxa"/>
            <w:gridSpan w:val="4"/>
            <w:tcBorders>
              <w:right w:val="nil"/>
            </w:tcBorders>
          </w:tcPr>
          <w:p w14:paraId="2DC951C4" w14:textId="7BECE5C5" w:rsidR="00D22DD8" w:rsidRPr="000B2F9C" w:rsidRDefault="0024469B" w:rsidP="001F160E">
            <w:pPr>
              <w:pStyle w:val="Figure"/>
              <w:jc w:val="left"/>
            </w:pPr>
            <w:r>
              <w:rPr>
                <w:noProof/>
                <w:lang w:val="en-US" w:eastAsia="ko-KR"/>
              </w:rPr>
              <w:drawing>
                <wp:inline distT="0" distB="0" distL="0" distR="0" wp14:anchorId="0EBBFD5F" wp14:editId="4E7215E9">
                  <wp:extent cx="2128301" cy="2625969"/>
                  <wp:effectExtent l="0" t="0" r="0" b="0"/>
                  <wp:docPr id="1431822032" name="그림 2" descr="스케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822032" name="그림 2" descr="스케치이(가) 표시된 사진&#10;&#10;자동 생성된 설명"/>
                          <pic:cNvPicPr/>
                        </pic:nvPicPr>
                        <pic:blipFill>
                          <a:blip r:embed="rId101"/>
                          <a:stretch>
                            <a:fillRect/>
                          </a:stretch>
                        </pic:blipFill>
                        <pic:spPr>
                          <a:xfrm>
                            <a:off x="0" y="0"/>
                            <a:ext cx="2136846" cy="2636512"/>
                          </a:xfrm>
                          <a:prstGeom prst="rect">
                            <a:avLst/>
                          </a:prstGeom>
                        </pic:spPr>
                      </pic:pic>
                    </a:graphicData>
                  </a:graphic>
                </wp:inline>
              </w:drawing>
            </w:r>
          </w:p>
          <w:p w14:paraId="1F529DBA" w14:textId="77777777" w:rsidR="00D22DD8" w:rsidRPr="000B2F9C" w:rsidRDefault="00D22DD8" w:rsidP="001F160E">
            <w:pPr>
              <w:pStyle w:val="Figure"/>
            </w:pPr>
            <w:r w:rsidRPr="000B2F9C">
              <w:t>Obrázok C</w:t>
            </w:r>
          </w:p>
        </w:tc>
        <w:tc>
          <w:tcPr>
            <w:tcW w:w="5075" w:type="dxa"/>
            <w:gridSpan w:val="4"/>
            <w:tcBorders>
              <w:left w:val="nil"/>
            </w:tcBorders>
          </w:tcPr>
          <w:p w14:paraId="3F79B406" w14:textId="77777777" w:rsidR="00D22DD8" w:rsidRPr="000B2F9C" w:rsidRDefault="00D22DD8" w:rsidP="001F160E">
            <w:pPr>
              <w:pStyle w:val="NormalHanging"/>
              <w:rPr>
                <w:b/>
                <w:bCs/>
              </w:rPr>
            </w:pPr>
            <w:r w:rsidRPr="000B2F9C">
              <w:rPr>
                <w:b/>
                <w:bCs/>
              </w:rPr>
              <w:t>3.</w:t>
            </w:r>
            <w:r w:rsidRPr="000B2F9C">
              <w:rPr>
                <w:b/>
                <w:bCs/>
              </w:rPr>
              <w:tab/>
              <w:t>Kontrola lieku</w:t>
            </w:r>
          </w:p>
          <w:p w14:paraId="3AFC20A6" w14:textId="77777777" w:rsidR="00D22DD8" w:rsidRPr="000B2F9C" w:rsidRDefault="00D22DD8" w:rsidP="001F160E"/>
          <w:p w14:paraId="757D4B4E" w14:textId="77777777" w:rsidR="00D22DD8" w:rsidRPr="000B2F9C" w:rsidRDefault="00D22DD8" w:rsidP="001F160E">
            <w:pPr>
              <w:pStyle w:val="NormalHanging"/>
              <w:rPr>
                <w:bCs/>
              </w:rPr>
            </w:pPr>
            <w:r w:rsidRPr="000B2F9C">
              <w:rPr>
                <w:b/>
                <w:bCs/>
              </w:rPr>
              <w:t>a.</w:t>
            </w:r>
            <w:r w:rsidRPr="000B2F9C">
              <w:tab/>
              <w:t>Pozrite sa na liek a uistite sa, či je číry, bezfarebný až svetlohnedý a neobsahuje žiadne častice.</w:t>
            </w:r>
          </w:p>
          <w:p w14:paraId="62BEE8B8" w14:textId="77777777" w:rsidR="00D22DD8" w:rsidRPr="000B2F9C" w:rsidRDefault="00D22DD8" w:rsidP="001F160E"/>
          <w:p w14:paraId="50F2BE93" w14:textId="77777777" w:rsidR="00D22DD8" w:rsidRPr="000B2F9C" w:rsidRDefault="00D22DD8" w:rsidP="001F160E">
            <w:pPr>
              <w:pStyle w:val="Bullet"/>
              <w:rPr>
                <w:bCs/>
              </w:rPr>
            </w:pPr>
            <w:r w:rsidRPr="000B2F9C">
              <w:rPr>
                <w:b/>
                <w:bCs/>
              </w:rPr>
              <w:t>Nepoužívajte</w:t>
            </w:r>
            <w:r w:rsidRPr="000B2F9C">
              <w:t xml:space="preserve"> naplnenú striekačku v prípade, že tekutina zmení farbu (žltá alebo tmavohnedá), tekutina je zakalená alebo obsahuje čiastočky.</w:t>
            </w:r>
          </w:p>
          <w:p w14:paraId="0B85DE2E" w14:textId="77777777" w:rsidR="00D22DD8" w:rsidRPr="000B2F9C" w:rsidRDefault="00D22DD8" w:rsidP="001F160E"/>
          <w:p w14:paraId="29A936D8" w14:textId="77777777" w:rsidR="00D22DD8" w:rsidRPr="000B2F9C" w:rsidRDefault="00D22DD8" w:rsidP="001F160E">
            <w:pPr>
              <w:pStyle w:val="Bullet"/>
            </w:pPr>
            <w:r w:rsidRPr="00420A77">
              <w:rPr>
                <w:lang w:val="de-CH"/>
              </w:rPr>
              <w:t xml:space="preserve">V tekutine môžete vidieť bublinky. </w:t>
            </w:r>
            <w:r w:rsidRPr="000B2F9C">
              <w:t>Je to normálne.</w:t>
            </w:r>
          </w:p>
          <w:p w14:paraId="5BA9D5C8" w14:textId="77777777" w:rsidR="00D22DD8" w:rsidRPr="000B2F9C" w:rsidRDefault="00D22DD8" w:rsidP="001F160E">
            <w:pPr>
              <w:pStyle w:val="NormalHanging"/>
              <w:rPr>
                <w:rStyle w:val="a9"/>
              </w:rPr>
            </w:pPr>
          </w:p>
        </w:tc>
      </w:tr>
      <w:tr w:rsidR="00D22DD8" w:rsidRPr="000B2F9C" w14:paraId="57DA9690" w14:textId="77777777" w:rsidTr="001F160E">
        <w:trPr>
          <w:cantSplit/>
        </w:trPr>
        <w:tc>
          <w:tcPr>
            <w:tcW w:w="4032" w:type="dxa"/>
            <w:gridSpan w:val="3"/>
            <w:tcBorders>
              <w:right w:val="nil"/>
            </w:tcBorders>
          </w:tcPr>
          <w:p w14:paraId="1D6A3EAB" w14:textId="337084B6" w:rsidR="00D22DD8" w:rsidRPr="000B2F9C" w:rsidRDefault="00000000" w:rsidP="001F160E">
            <w:r>
              <w:rPr>
                <w:noProof/>
              </w:rPr>
              <w:lastRenderedPageBreak/>
              <w:pict w14:anchorId="263C14BB">
                <v:shape id="텍스트 상자 2" o:spid="_x0000_s2318" type="#_x0000_t202" style="position:absolute;margin-left:98.6pt;margin-top:31.6pt;width:64.2pt;height:39.4pt;z-index:251658250;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white [3212]" stroked="f">
                  <v:textbox style="mso-next-textbox:#텍스트 상자 2;mso-fit-shape-to-text:t">
                    <w:txbxContent>
                      <w:p w14:paraId="1ABBC005" w14:textId="6180F64B" w:rsidR="0036792F" w:rsidRPr="005B00B7" w:rsidRDefault="0036792F" w:rsidP="005B00B7">
                        <w:pPr>
                          <w:jc w:val="center"/>
                          <w:rPr>
                            <w:rFonts w:eastAsiaTheme="minorEastAsia"/>
                            <w:b/>
                            <w:bCs/>
                            <w:sz w:val="28"/>
                            <w:szCs w:val="28"/>
                            <w:lang w:eastAsia="ko-KR"/>
                          </w:rPr>
                        </w:pPr>
                        <w:r w:rsidRPr="005B00B7">
                          <w:rPr>
                            <w:rFonts w:eastAsiaTheme="minorEastAsia"/>
                            <w:b/>
                            <w:bCs/>
                            <w:sz w:val="28"/>
                            <w:szCs w:val="28"/>
                            <w:lang w:eastAsia="ko-KR"/>
                          </w:rPr>
                          <w:t>15-30</w:t>
                        </w:r>
                      </w:p>
                      <w:p w14:paraId="09DA7C88" w14:textId="182BD86D" w:rsidR="0036792F" w:rsidRPr="005B00B7" w:rsidRDefault="0036792F" w:rsidP="005B00B7">
                        <w:pPr>
                          <w:jc w:val="center"/>
                          <w:rPr>
                            <w:rFonts w:eastAsiaTheme="minorEastAsia"/>
                            <w:b/>
                            <w:bCs/>
                            <w:sz w:val="28"/>
                            <w:szCs w:val="28"/>
                            <w:lang w:eastAsia="ko-KR"/>
                          </w:rPr>
                        </w:pPr>
                        <w:r w:rsidRPr="005B00B7">
                          <w:rPr>
                            <w:rFonts w:eastAsiaTheme="minorEastAsia"/>
                            <w:b/>
                            <w:bCs/>
                            <w:sz w:val="28"/>
                            <w:szCs w:val="28"/>
                            <w:lang w:eastAsia="ko-KR"/>
                          </w:rPr>
                          <w:t>min</w:t>
                        </w:r>
                        <w:r w:rsidRPr="005B00B7">
                          <w:rPr>
                            <w:b/>
                            <w:bCs/>
                            <w:sz w:val="28"/>
                            <w:szCs w:val="28"/>
                          </w:rPr>
                          <w:t>út</w:t>
                        </w:r>
                      </w:p>
                    </w:txbxContent>
                  </v:textbox>
                  <w10:wrap type="square"/>
                </v:shape>
              </w:pict>
            </w:r>
            <w:r w:rsidR="0024469B">
              <w:rPr>
                <w:noProof/>
                <w:lang w:val="en-US" w:eastAsia="ko-KR"/>
              </w:rPr>
              <w:drawing>
                <wp:inline distT="0" distB="0" distL="0" distR="0" wp14:anchorId="64E103B6" wp14:editId="1124B940">
                  <wp:extent cx="2228133" cy="2749062"/>
                  <wp:effectExtent l="0" t="0" r="0" b="0"/>
                  <wp:docPr id="916742743" name="그림 3" descr="시계, 공구, 디자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42743" name="그림 3" descr="시계, 공구, 디자인이(가) 표시된 사진&#10;&#10;자동 생성된 설명"/>
                          <pic:cNvPicPr/>
                        </pic:nvPicPr>
                        <pic:blipFill>
                          <a:blip r:embed="rId102"/>
                          <a:stretch>
                            <a:fillRect/>
                          </a:stretch>
                        </pic:blipFill>
                        <pic:spPr>
                          <a:xfrm>
                            <a:off x="0" y="0"/>
                            <a:ext cx="2235114" cy="2757675"/>
                          </a:xfrm>
                          <a:prstGeom prst="rect">
                            <a:avLst/>
                          </a:prstGeom>
                        </pic:spPr>
                      </pic:pic>
                    </a:graphicData>
                  </a:graphic>
                </wp:inline>
              </w:drawing>
            </w:r>
          </w:p>
          <w:p w14:paraId="0FF2F1BA" w14:textId="77777777" w:rsidR="00D22DD8" w:rsidRPr="000B2F9C" w:rsidRDefault="00D22DD8" w:rsidP="001F160E">
            <w:pPr>
              <w:pStyle w:val="Figure"/>
            </w:pPr>
            <w:r w:rsidRPr="000B2F9C">
              <w:t>Obrázok D</w:t>
            </w:r>
          </w:p>
        </w:tc>
        <w:tc>
          <w:tcPr>
            <w:tcW w:w="5254" w:type="dxa"/>
            <w:gridSpan w:val="5"/>
            <w:tcBorders>
              <w:left w:val="nil"/>
            </w:tcBorders>
          </w:tcPr>
          <w:p w14:paraId="76302A9C" w14:textId="77777777" w:rsidR="00D22DD8" w:rsidRPr="000B2F9C" w:rsidRDefault="00D22DD8" w:rsidP="001F160E">
            <w:pPr>
              <w:pStyle w:val="HeadingStrong"/>
            </w:pPr>
            <w:r w:rsidRPr="000B2F9C">
              <w:t>4.</w:t>
            </w:r>
            <w:r w:rsidRPr="000B2F9C">
              <w:tab/>
              <w:t>Počkajte 15 až 30 minút</w:t>
            </w:r>
          </w:p>
          <w:p w14:paraId="30DF8BCC" w14:textId="77777777" w:rsidR="00D22DD8" w:rsidRPr="000B2F9C" w:rsidRDefault="00D22DD8" w:rsidP="001F160E"/>
          <w:p w14:paraId="0B02E4F5" w14:textId="77777777" w:rsidR="00D22DD8" w:rsidRPr="000B2F9C" w:rsidRDefault="00D22DD8" w:rsidP="001F160E">
            <w:pPr>
              <w:pStyle w:val="NormalHanging"/>
              <w:rPr>
                <w:bCs/>
              </w:rPr>
            </w:pPr>
            <w:r w:rsidRPr="000B2F9C">
              <w:rPr>
                <w:b/>
                <w:bCs/>
              </w:rPr>
              <w:t>a.</w:t>
            </w:r>
            <w:r w:rsidRPr="000B2F9C">
              <w:tab/>
              <w:t>Naplnenú injekčnú striekačku nechajte 15 až 30 minút odstáť pri izbovej teplote, aby sa mohla zohriať.</w:t>
            </w:r>
          </w:p>
          <w:p w14:paraId="0916484D" w14:textId="77777777" w:rsidR="00D22DD8" w:rsidRPr="000B2F9C" w:rsidRDefault="00D22DD8" w:rsidP="001F160E"/>
          <w:p w14:paraId="36E0556A" w14:textId="77777777" w:rsidR="00D22DD8" w:rsidRPr="000B2F9C" w:rsidRDefault="00D22DD8" w:rsidP="001F160E">
            <w:pPr>
              <w:pStyle w:val="Bullet"/>
              <w:rPr>
                <w:bCs/>
              </w:rPr>
            </w:pPr>
            <w:r w:rsidRPr="000B2F9C">
              <w:t xml:space="preserve">Naplnenú injekčnú striekačku </w:t>
            </w:r>
            <w:r w:rsidRPr="000B2F9C">
              <w:rPr>
                <w:b/>
                <w:bCs/>
              </w:rPr>
              <w:t>nezahrievajte</w:t>
            </w:r>
            <w:r w:rsidRPr="000B2F9C">
              <w:t xml:space="preserve"> pomocou zdrojov tepla, napr. horúcou vodou alebo v mikrovlnnej rúre.</w:t>
            </w:r>
          </w:p>
          <w:p w14:paraId="57399A20" w14:textId="7794CE69" w:rsidR="00D22DD8" w:rsidRPr="000B2F9C" w:rsidRDefault="00D22DD8" w:rsidP="001F160E">
            <w:pPr>
              <w:pStyle w:val="NormalHanging"/>
              <w:rPr>
                <w:rStyle w:val="a9"/>
              </w:rPr>
            </w:pPr>
          </w:p>
        </w:tc>
      </w:tr>
      <w:tr w:rsidR="00D22DD8" w:rsidRPr="00B3447C" w14:paraId="1BAE8C37" w14:textId="77777777" w:rsidTr="001F160E">
        <w:trPr>
          <w:cantSplit/>
        </w:trPr>
        <w:tc>
          <w:tcPr>
            <w:tcW w:w="3758" w:type="dxa"/>
            <w:gridSpan w:val="2"/>
            <w:tcBorders>
              <w:right w:val="nil"/>
            </w:tcBorders>
          </w:tcPr>
          <w:p w14:paraId="77CF0373" w14:textId="224AABFD" w:rsidR="00D22DD8" w:rsidRPr="000B2F9C" w:rsidRDefault="00D22DD8" w:rsidP="001F160E">
            <w:r>
              <w:rPr>
                <w:noProof/>
                <w:lang w:val="en-US" w:eastAsia="ko-KR"/>
              </w:rPr>
              <w:drawing>
                <wp:inline distT="0" distB="0" distL="0" distR="0" wp14:anchorId="6EC54C22" wp14:editId="22069802">
                  <wp:extent cx="2198406" cy="3716121"/>
                  <wp:effectExtent l="0" t="0" r="0" b="0"/>
                  <wp:docPr id="75" name="그림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그림 54"/>
                          <pic:cNvPicPr/>
                        </pic:nvPicPr>
                        <pic:blipFill>
                          <a:blip r:embed="rId32"/>
                          <a:stretch>
                            <a:fillRect/>
                          </a:stretch>
                        </pic:blipFill>
                        <pic:spPr>
                          <a:xfrm>
                            <a:off x="0" y="0"/>
                            <a:ext cx="2201177" cy="3720805"/>
                          </a:xfrm>
                          <a:prstGeom prst="rect">
                            <a:avLst/>
                          </a:prstGeom>
                        </pic:spPr>
                      </pic:pic>
                    </a:graphicData>
                  </a:graphic>
                </wp:inline>
              </w:drawing>
            </w:r>
          </w:p>
          <w:p w14:paraId="5BC45D9E" w14:textId="77777777" w:rsidR="00D22DD8" w:rsidRPr="000B2F9C" w:rsidRDefault="00D22DD8" w:rsidP="001F160E">
            <w:pPr>
              <w:pStyle w:val="Figure"/>
            </w:pPr>
            <w:r w:rsidRPr="000B2F9C">
              <w:t>Obrázok E</w:t>
            </w:r>
          </w:p>
        </w:tc>
        <w:tc>
          <w:tcPr>
            <w:tcW w:w="5528" w:type="dxa"/>
            <w:gridSpan w:val="6"/>
            <w:tcBorders>
              <w:left w:val="nil"/>
            </w:tcBorders>
          </w:tcPr>
          <w:p w14:paraId="17486692" w14:textId="77777777" w:rsidR="00D22DD8" w:rsidRPr="000B2F9C" w:rsidRDefault="00D22DD8" w:rsidP="001F160E">
            <w:pPr>
              <w:pStyle w:val="NormalHanging"/>
              <w:rPr>
                <w:b/>
                <w:bCs/>
              </w:rPr>
            </w:pPr>
            <w:r w:rsidRPr="000B2F9C">
              <w:rPr>
                <w:b/>
                <w:bCs/>
              </w:rPr>
              <w:t>5.</w:t>
            </w:r>
            <w:r w:rsidRPr="000B2F9C">
              <w:rPr>
                <w:b/>
                <w:bCs/>
              </w:rPr>
              <w:tab/>
              <w:t>Vyberte vhodné miesto vpichu injekcie</w:t>
            </w:r>
          </w:p>
          <w:p w14:paraId="4F939F4B" w14:textId="77777777" w:rsidR="00D22DD8" w:rsidRPr="000B2F9C" w:rsidRDefault="00D22DD8" w:rsidP="001F160E"/>
          <w:p w14:paraId="6D52D92F" w14:textId="77777777" w:rsidR="00D22DD8" w:rsidRPr="000B2F9C" w:rsidRDefault="00D22DD8" w:rsidP="001F160E">
            <w:pPr>
              <w:pStyle w:val="NormalHanging"/>
              <w:rPr>
                <w:bCs/>
              </w:rPr>
            </w:pPr>
            <w:r w:rsidRPr="000B2F9C">
              <w:rPr>
                <w:b/>
                <w:bCs/>
              </w:rPr>
              <w:t>a.</w:t>
            </w:r>
            <w:r w:rsidRPr="000B2F9C">
              <w:tab/>
              <w:t>Injekciu môžete podať:</w:t>
            </w:r>
          </w:p>
          <w:p w14:paraId="1E62D138" w14:textId="77777777" w:rsidR="00D22DD8" w:rsidRPr="000B2F9C" w:rsidRDefault="00D22DD8" w:rsidP="001F160E">
            <w:pPr>
              <w:pStyle w:val="Bullet-2"/>
            </w:pPr>
            <w:r w:rsidRPr="000B2F9C">
              <w:t>do stehien spredu,</w:t>
            </w:r>
          </w:p>
          <w:p w14:paraId="50010F9C" w14:textId="36E485D4" w:rsidR="00D22DD8" w:rsidRPr="000B2F9C" w:rsidRDefault="00D22DD8" w:rsidP="001F160E">
            <w:pPr>
              <w:pStyle w:val="Bullet-2"/>
            </w:pPr>
            <w:r w:rsidRPr="000B2F9C">
              <w:t xml:space="preserve">do </w:t>
            </w:r>
            <w:r w:rsidR="008927E3" w:rsidRPr="008927E3">
              <w:t>bru</w:t>
            </w:r>
            <w:r w:rsidR="009A1749">
              <w:t>cha</w:t>
            </w:r>
            <w:r w:rsidR="008927E3" w:rsidRPr="008927E3">
              <w:t xml:space="preserve"> vášho dieťaťa</w:t>
            </w:r>
            <w:r w:rsidRPr="000B2F9C">
              <w:t>, s výnimkou oblasti 5 cm (2 palce) okolo pupku,</w:t>
            </w:r>
          </w:p>
          <w:p w14:paraId="53C0AB56" w14:textId="77777777" w:rsidR="00D22DD8" w:rsidRPr="000B2F9C" w:rsidRDefault="00D22DD8" w:rsidP="001F160E">
            <w:pPr>
              <w:pStyle w:val="Bullet-2"/>
            </w:pPr>
            <w:r w:rsidRPr="000B2F9C">
              <w:t>do vonkajšej oblasti ramena (LEN ak ste ošetrovateľ).</w:t>
            </w:r>
          </w:p>
          <w:p w14:paraId="2179F004" w14:textId="77777777" w:rsidR="00D22DD8" w:rsidRPr="000B2F9C" w:rsidRDefault="00D22DD8" w:rsidP="001F160E"/>
          <w:p w14:paraId="5DF980E6" w14:textId="77777777" w:rsidR="00D22DD8" w:rsidRPr="000B2F9C" w:rsidRDefault="00D22DD8" w:rsidP="001F160E">
            <w:pPr>
              <w:pStyle w:val="Bullet"/>
              <w:rPr>
                <w:bCs/>
              </w:rPr>
            </w:pPr>
            <w:r w:rsidRPr="000B2F9C">
              <w:t xml:space="preserve">Injekciu </w:t>
            </w:r>
            <w:r w:rsidRPr="000B2F9C">
              <w:rPr>
                <w:b/>
                <w:bCs/>
              </w:rPr>
              <w:t>nepodávajte</w:t>
            </w:r>
            <w:r w:rsidRPr="000B2F9C">
              <w:t xml:space="preserve"> do kože v oblasti 5 cm (2 palce) okolo pupku ani do začervenanej, tvrdej, citlivej, poškodenej, modrinovej alebo zjazvenej kože.</w:t>
            </w:r>
          </w:p>
          <w:p w14:paraId="47D2E147" w14:textId="00D6DC88" w:rsidR="00D22DD8" w:rsidRPr="000B2F9C" w:rsidRDefault="008927E3" w:rsidP="001F160E">
            <w:pPr>
              <w:pStyle w:val="Bullet"/>
            </w:pPr>
            <w:r w:rsidRPr="008927E3">
              <w:t>Ak má vaše dieťa psoriázu</w:t>
            </w:r>
            <w:r w:rsidR="00D22DD8" w:rsidRPr="000B2F9C">
              <w:t xml:space="preserve">, injekciu </w:t>
            </w:r>
            <w:r w:rsidR="00D22DD8" w:rsidRPr="000B2F9C">
              <w:rPr>
                <w:b/>
                <w:bCs/>
              </w:rPr>
              <w:t>nepodávajte</w:t>
            </w:r>
            <w:r w:rsidR="00D22DD8" w:rsidRPr="000B2F9C">
              <w:t xml:space="preserve"> priamo do akýchkoľvek vystúpených, hrubých, začervenaných alebo šupinatých kožných plôch alebo lézií na koži.</w:t>
            </w:r>
          </w:p>
          <w:p w14:paraId="001945F3" w14:textId="77777777" w:rsidR="00D22DD8" w:rsidRPr="000B2F9C" w:rsidRDefault="00D22DD8" w:rsidP="001F160E">
            <w:pPr>
              <w:pStyle w:val="Bullet"/>
              <w:rPr>
                <w:bCs/>
              </w:rPr>
            </w:pPr>
            <w:r w:rsidRPr="000B2F9C">
              <w:t xml:space="preserve">Injekciu </w:t>
            </w:r>
            <w:r w:rsidRPr="000B2F9C">
              <w:rPr>
                <w:b/>
                <w:bCs/>
              </w:rPr>
              <w:t>nepodávajte</w:t>
            </w:r>
            <w:r w:rsidRPr="000B2F9C">
              <w:t xml:space="preserve"> cez odev.</w:t>
            </w:r>
          </w:p>
          <w:p w14:paraId="649D36FE" w14:textId="77777777" w:rsidR="00D22DD8" w:rsidRPr="000B2F9C" w:rsidRDefault="00D22DD8" w:rsidP="001F160E"/>
          <w:p w14:paraId="7E53A58F" w14:textId="77777777" w:rsidR="00D22DD8" w:rsidRPr="000B2F9C" w:rsidRDefault="00D22DD8" w:rsidP="001F160E">
            <w:pPr>
              <w:pStyle w:val="NormalHanging"/>
              <w:rPr>
                <w:bCs/>
              </w:rPr>
            </w:pPr>
            <w:r w:rsidRPr="000B2F9C">
              <w:rPr>
                <w:b/>
                <w:bCs/>
              </w:rPr>
              <w:t>b.</w:t>
            </w:r>
            <w:r w:rsidRPr="000B2F9C">
              <w:tab/>
              <w:t>Miesto vpichu injekcie striedajte po každej podanej injekcii. Každé nové miesto vpichu má byť od predtým použitého miesta vpichu vzdialené aspoň 3 cm (1,2 palca).</w:t>
            </w:r>
          </w:p>
          <w:p w14:paraId="6A034D04" w14:textId="77777777" w:rsidR="00D22DD8" w:rsidRPr="000B2F9C" w:rsidRDefault="00D22DD8" w:rsidP="001F160E">
            <w:pPr>
              <w:pStyle w:val="NormalHanging"/>
              <w:rPr>
                <w:rStyle w:val="a9"/>
              </w:rPr>
            </w:pPr>
          </w:p>
        </w:tc>
      </w:tr>
      <w:tr w:rsidR="00D22DD8" w:rsidRPr="000C4C17" w14:paraId="033FF5CE" w14:textId="77777777" w:rsidTr="001F160E">
        <w:trPr>
          <w:cantSplit/>
        </w:trPr>
        <w:tc>
          <w:tcPr>
            <w:tcW w:w="4608" w:type="dxa"/>
            <w:gridSpan w:val="7"/>
            <w:tcBorders>
              <w:right w:val="nil"/>
            </w:tcBorders>
          </w:tcPr>
          <w:p w14:paraId="1245D3D4" w14:textId="7C6C09EF" w:rsidR="00D22DD8" w:rsidRPr="000B2F9C" w:rsidRDefault="00D22DD8" w:rsidP="001F160E">
            <w:r w:rsidRPr="000B2F9C">
              <w:rPr>
                <w:noProof/>
                <w:lang w:val="en-US" w:eastAsia="ko-KR"/>
              </w:rPr>
              <w:lastRenderedPageBreak/>
              <w:drawing>
                <wp:inline distT="0" distB="0" distL="0" distR="0" wp14:anchorId="72024EAE" wp14:editId="6220E2F5">
                  <wp:extent cx="2245995" cy="2754018"/>
                  <wp:effectExtent l="0" t="0" r="0" b="0"/>
                  <wp:docPr id="76" name="Obrázo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247824" cy="2756261"/>
                          </a:xfrm>
                          <a:prstGeom prst="rect">
                            <a:avLst/>
                          </a:prstGeom>
                          <a:noFill/>
                          <a:ln>
                            <a:noFill/>
                          </a:ln>
                        </pic:spPr>
                      </pic:pic>
                    </a:graphicData>
                  </a:graphic>
                </wp:inline>
              </w:drawing>
            </w:r>
          </w:p>
          <w:p w14:paraId="1BDC2830" w14:textId="77777777" w:rsidR="00D22DD8" w:rsidRPr="000B2F9C" w:rsidRDefault="00D22DD8" w:rsidP="001F160E">
            <w:pPr>
              <w:pStyle w:val="Figure"/>
            </w:pPr>
            <w:r w:rsidRPr="000B2F9C">
              <w:t>Obrázok F</w:t>
            </w:r>
          </w:p>
        </w:tc>
        <w:tc>
          <w:tcPr>
            <w:tcW w:w="4678" w:type="dxa"/>
            <w:tcBorders>
              <w:left w:val="nil"/>
            </w:tcBorders>
          </w:tcPr>
          <w:p w14:paraId="67FE6771" w14:textId="77777777" w:rsidR="00D22DD8" w:rsidRPr="0096786A" w:rsidRDefault="00D22DD8" w:rsidP="001F160E">
            <w:pPr>
              <w:pStyle w:val="NormalHanging"/>
              <w:rPr>
                <w:b/>
                <w:bCs/>
                <w:lang w:val="fr-CA"/>
              </w:rPr>
            </w:pPr>
            <w:r w:rsidRPr="0096786A">
              <w:rPr>
                <w:b/>
                <w:bCs/>
                <w:lang w:val="fr-CA"/>
              </w:rPr>
              <w:t>6.</w:t>
            </w:r>
            <w:r w:rsidRPr="0096786A">
              <w:rPr>
                <w:b/>
                <w:bCs/>
                <w:lang w:val="fr-CA"/>
              </w:rPr>
              <w:tab/>
              <w:t>Umývanie rúk</w:t>
            </w:r>
          </w:p>
          <w:p w14:paraId="25D3481F" w14:textId="77777777" w:rsidR="00D22DD8" w:rsidRPr="0096786A" w:rsidRDefault="00D22DD8" w:rsidP="001F160E">
            <w:pPr>
              <w:rPr>
                <w:lang w:val="fr-CA"/>
              </w:rPr>
            </w:pPr>
          </w:p>
          <w:p w14:paraId="3582A095" w14:textId="77777777" w:rsidR="00D22DD8" w:rsidRPr="0096786A" w:rsidRDefault="00D22DD8" w:rsidP="001F160E">
            <w:pPr>
              <w:pStyle w:val="NormalHanging"/>
              <w:rPr>
                <w:bCs/>
                <w:lang w:val="fr-CA"/>
              </w:rPr>
            </w:pPr>
            <w:r w:rsidRPr="0096786A">
              <w:rPr>
                <w:b/>
                <w:bCs/>
                <w:lang w:val="fr-CA"/>
              </w:rPr>
              <w:t>a.</w:t>
            </w:r>
            <w:r w:rsidRPr="0096786A">
              <w:rPr>
                <w:lang w:val="fr-CA"/>
              </w:rPr>
              <w:tab/>
              <w:t>Umyte si ruky mydlom a vodou a dobre si ich osušte.</w:t>
            </w:r>
          </w:p>
          <w:p w14:paraId="6F574D5E" w14:textId="77777777" w:rsidR="00D22DD8" w:rsidRPr="0096786A" w:rsidRDefault="00D22DD8" w:rsidP="001F160E">
            <w:pPr>
              <w:pStyle w:val="NormalHanging"/>
              <w:rPr>
                <w:rStyle w:val="a9"/>
                <w:lang w:val="fr-CA"/>
              </w:rPr>
            </w:pPr>
          </w:p>
        </w:tc>
      </w:tr>
      <w:tr w:rsidR="00D22DD8" w:rsidRPr="000B2F9C" w14:paraId="4D286AAF" w14:textId="77777777" w:rsidTr="001F160E">
        <w:trPr>
          <w:cantSplit/>
        </w:trPr>
        <w:tc>
          <w:tcPr>
            <w:tcW w:w="4325" w:type="dxa"/>
            <w:gridSpan w:val="5"/>
            <w:tcBorders>
              <w:right w:val="nil"/>
            </w:tcBorders>
          </w:tcPr>
          <w:p w14:paraId="47C58D9E" w14:textId="55FD96EE" w:rsidR="00D22DD8" w:rsidRPr="000B2F9C" w:rsidRDefault="00D22DD8" w:rsidP="001F160E">
            <w:r w:rsidRPr="000B2F9C">
              <w:rPr>
                <w:noProof/>
                <w:lang w:val="en-US" w:eastAsia="ko-KR"/>
              </w:rPr>
              <w:drawing>
                <wp:inline distT="0" distB="0" distL="0" distR="0" wp14:anchorId="2A61290D" wp14:editId="6C70B12F">
                  <wp:extent cx="2247900" cy="2762250"/>
                  <wp:effectExtent l="0" t="0" r="0" b="0"/>
                  <wp:docPr id="77"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247900" cy="2762250"/>
                          </a:xfrm>
                          <a:prstGeom prst="rect">
                            <a:avLst/>
                          </a:prstGeom>
                          <a:noFill/>
                          <a:ln>
                            <a:noFill/>
                          </a:ln>
                        </pic:spPr>
                      </pic:pic>
                    </a:graphicData>
                  </a:graphic>
                </wp:inline>
              </w:drawing>
            </w:r>
          </w:p>
          <w:p w14:paraId="00D6BF92" w14:textId="77777777" w:rsidR="00D22DD8" w:rsidRPr="000B2F9C" w:rsidRDefault="00D22DD8" w:rsidP="001F160E">
            <w:pPr>
              <w:pStyle w:val="Figure"/>
            </w:pPr>
            <w:r w:rsidRPr="000B2F9C">
              <w:t>Obrázok G</w:t>
            </w:r>
          </w:p>
        </w:tc>
        <w:tc>
          <w:tcPr>
            <w:tcW w:w="4961" w:type="dxa"/>
            <w:gridSpan w:val="3"/>
            <w:tcBorders>
              <w:left w:val="nil"/>
            </w:tcBorders>
          </w:tcPr>
          <w:p w14:paraId="497FEE00" w14:textId="77777777" w:rsidR="00D22DD8" w:rsidRPr="000B2F9C" w:rsidRDefault="00D22DD8" w:rsidP="001F160E">
            <w:pPr>
              <w:pStyle w:val="NormalHanging"/>
              <w:rPr>
                <w:b/>
                <w:bCs/>
              </w:rPr>
            </w:pPr>
            <w:r w:rsidRPr="000B2F9C">
              <w:rPr>
                <w:b/>
                <w:bCs/>
              </w:rPr>
              <w:t>7.</w:t>
            </w:r>
            <w:r w:rsidRPr="000B2F9C">
              <w:rPr>
                <w:b/>
                <w:bCs/>
              </w:rPr>
              <w:tab/>
              <w:t>Očistenie miesta vpichu injekcie</w:t>
            </w:r>
          </w:p>
          <w:p w14:paraId="4BDA450D" w14:textId="77777777" w:rsidR="00D22DD8" w:rsidRPr="000B2F9C" w:rsidRDefault="00D22DD8" w:rsidP="001F160E"/>
          <w:p w14:paraId="0F97DADE" w14:textId="77777777" w:rsidR="00D22DD8" w:rsidRPr="000B2F9C" w:rsidRDefault="00D22DD8" w:rsidP="001F160E">
            <w:pPr>
              <w:pStyle w:val="NormalHanging"/>
              <w:rPr>
                <w:bCs/>
              </w:rPr>
            </w:pPr>
            <w:r w:rsidRPr="000B2F9C">
              <w:rPr>
                <w:b/>
                <w:bCs/>
              </w:rPr>
              <w:t>a.</w:t>
            </w:r>
            <w:r w:rsidRPr="000B2F9C">
              <w:tab/>
              <w:t>Miesto vpichu injekcie očistite krúživým pohybom priloženým tampónom napusteným alkoholom.</w:t>
            </w:r>
          </w:p>
          <w:p w14:paraId="4FB433A4" w14:textId="77777777" w:rsidR="00D22DD8" w:rsidRPr="000B2F9C" w:rsidRDefault="00D22DD8" w:rsidP="001F160E">
            <w:pPr>
              <w:rPr>
                <w:bCs/>
              </w:rPr>
            </w:pPr>
            <w:r w:rsidRPr="000B2F9C">
              <w:rPr>
                <w:b/>
                <w:bCs/>
              </w:rPr>
              <w:t>b.</w:t>
            </w:r>
            <w:r w:rsidRPr="000B2F9C">
              <w:tab/>
              <w:t>Pred podaním injekcie nechajte kožu obschnúť.</w:t>
            </w:r>
          </w:p>
          <w:p w14:paraId="4F2DEEDF" w14:textId="77777777" w:rsidR="00D22DD8" w:rsidRPr="000B2F9C" w:rsidRDefault="00D22DD8" w:rsidP="001F160E"/>
          <w:p w14:paraId="3031C81D" w14:textId="77777777" w:rsidR="00D22DD8" w:rsidRPr="000B2F9C" w:rsidRDefault="00D22DD8" w:rsidP="001F160E">
            <w:pPr>
              <w:pStyle w:val="Bullet"/>
              <w:rPr>
                <w:bCs/>
              </w:rPr>
            </w:pPr>
            <w:r w:rsidRPr="000B2F9C">
              <w:t xml:space="preserve">Pred podaním injekcie na miesto vpichu </w:t>
            </w:r>
            <w:r w:rsidRPr="000B2F9C">
              <w:rPr>
                <w:b/>
                <w:bCs/>
              </w:rPr>
              <w:t>nefúkajte</w:t>
            </w:r>
            <w:r w:rsidRPr="000B2F9C">
              <w:t xml:space="preserve"> ani sa ho </w:t>
            </w:r>
            <w:r w:rsidRPr="000B2F9C">
              <w:rPr>
                <w:b/>
                <w:bCs/>
              </w:rPr>
              <w:t>nedotýkajte</w:t>
            </w:r>
            <w:r w:rsidRPr="000B2F9C">
              <w:t>.</w:t>
            </w:r>
          </w:p>
          <w:p w14:paraId="00D6D7FB" w14:textId="77777777" w:rsidR="00D22DD8" w:rsidRPr="000B2F9C" w:rsidRDefault="00D22DD8" w:rsidP="001F160E">
            <w:pPr>
              <w:pStyle w:val="NormalHanging"/>
              <w:rPr>
                <w:rStyle w:val="a9"/>
              </w:rPr>
            </w:pPr>
          </w:p>
        </w:tc>
      </w:tr>
      <w:tr w:rsidR="00D22DD8" w:rsidRPr="00B3447C" w14:paraId="11C6223C" w14:textId="77777777" w:rsidTr="001F160E">
        <w:trPr>
          <w:cantSplit/>
        </w:trPr>
        <w:tc>
          <w:tcPr>
            <w:tcW w:w="4467" w:type="dxa"/>
            <w:gridSpan w:val="6"/>
            <w:tcBorders>
              <w:right w:val="nil"/>
            </w:tcBorders>
          </w:tcPr>
          <w:p w14:paraId="2291A5C0" w14:textId="70E4A5E7" w:rsidR="00D22DD8" w:rsidRPr="000B2F9C" w:rsidRDefault="006E0911" w:rsidP="001F160E">
            <w:r>
              <w:rPr>
                <w:noProof/>
                <w:lang w:val="en-US" w:eastAsia="ko-KR"/>
              </w:rPr>
              <w:drawing>
                <wp:inline distT="0" distB="0" distL="0" distR="0" wp14:anchorId="78965BB6" wp14:editId="71CA4019">
                  <wp:extent cx="2246353" cy="2760785"/>
                  <wp:effectExtent l="0" t="0" r="0" b="0"/>
                  <wp:docPr id="2063755250" name="그림 4" descr="스케치, 그림, 라인 아트, 클립아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755250" name="그림 4" descr="스케치, 그림, 라인 아트, 클립아트이(가) 표시된 사진&#10;&#10;자동 생성된 설명"/>
                          <pic:cNvPicPr/>
                        </pic:nvPicPr>
                        <pic:blipFill>
                          <a:blip r:embed="rId103"/>
                          <a:stretch>
                            <a:fillRect/>
                          </a:stretch>
                        </pic:blipFill>
                        <pic:spPr>
                          <a:xfrm>
                            <a:off x="0" y="0"/>
                            <a:ext cx="2257312" cy="2774253"/>
                          </a:xfrm>
                          <a:prstGeom prst="rect">
                            <a:avLst/>
                          </a:prstGeom>
                        </pic:spPr>
                      </pic:pic>
                    </a:graphicData>
                  </a:graphic>
                </wp:inline>
              </w:drawing>
            </w:r>
          </w:p>
          <w:p w14:paraId="48908473" w14:textId="77777777" w:rsidR="00D22DD8" w:rsidRPr="000B2F9C" w:rsidRDefault="00D22DD8" w:rsidP="001F160E">
            <w:pPr>
              <w:pStyle w:val="Figure"/>
            </w:pPr>
            <w:r w:rsidRPr="000B2F9C">
              <w:t>Obrázok H</w:t>
            </w:r>
          </w:p>
        </w:tc>
        <w:tc>
          <w:tcPr>
            <w:tcW w:w="4819" w:type="dxa"/>
            <w:gridSpan w:val="2"/>
            <w:tcBorders>
              <w:left w:val="nil"/>
            </w:tcBorders>
          </w:tcPr>
          <w:p w14:paraId="6B36177A" w14:textId="77777777" w:rsidR="00D22DD8" w:rsidRPr="000B2F9C" w:rsidRDefault="00D22DD8" w:rsidP="001F160E">
            <w:pPr>
              <w:pStyle w:val="NormalHanging"/>
              <w:rPr>
                <w:b/>
                <w:bCs/>
              </w:rPr>
            </w:pPr>
            <w:r w:rsidRPr="000B2F9C">
              <w:rPr>
                <w:b/>
                <w:bCs/>
              </w:rPr>
              <w:t>8.</w:t>
            </w:r>
            <w:r w:rsidRPr="000B2F9C">
              <w:rPr>
                <w:b/>
                <w:bCs/>
              </w:rPr>
              <w:tab/>
              <w:t>Odstránenie viečka</w:t>
            </w:r>
          </w:p>
          <w:p w14:paraId="152F8C26" w14:textId="77777777" w:rsidR="00D22DD8" w:rsidRPr="000B2F9C" w:rsidRDefault="00D22DD8" w:rsidP="001F160E"/>
          <w:p w14:paraId="5C2045C6" w14:textId="77777777" w:rsidR="00D22DD8" w:rsidRPr="000B2F9C" w:rsidRDefault="00D22DD8" w:rsidP="001F160E">
            <w:pPr>
              <w:pStyle w:val="NormalHanging"/>
              <w:rPr>
                <w:bCs/>
              </w:rPr>
            </w:pPr>
            <w:r w:rsidRPr="000B2F9C">
              <w:rPr>
                <w:b/>
                <w:bCs/>
              </w:rPr>
              <w:t>a.</w:t>
            </w:r>
            <w:r w:rsidRPr="000B2F9C">
              <w:tab/>
              <w:t>Jednou rukou uchopte naplnenú injekčnú striekačku za telo. Druhou rukou jemne snímte viečko.</w:t>
            </w:r>
          </w:p>
          <w:p w14:paraId="5D21B111" w14:textId="77777777" w:rsidR="00D22DD8" w:rsidRPr="000B2F9C" w:rsidRDefault="00D22DD8" w:rsidP="001F160E"/>
          <w:p w14:paraId="09665474" w14:textId="5CE44EF5" w:rsidR="008927E3" w:rsidRDefault="008927E3" w:rsidP="001F160E">
            <w:pPr>
              <w:pStyle w:val="Bullet"/>
              <w:rPr>
                <w:bCs/>
              </w:rPr>
            </w:pPr>
            <w:r w:rsidRPr="005B00B7">
              <w:rPr>
                <w:b/>
              </w:rPr>
              <w:t>Nikdy</w:t>
            </w:r>
            <w:r w:rsidRPr="008927E3">
              <w:rPr>
                <w:bCs/>
              </w:rPr>
              <w:t xml:space="preserve"> neťahajte za piest</w:t>
            </w:r>
          </w:p>
          <w:p w14:paraId="3DB5E917" w14:textId="77777777" w:rsidR="008927E3" w:rsidRPr="008927E3" w:rsidRDefault="008927E3" w:rsidP="005B00B7">
            <w:pPr>
              <w:pStyle w:val="Bullet"/>
              <w:numPr>
                <w:ilvl w:val="0"/>
                <w:numId w:val="0"/>
              </w:numPr>
              <w:rPr>
                <w:bCs/>
              </w:rPr>
            </w:pPr>
          </w:p>
          <w:p w14:paraId="7092C7D8" w14:textId="2A5B3E00" w:rsidR="00D22DD8" w:rsidRPr="000B2F9C" w:rsidRDefault="00D22DD8" w:rsidP="001F160E">
            <w:pPr>
              <w:pStyle w:val="Bullet"/>
              <w:rPr>
                <w:bCs/>
              </w:rPr>
            </w:pPr>
            <w:r w:rsidRPr="000B2F9C">
              <w:t xml:space="preserve">Viečko </w:t>
            </w:r>
            <w:r w:rsidRPr="000B2F9C">
              <w:rPr>
                <w:b/>
                <w:bCs/>
              </w:rPr>
              <w:t>neodstraňujte</w:t>
            </w:r>
            <w:r w:rsidRPr="000B2F9C">
              <w:t>, kým nebudete pripravení na podanie injekcie.</w:t>
            </w:r>
          </w:p>
          <w:p w14:paraId="4A098E2C" w14:textId="77777777" w:rsidR="00D22DD8" w:rsidRPr="000B2F9C" w:rsidRDefault="00D22DD8" w:rsidP="001F160E"/>
          <w:p w14:paraId="6BA00C9E" w14:textId="77777777" w:rsidR="00D22DD8" w:rsidRPr="000B2F9C" w:rsidRDefault="00D22DD8" w:rsidP="001F160E">
            <w:pPr>
              <w:pStyle w:val="Bullet"/>
              <w:rPr>
                <w:bCs/>
              </w:rPr>
            </w:pPr>
            <w:r w:rsidRPr="000B2F9C">
              <w:rPr>
                <w:b/>
                <w:bCs/>
              </w:rPr>
              <w:t xml:space="preserve">Nedotýkajte sa </w:t>
            </w:r>
            <w:r w:rsidRPr="000B2F9C">
              <w:t>ihly. Mohli by ste si spôsobiť bodné poranenie.</w:t>
            </w:r>
          </w:p>
          <w:p w14:paraId="7610F30B" w14:textId="77777777" w:rsidR="00D22DD8" w:rsidRPr="000B2F9C" w:rsidRDefault="00D22DD8" w:rsidP="001F160E"/>
          <w:p w14:paraId="0348F1B3" w14:textId="77777777" w:rsidR="00D22DD8" w:rsidRPr="000B2F9C" w:rsidRDefault="00D22DD8" w:rsidP="001F160E">
            <w:pPr>
              <w:pStyle w:val="Bullet"/>
              <w:rPr>
                <w:bCs/>
              </w:rPr>
            </w:pPr>
            <w:r w:rsidRPr="000B2F9C">
              <w:t xml:space="preserve">Naplnenú injekčnú striekačku opätovne </w:t>
            </w:r>
            <w:r w:rsidRPr="000B2F9C">
              <w:rPr>
                <w:b/>
                <w:bCs/>
              </w:rPr>
              <w:t>nezatvárajte</w:t>
            </w:r>
            <w:r w:rsidRPr="000B2F9C">
              <w:t xml:space="preserve"> viečkom. Viečko ihneď vyhoďte do nádoby na likvidáciu ostrých predmetov.</w:t>
            </w:r>
          </w:p>
          <w:p w14:paraId="338ED9F8" w14:textId="77777777" w:rsidR="002D09A9" w:rsidRPr="007531B0" w:rsidRDefault="002D09A9" w:rsidP="002D09A9">
            <w:pPr>
              <w:pStyle w:val="Bullet"/>
            </w:pPr>
            <w:r w:rsidRPr="007531B0">
              <w:t>Je normálne, že vidíte kvapku tekutiny na konci ihly</w:t>
            </w:r>
          </w:p>
          <w:p w14:paraId="206D0784" w14:textId="77777777" w:rsidR="00D22DD8" w:rsidRPr="002D09A9" w:rsidRDefault="00D22DD8" w:rsidP="001F160E">
            <w:pPr>
              <w:pStyle w:val="NormalHanging"/>
              <w:rPr>
                <w:rStyle w:val="a9"/>
              </w:rPr>
            </w:pPr>
          </w:p>
        </w:tc>
      </w:tr>
      <w:tr w:rsidR="00D22DD8" w:rsidRPr="000B2F9C" w14:paraId="30E07C5B" w14:textId="77777777" w:rsidTr="001F160E">
        <w:trPr>
          <w:cantSplit/>
        </w:trPr>
        <w:tc>
          <w:tcPr>
            <w:tcW w:w="3758" w:type="dxa"/>
            <w:gridSpan w:val="2"/>
            <w:tcBorders>
              <w:right w:val="nil"/>
            </w:tcBorders>
          </w:tcPr>
          <w:p w14:paraId="791C02A7" w14:textId="48B1171D" w:rsidR="00D22DD8" w:rsidRPr="000B2F9C" w:rsidRDefault="00000000" w:rsidP="001F160E">
            <w:r>
              <w:rPr>
                <w:noProof/>
              </w:rPr>
              <w:lastRenderedPageBreak/>
              <w:pict w14:anchorId="74D983B4">
                <v:shape id="_x0000_s2319" type="#_x0000_t202" style="position:absolute;margin-left:64pt;margin-top:132.85pt;width:58.25pt;height:19.85pt;z-index:251658251;visibility:visible;mso-height-percent:200;mso-wrap-distance-left:9pt;mso-wrap-distance-top:3.6pt;mso-wrap-distance-right:9pt;mso-wrap-distance-bottom:3.6pt;mso-position-horizontal-relative:text;mso-position-vertical-relative:text;mso-height-percent:200;mso-width-relative:margin;mso-height-relative:margin;v-text-anchor:top" fillcolor="#272727 [2749]" stroked="f">
                  <v:textbox style="mso-next-textbox:#_x0000_s2319;mso-fit-shape-to-text:t">
                    <w:txbxContent>
                      <w:p w14:paraId="7411C966" w14:textId="67310ADB" w:rsidR="0036792F" w:rsidRPr="005B00B7" w:rsidRDefault="0036792F">
                        <w:pPr>
                          <w:rPr>
                            <w:b/>
                            <w:bCs/>
                            <w:color w:val="FFFFFF" w:themeColor="background1"/>
                          </w:rPr>
                        </w:pPr>
                        <w:r w:rsidRPr="005B00B7">
                          <w:rPr>
                            <w:b/>
                            <w:bCs/>
                            <w:color w:val="FFFFFF" w:themeColor="background1"/>
                          </w:rPr>
                          <w:t>ALEBO</w:t>
                        </w:r>
                      </w:p>
                    </w:txbxContent>
                  </v:textbox>
                  <w10:wrap type="square"/>
                </v:shape>
              </w:pict>
            </w:r>
            <w:r w:rsidR="006E0911">
              <w:rPr>
                <w:noProof/>
                <w:lang w:val="en-US" w:eastAsia="ko-KR"/>
              </w:rPr>
              <w:drawing>
                <wp:inline distT="0" distB="0" distL="0" distR="0" wp14:anchorId="016BA086" wp14:editId="652362C2">
                  <wp:extent cx="2152175" cy="3581400"/>
                  <wp:effectExtent l="0" t="0" r="0" b="0"/>
                  <wp:docPr id="234898822" name="그림 5" descr="그림, 스케치, 라인 아트, 화이트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898822" name="그림 5" descr="그림, 스케치, 라인 아트, 화이트이(가) 표시된 사진&#10;&#10;자동 생성된 설명"/>
                          <pic:cNvPicPr/>
                        </pic:nvPicPr>
                        <pic:blipFill>
                          <a:blip r:embed="rId104"/>
                          <a:stretch>
                            <a:fillRect/>
                          </a:stretch>
                        </pic:blipFill>
                        <pic:spPr>
                          <a:xfrm>
                            <a:off x="0" y="0"/>
                            <a:ext cx="2157709" cy="3590610"/>
                          </a:xfrm>
                          <a:prstGeom prst="rect">
                            <a:avLst/>
                          </a:prstGeom>
                        </pic:spPr>
                      </pic:pic>
                    </a:graphicData>
                  </a:graphic>
                </wp:inline>
              </w:drawing>
            </w:r>
          </w:p>
          <w:p w14:paraId="429EBCF9" w14:textId="77777777" w:rsidR="00D22DD8" w:rsidRPr="000B2F9C" w:rsidRDefault="00D22DD8" w:rsidP="001F160E">
            <w:pPr>
              <w:pStyle w:val="Figure"/>
            </w:pPr>
            <w:r w:rsidRPr="000B2F9C">
              <w:t>Obrázok I</w:t>
            </w:r>
          </w:p>
        </w:tc>
        <w:tc>
          <w:tcPr>
            <w:tcW w:w="5528" w:type="dxa"/>
            <w:gridSpan w:val="6"/>
            <w:tcBorders>
              <w:left w:val="nil"/>
            </w:tcBorders>
          </w:tcPr>
          <w:p w14:paraId="5EC4837B" w14:textId="77777777" w:rsidR="00D22DD8" w:rsidRPr="000B2F9C" w:rsidRDefault="00D22DD8" w:rsidP="001F160E">
            <w:pPr>
              <w:pStyle w:val="NormalHanging"/>
              <w:rPr>
                <w:b/>
                <w:bCs/>
              </w:rPr>
            </w:pPr>
            <w:r w:rsidRPr="000B2F9C">
              <w:rPr>
                <w:b/>
                <w:bCs/>
              </w:rPr>
              <w:t>9.</w:t>
            </w:r>
            <w:r w:rsidRPr="000B2F9C">
              <w:rPr>
                <w:b/>
                <w:bCs/>
              </w:rPr>
              <w:tab/>
              <w:t>Vpichnutie naplnenej striekačky do miesta vpichu injekcie</w:t>
            </w:r>
          </w:p>
          <w:p w14:paraId="33F4FC85" w14:textId="77777777" w:rsidR="00D22DD8" w:rsidRPr="000B2F9C" w:rsidRDefault="00D22DD8" w:rsidP="001F160E"/>
          <w:p w14:paraId="5888574D" w14:textId="77777777" w:rsidR="00D22DD8" w:rsidRPr="000B2F9C" w:rsidRDefault="00D22DD8" w:rsidP="001F160E">
            <w:pPr>
              <w:pStyle w:val="NormalHanging"/>
              <w:rPr>
                <w:bCs/>
              </w:rPr>
            </w:pPr>
            <w:r w:rsidRPr="000B2F9C">
              <w:rPr>
                <w:b/>
                <w:bCs/>
              </w:rPr>
              <w:t>a.</w:t>
            </w:r>
            <w:r w:rsidRPr="000B2F9C">
              <w:tab/>
              <w:t>Na mieste vpichu jednou rukou jemne zoštipnite kožu.</w:t>
            </w:r>
          </w:p>
          <w:p w14:paraId="018A0EC7" w14:textId="77777777" w:rsidR="00D22DD8" w:rsidRPr="000B2F9C" w:rsidRDefault="00D22DD8" w:rsidP="001F160E"/>
          <w:p w14:paraId="286587B1" w14:textId="77777777" w:rsidR="00D22DD8" w:rsidRPr="000B2F9C" w:rsidRDefault="00D22DD8" w:rsidP="001F160E">
            <w:pPr>
              <w:pStyle w:val="NormalHanging"/>
              <w:rPr>
                <w:bCs/>
              </w:rPr>
            </w:pPr>
            <w:r w:rsidRPr="000B2F9C">
              <w:rPr>
                <w:b/>
                <w:bCs/>
              </w:rPr>
              <w:t>b.</w:t>
            </w:r>
            <w:r w:rsidRPr="000B2F9C">
              <w:tab/>
              <w:t>Uchopte naplnenú injekčnú striekačku za jej telo a úplne vpichnite ihlu do zoštipnutej kože pod uhlom 45 stupňov rýchlym vpichnutím podobným šípke.</w:t>
            </w:r>
          </w:p>
          <w:p w14:paraId="5A1348E6" w14:textId="030CC32A" w:rsidR="00D22DD8" w:rsidRPr="000B2F9C" w:rsidRDefault="00D22DD8" w:rsidP="001F160E">
            <w:pPr>
              <w:pStyle w:val="NormalHanging"/>
              <w:rPr>
                <w:rStyle w:val="a9"/>
              </w:rPr>
            </w:pPr>
          </w:p>
        </w:tc>
      </w:tr>
      <w:tr w:rsidR="00D22DD8" w:rsidRPr="000B2F9C" w14:paraId="6672B0D3" w14:textId="77777777" w:rsidTr="001F160E">
        <w:trPr>
          <w:cantSplit/>
        </w:trPr>
        <w:tc>
          <w:tcPr>
            <w:tcW w:w="4183" w:type="dxa"/>
            <w:gridSpan w:val="4"/>
            <w:tcBorders>
              <w:right w:val="nil"/>
            </w:tcBorders>
          </w:tcPr>
          <w:p w14:paraId="2F0F744B" w14:textId="175AADD0" w:rsidR="00D22DD8" w:rsidRPr="000B2F9C" w:rsidRDefault="006E0911" w:rsidP="001F160E">
            <w:r>
              <w:rPr>
                <w:noProof/>
                <w:lang w:val="en-US" w:eastAsia="ko-KR"/>
              </w:rPr>
              <w:drawing>
                <wp:inline distT="0" distB="0" distL="0" distR="0" wp14:anchorId="0B0CCB12" wp14:editId="5B311A8E">
                  <wp:extent cx="2152705" cy="2520461"/>
                  <wp:effectExtent l="0" t="0" r="0" b="0"/>
                  <wp:docPr id="295543013" name="그림 6" descr="스케치, 그림, 일러스트레이션, 만화 영화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543013" name="그림 6" descr="스케치, 그림, 일러스트레이션, 만화 영화이(가) 표시된 사진&#10;&#10;자동 생성된 설명"/>
                          <pic:cNvPicPr/>
                        </pic:nvPicPr>
                        <pic:blipFill>
                          <a:blip r:embed="rId105"/>
                          <a:stretch>
                            <a:fillRect/>
                          </a:stretch>
                        </pic:blipFill>
                        <pic:spPr>
                          <a:xfrm>
                            <a:off x="0" y="0"/>
                            <a:ext cx="2159781" cy="2528745"/>
                          </a:xfrm>
                          <a:prstGeom prst="rect">
                            <a:avLst/>
                          </a:prstGeom>
                        </pic:spPr>
                      </pic:pic>
                    </a:graphicData>
                  </a:graphic>
                </wp:inline>
              </w:drawing>
            </w:r>
          </w:p>
          <w:p w14:paraId="7EED34CA" w14:textId="77777777" w:rsidR="00D22DD8" w:rsidRPr="000B2F9C" w:rsidRDefault="00D22DD8" w:rsidP="001F160E">
            <w:pPr>
              <w:pStyle w:val="Figure"/>
            </w:pPr>
            <w:r w:rsidRPr="000B2F9C">
              <w:t>Obrázok J</w:t>
            </w:r>
          </w:p>
        </w:tc>
        <w:tc>
          <w:tcPr>
            <w:tcW w:w="5103" w:type="dxa"/>
            <w:gridSpan w:val="4"/>
            <w:tcBorders>
              <w:left w:val="nil"/>
            </w:tcBorders>
          </w:tcPr>
          <w:p w14:paraId="6D0F1786" w14:textId="77777777" w:rsidR="00D22DD8" w:rsidRPr="000B2F9C" w:rsidRDefault="00D22DD8" w:rsidP="001F160E">
            <w:pPr>
              <w:pStyle w:val="NormalHanging"/>
              <w:rPr>
                <w:b/>
                <w:bCs/>
              </w:rPr>
            </w:pPr>
            <w:r w:rsidRPr="000B2F9C">
              <w:rPr>
                <w:b/>
                <w:bCs/>
              </w:rPr>
              <w:t>10.</w:t>
            </w:r>
            <w:r w:rsidRPr="000B2F9C">
              <w:rPr>
                <w:b/>
                <w:bCs/>
              </w:rPr>
              <w:tab/>
              <w:t>Podanie injekcie</w:t>
            </w:r>
          </w:p>
          <w:p w14:paraId="7706707A" w14:textId="77777777" w:rsidR="00D22DD8" w:rsidRPr="000B2F9C" w:rsidRDefault="00D22DD8" w:rsidP="001F160E"/>
          <w:p w14:paraId="4D1601D0" w14:textId="77777777" w:rsidR="00D22DD8" w:rsidRPr="000B2F9C" w:rsidRDefault="00D22DD8" w:rsidP="001F160E">
            <w:pPr>
              <w:pStyle w:val="NormalHanging"/>
              <w:rPr>
                <w:bCs/>
              </w:rPr>
            </w:pPr>
            <w:r w:rsidRPr="000B2F9C">
              <w:rPr>
                <w:b/>
                <w:bCs/>
              </w:rPr>
              <w:t>a.</w:t>
            </w:r>
            <w:r w:rsidRPr="000B2F9C">
              <w:tab/>
              <w:t>Po zavedení ihly pustite zoštipnutú kožu.</w:t>
            </w:r>
          </w:p>
          <w:p w14:paraId="60506E63" w14:textId="77777777" w:rsidR="00D22DD8" w:rsidRPr="000B2F9C" w:rsidRDefault="00D22DD8" w:rsidP="001F160E">
            <w:pPr>
              <w:pStyle w:val="NormalHanging"/>
              <w:rPr>
                <w:bCs/>
              </w:rPr>
            </w:pPr>
            <w:r w:rsidRPr="000B2F9C">
              <w:rPr>
                <w:b/>
                <w:bCs/>
              </w:rPr>
              <w:t>b.</w:t>
            </w:r>
            <w:r w:rsidRPr="000B2F9C">
              <w:tab/>
              <w:t>Pomaly stláčajte piest, až kým nie je všetka tekutina vstreknutá a injekčná striekačka nie je prázdna.</w:t>
            </w:r>
          </w:p>
          <w:p w14:paraId="08A7C667" w14:textId="77777777" w:rsidR="00D22DD8" w:rsidRPr="000B2F9C" w:rsidRDefault="00D22DD8" w:rsidP="001F160E"/>
          <w:p w14:paraId="27730941" w14:textId="77777777" w:rsidR="00D22DD8" w:rsidRPr="000B2F9C" w:rsidRDefault="00D22DD8" w:rsidP="001F160E">
            <w:pPr>
              <w:pStyle w:val="Bullet"/>
              <w:rPr>
                <w:bCs/>
              </w:rPr>
            </w:pPr>
            <w:r w:rsidRPr="000B2F9C">
              <w:t xml:space="preserve">Po začatí injekcie </w:t>
            </w:r>
            <w:r w:rsidRPr="000B2F9C">
              <w:rPr>
                <w:b/>
                <w:bCs/>
              </w:rPr>
              <w:t>nemeňte</w:t>
            </w:r>
            <w:r w:rsidRPr="000B2F9C">
              <w:t xml:space="preserve"> polohu naplnenej injekčnej striekačky.</w:t>
            </w:r>
          </w:p>
          <w:p w14:paraId="0336C00F" w14:textId="77777777" w:rsidR="00D22DD8" w:rsidRPr="000B2F9C" w:rsidRDefault="00D22DD8" w:rsidP="001F160E">
            <w:pPr>
              <w:pStyle w:val="NormalHanging"/>
              <w:rPr>
                <w:rStyle w:val="a9"/>
              </w:rPr>
            </w:pPr>
          </w:p>
        </w:tc>
      </w:tr>
      <w:tr w:rsidR="00D22DD8" w:rsidRPr="000B2F9C" w14:paraId="524CAD80" w14:textId="77777777" w:rsidTr="001F160E">
        <w:trPr>
          <w:cantSplit/>
        </w:trPr>
        <w:tc>
          <w:tcPr>
            <w:tcW w:w="4183" w:type="dxa"/>
            <w:gridSpan w:val="4"/>
            <w:tcBorders>
              <w:right w:val="nil"/>
            </w:tcBorders>
          </w:tcPr>
          <w:p w14:paraId="58F68364" w14:textId="6CA6F5B1" w:rsidR="00D22DD8" w:rsidRPr="000B2F9C" w:rsidRDefault="006E0911" w:rsidP="001F160E">
            <w:r>
              <w:rPr>
                <w:noProof/>
                <w:lang w:val="en-US" w:eastAsia="ko-KR"/>
              </w:rPr>
              <w:lastRenderedPageBreak/>
              <w:drawing>
                <wp:inline distT="0" distB="0" distL="0" distR="0" wp14:anchorId="1E3046AB" wp14:editId="0A7FA43A">
                  <wp:extent cx="2170424" cy="2672862"/>
                  <wp:effectExtent l="0" t="0" r="0" b="0"/>
                  <wp:docPr id="1588255254" name="그림 7" descr="스케치, 그림, 만화 영화, 일러스트레이션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8255254" name="그림 7" descr="스케치, 그림, 만화 영화, 일러스트레이션이(가) 표시된 사진&#10;&#10;자동 생성된 설명"/>
                          <pic:cNvPicPr/>
                        </pic:nvPicPr>
                        <pic:blipFill>
                          <a:blip r:embed="rId106"/>
                          <a:stretch>
                            <a:fillRect/>
                          </a:stretch>
                        </pic:blipFill>
                        <pic:spPr>
                          <a:xfrm>
                            <a:off x="0" y="0"/>
                            <a:ext cx="2179310" cy="2683805"/>
                          </a:xfrm>
                          <a:prstGeom prst="rect">
                            <a:avLst/>
                          </a:prstGeom>
                        </pic:spPr>
                      </pic:pic>
                    </a:graphicData>
                  </a:graphic>
                </wp:inline>
              </w:drawing>
            </w:r>
          </w:p>
          <w:p w14:paraId="041B8406" w14:textId="77777777" w:rsidR="00D22DD8" w:rsidRPr="000B2F9C" w:rsidRDefault="00D22DD8" w:rsidP="001F160E">
            <w:pPr>
              <w:pStyle w:val="Figure"/>
            </w:pPr>
            <w:r w:rsidRPr="000B2F9C">
              <w:t>Obrázok K</w:t>
            </w:r>
          </w:p>
        </w:tc>
        <w:tc>
          <w:tcPr>
            <w:tcW w:w="5103" w:type="dxa"/>
            <w:gridSpan w:val="4"/>
            <w:tcBorders>
              <w:left w:val="nil"/>
            </w:tcBorders>
          </w:tcPr>
          <w:p w14:paraId="2EA494DA" w14:textId="77777777" w:rsidR="00D22DD8" w:rsidRPr="000B2F9C" w:rsidRDefault="00D22DD8" w:rsidP="001F160E">
            <w:pPr>
              <w:pStyle w:val="NormalHanging"/>
              <w:rPr>
                <w:b/>
                <w:bCs/>
              </w:rPr>
            </w:pPr>
            <w:r w:rsidRPr="000B2F9C">
              <w:rPr>
                <w:b/>
                <w:bCs/>
              </w:rPr>
              <w:t>11.</w:t>
            </w:r>
            <w:r w:rsidRPr="000B2F9C">
              <w:rPr>
                <w:b/>
                <w:bCs/>
              </w:rPr>
              <w:tab/>
              <w:t>Odstránenie naplnenej striekačky z miesta vpichu a ošetrenie miesta vpichu</w:t>
            </w:r>
          </w:p>
          <w:p w14:paraId="7AEF2B49" w14:textId="77777777" w:rsidR="00D22DD8" w:rsidRPr="000B2F9C" w:rsidRDefault="00D22DD8" w:rsidP="001F160E"/>
          <w:p w14:paraId="445C8349" w14:textId="77777777" w:rsidR="00D22DD8" w:rsidRPr="000B2F9C" w:rsidRDefault="00D22DD8" w:rsidP="001F160E">
            <w:pPr>
              <w:pStyle w:val="NormalHanging"/>
              <w:rPr>
                <w:bCs/>
              </w:rPr>
            </w:pPr>
            <w:r w:rsidRPr="000B2F9C">
              <w:rPr>
                <w:b/>
                <w:bCs/>
              </w:rPr>
              <w:t>a.</w:t>
            </w:r>
            <w:r w:rsidRPr="000B2F9C">
              <w:tab/>
              <w:t>Po vyprázdnení naplnenej injekčnej striekačky vytiahnite naplnenú injekčnú striekačku z kože pod rovnakým uhlom, akým ste ju vpichli.</w:t>
            </w:r>
          </w:p>
          <w:p w14:paraId="2C25536C" w14:textId="77777777" w:rsidR="00D22DD8" w:rsidRPr="000B2F9C" w:rsidRDefault="00D22DD8" w:rsidP="001F160E">
            <w:pPr>
              <w:pStyle w:val="NormalHanging"/>
              <w:rPr>
                <w:bCs/>
              </w:rPr>
            </w:pPr>
            <w:r w:rsidRPr="000B2F9C">
              <w:rPr>
                <w:b/>
                <w:bCs/>
              </w:rPr>
              <w:t>b.</w:t>
            </w:r>
            <w:r w:rsidRPr="000B2F9C">
              <w:tab/>
              <w:t>Miesto vpichu ošetrite jemným pritlačením vatového tampónu alebo gázy (nemasírujte) na miesto vpichu a v prípade potreby použite adhéznu bandáž. Môže dôjsť k slabému krvácaniu.</w:t>
            </w:r>
          </w:p>
          <w:p w14:paraId="2EFE3026" w14:textId="77777777" w:rsidR="00D22DD8" w:rsidRPr="000B2F9C" w:rsidRDefault="00D22DD8" w:rsidP="001F160E"/>
          <w:p w14:paraId="6889FA71" w14:textId="77777777" w:rsidR="00D22DD8" w:rsidRPr="000B2F9C" w:rsidRDefault="00D22DD8" w:rsidP="001F160E">
            <w:pPr>
              <w:pStyle w:val="Bullet"/>
              <w:rPr>
                <w:bCs/>
              </w:rPr>
            </w:pPr>
            <w:r w:rsidRPr="000B2F9C">
              <w:t xml:space="preserve">Naplnenú injekčnú striekačku </w:t>
            </w:r>
            <w:r w:rsidRPr="000B2F9C">
              <w:rPr>
                <w:b/>
                <w:bCs/>
              </w:rPr>
              <w:t>opätovne nepoužívajte</w:t>
            </w:r>
            <w:r w:rsidRPr="000B2F9C">
              <w:t>.</w:t>
            </w:r>
          </w:p>
          <w:p w14:paraId="1059BCB0" w14:textId="77777777" w:rsidR="00D22DD8" w:rsidRPr="000B2F9C" w:rsidRDefault="00D22DD8" w:rsidP="001F160E">
            <w:pPr>
              <w:pStyle w:val="Bullet"/>
              <w:rPr>
                <w:bCs/>
              </w:rPr>
            </w:pPr>
            <w:r w:rsidRPr="000B2F9C">
              <w:rPr>
                <w:b/>
                <w:bCs/>
              </w:rPr>
              <w:t>Nedotýkajte sa</w:t>
            </w:r>
            <w:r w:rsidRPr="000B2F9C">
              <w:t xml:space="preserve"> ihly ani ju opätovne </w:t>
            </w:r>
            <w:r w:rsidRPr="000B2F9C">
              <w:rPr>
                <w:b/>
                <w:bCs/>
              </w:rPr>
              <w:t>nezatvárajte</w:t>
            </w:r>
            <w:r w:rsidRPr="000B2F9C">
              <w:t>.</w:t>
            </w:r>
          </w:p>
          <w:p w14:paraId="5DA8542C" w14:textId="77777777" w:rsidR="00D22DD8" w:rsidRPr="000B2F9C" w:rsidRDefault="00D22DD8" w:rsidP="001F160E">
            <w:pPr>
              <w:pStyle w:val="Bullet"/>
              <w:rPr>
                <w:bCs/>
              </w:rPr>
            </w:pPr>
            <w:r w:rsidRPr="000B2F9C">
              <w:t xml:space="preserve">Miesto vpichu </w:t>
            </w:r>
            <w:r w:rsidRPr="000B2F9C">
              <w:rPr>
                <w:b/>
                <w:bCs/>
              </w:rPr>
              <w:t>nemasírujte</w:t>
            </w:r>
            <w:r w:rsidRPr="000B2F9C">
              <w:t>.</w:t>
            </w:r>
          </w:p>
          <w:p w14:paraId="1DB20A95" w14:textId="77777777" w:rsidR="00D22DD8" w:rsidRPr="000B2F9C" w:rsidRDefault="00D22DD8" w:rsidP="001F160E">
            <w:pPr>
              <w:pStyle w:val="NormalHanging"/>
              <w:rPr>
                <w:rStyle w:val="a9"/>
              </w:rPr>
            </w:pPr>
          </w:p>
        </w:tc>
      </w:tr>
      <w:tr w:rsidR="00D22DD8" w:rsidRPr="000B2F9C" w14:paraId="5753AC40" w14:textId="77777777" w:rsidTr="001F160E">
        <w:trPr>
          <w:cantSplit/>
        </w:trPr>
        <w:tc>
          <w:tcPr>
            <w:tcW w:w="4183" w:type="dxa"/>
            <w:gridSpan w:val="4"/>
            <w:tcBorders>
              <w:right w:val="nil"/>
            </w:tcBorders>
          </w:tcPr>
          <w:p w14:paraId="62A8EA41" w14:textId="188E162A" w:rsidR="00D22DD8" w:rsidRPr="000B2F9C" w:rsidRDefault="006E0911" w:rsidP="001F160E">
            <w:r>
              <w:rPr>
                <w:noProof/>
                <w:lang w:val="en-US" w:eastAsia="ko-KR"/>
              </w:rPr>
              <w:drawing>
                <wp:inline distT="0" distB="0" distL="0" distR="0" wp14:anchorId="37053903" wp14:editId="78600305">
                  <wp:extent cx="2176164" cy="2667000"/>
                  <wp:effectExtent l="0" t="0" r="0" b="0"/>
                  <wp:docPr id="1932443687" name="그림 8" descr="스케치, 그림, 클립아트, 아동 미술이(가) 표시된 사진&#10;&#10;자동 생성된 설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443687" name="그림 8" descr="스케치, 그림, 클립아트, 아동 미술이(가) 표시된 사진&#10;&#10;자동 생성된 설명"/>
                          <pic:cNvPicPr/>
                        </pic:nvPicPr>
                        <pic:blipFill>
                          <a:blip r:embed="rId107"/>
                          <a:stretch>
                            <a:fillRect/>
                          </a:stretch>
                        </pic:blipFill>
                        <pic:spPr>
                          <a:xfrm>
                            <a:off x="0" y="0"/>
                            <a:ext cx="2180359" cy="2672141"/>
                          </a:xfrm>
                          <a:prstGeom prst="rect">
                            <a:avLst/>
                          </a:prstGeom>
                        </pic:spPr>
                      </pic:pic>
                    </a:graphicData>
                  </a:graphic>
                </wp:inline>
              </w:drawing>
            </w:r>
          </w:p>
          <w:p w14:paraId="052FA8E4" w14:textId="77777777" w:rsidR="00D22DD8" w:rsidRPr="000B2F9C" w:rsidRDefault="00D22DD8" w:rsidP="001F160E">
            <w:pPr>
              <w:pStyle w:val="Figure"/>
            </w:pPr>
            <w:r w:rsidRPr="000B2F9C">
              <w:t>Obrázok L</w:t>
            </w:r>
          </w:p>
        </w:tc>
        <w:tc>
          <w:tcPr>
            <w:tcW w:w="5103" w:type="dxa"/>
            <w:gridSpan w:val="4"/>
            <w:tcBorders>
              <w:left w:val="nil"/>
            </w:tcBorders>
          </w:tcPr>
          <w:p w14:paraId="106EEE2D" w14:textId="77777777" w:rsidR="00D22DD8" w:rsidRPr="000B2F9C" w:rsidRDefault="00D22DD8" w:rsidP="001F160E">
            <w:pPr>
              <w:pStyle w:val="NormalHanging"/>
              <w:rPr>
                <w:b/>
                <w:bCs/>
              </w:rPr>
            </w:pPr>
            <w:r w:rsidRPr="000B2F9C">
              <w:rPr>
                <w:b/>
                <w:bCs/>
              </w:rPr>
              <w:t>12.</w:t>
            </w:r>
            <w:r w:rsidRPr="000B2F9C">
              <w:rPr>
                <w:b/>
                <w:bCs/>
              </w:rPr>
              <w:tab/>
              <w:t>Likvidácia naplnenej injekčnej striekačky</w:t>
            </w:r>
          </w:p>
          <w:p w14:paraId="0AB3E26F" w14:textId="77777777" w:rsidR="00D22DD8" w:rsidRPr="000B2F9C" w:rsidRDefault="00D22DD8" w:rsidP="001F160E">
            <w:pPr>
              <w:pStyle w:val="NormalHanging"/>
            </w:pPr>
          </w:p>
          <w:p w14:paraId="320264A3" w14:textId="77777777" w:rsidR="00D22DD8" w:rsidRPr="000B2F9C" w:rsidRDefault="00D22DD8" w:rsidP="001F160E">
            <w:pPr>
              <w:pStyle w:val="Bullet"/>
              <w:rPr>
                <w:bCs/>
              </w:rPr>
            </w:pPr>
            <w:r w:rsidRPr="000B2F9C">
              <w:t xml:space="preserve">Naplnenú injekčnú striekačku opätovne </w:t>
            </w:r>
            <w:r w:rsidRPr="000B2F9C">
              <w:rPr>
                <w:b/>
                <w:bCs/>
              </w:rPr>
              <w:t>nezatvárajte</w:t>
            </w:r>
            <w:r w:rsidRPr="000B2F9C">
              <w:t xml:space="preserve"> viečkom.</w:t>
            </w:r>
          </w:p>
          <w:p w14:paraId="20DB906B" w14:textId="77777777" w:rsidR="00D22DD8" w:rsidRPr="000B2F9C" w:rsidRDefault="00D22DD8" w:rsidP="001F160E"/>
          <w:p w14:paraId="22400C20" w14:textId="77777777" w:rsidR="00D22DD8" w:rsidRPr="000B2F9C" w:rsidRDefault="00D22DD8" w:rsidP="001F160E">
            <w:pPr>
              <w:pStyle w:val="NormalHanging"/>
              <w:rPr>
                <w:bCs/>
              </w:rPr>
            </w:pPr>
            <w:r w:rsidRPr="000B2F9C">
              <w:rPr>
                <w:b/>
                <w:bCs/>
              </w:rPr>
              <w:t>a.</w:t>
            </w:r>
            <w:r w:rsidRPr="000B2F9C">
              <w:tab/>
              <w:t>Použitú naplnenú injekčnú striekačku vyhoďte do špeciálnej nádoby na ostré predmety podľa pokynov svojho lekára, zdravotnej sestry alebo lekárnika.</w:t>
            </w:r>
          </w:p>
          <w:p w14:paraId="0E1DE465" w14:textId="77777777" w:rsidR="00D22DD8" w:rsidRPr="000B2F9C" w:rsidRDefault="00D22DD8" w:rsidP="001F160E">
            <w:pPr>
              <w:pStyle w:val="NormalHanging"/>
              <w:rPr>
                <w:bCs/>
              </w:rPr>
            </w:pPr>
            <w:r w:rsidRPr="000B2F9C">
              <w:rPr>
                <w:b/>
                <w:bCs/>
              </w:rPr>
              <w:t>b.</w:t>
            </w:r>
            <w:r w:rsidRPr="000B2F9C">
              <w:tab/>
              <w:t>Alkoholom napustený tampón spolu s obalom môžete vyhodiť do komunálneho odpadu.</w:t>
            </w:r>
          </w:p>
          <w:p w14:paraId="2BCFB615" w14:textId="77777777" w:rsidR="00D22DD8" w:rsidRPr="000B2F9C" w:rsidRDefault="00D22DD8" w:rsidP="001F160E">
            <w:pPr>
              <w:pStyle w:val="Bullet"/>
            </w:pPr>
            <w:r w:rsidRPr="000B2F9C">
              <w:t>Naplnenú injekčnú striekačku a špeciálnu nádobu na ostré predmety vždy uchovávajte mimo dohľadu a dosahu detí.</w:t>
            </w:r>
          </w:p>
          <w:p w14:paraId="5A8910BB" w14:textId="77777777" w:rsidR="00D22DD8" w:rsidRPr="000B2F9C" w:rsidRDefault="00D22DD8" w:rsidP="001F160E">
            <w:pPr>
              <w:pStyle w:val="NormalHanging"/>
              <w:rPr>
                <w:rStyle w:val="a9"/>
              </w:rPr>
            </w:pPr>
          </w:p>
        </w:tc>
      </w:tr>
    </w:tbl>
    <w:p w14:paraId="4003F6AE" w14:textId="77777777" w:rsidR="00D22DD8" w:rsidRPr="000B2F9C" w:rsidRDefault="00D22DD8" w:rsidP="00D22DD8"/>
    <w:p w14:paraId="0EF58945" w14:textId="731B4C79" w:rsidR="00B7513F" w:rsidRPr="0077112E" w:rsidRDefault="00B7513F" w:rsidP="000F385F"/>
    <w:sectPr w:rsidR="00B7513F" w:rsidRPr="0077112E" w:rsidSect="001E3236">
      <w:footerReference w:type="default" r:id="rId108"/>
      <w:pgSz w:w="11909" w:h="16834" w:code="9"/>
      <w:pgMar w:top="1134" w:right="1418" w:bottom="1134" w:left="1418" w:header="737" w:footer="73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71A2EF" w14:textId="77777777" w:rsidR="00CF356A" w:rsidRDefault="00CF356A" w:rsidP="00C43A9F">
      <w:r>
        <w:separator/>
      </w:r>
    </w:p>
  </w:endnote>
  <w:endnote w:type="continuationSeparator" w:id="0">
    <w:p w14:paraId="476C0DB6" w14:textId="77777777" w:rsidR="00CF356A" w:rsidRDefault="00CF356A" w:rsidP="00C43A9F">
      <w:r>
        <w:continuationSeparator/>
      </w:r>
    </w:p>
  </w:endnote>
  <w:endnote w:type="continuationNotice" w:id="1">
    <w:p w14:paraId="7B5D8EB2" w14:textId="77777777" w:rsidR="00CF356A" w:rsidRDefault="00CF356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바탕">
    <w:altName w:val="Batang"/>
    <w:panose1 w:val="02030600000101010101"/>
    <w:charset w:val="81"/>
    <w:family w:val="roman"/>
    <w:pitch w:val="variable"/>
    <w:sig w:usb0="B00002AF" w:usb1="69D77CFB" w:usb2="00000030" w:usb3="00000000" w:csb0="0008009F" w:csb1="00000000"/>
  </w:font>
  <w:font w:name="맑은 고딕">
    <w:panose1 w:val="020B0503020000020004"/>
    <w:charset w:val="81"/>
    <w:family w:val="modern"/>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875F" w14:textId="6410AC5D" w:rsidR="0036792F" w:rsidRPr="00244A56" w:rsidRDefault="0036792F" w:rsidP="00916406">
    <w:pPr>
      <w:pStyle w:val="a7"/>
    </w:pPr>
    <w:r>
      <w:fldChar w:fldCharType="begin"/>
    </w:r>
    <w:r>
      <w:instrText xml:space="preserve"> PAGE  \* Arabic  \* MERGEFORMAT </w:instrText>
    </w:r>
    <w:r>
      <w:fldChar w:fldCharType="separate"/>
    </w:r>
    <w:r w:rsidR="008060FE">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2E30C8" w14:textId="77777777" w:rsidR="00CF356A" w:rsidRDefault="00CF356A" w:rsidP="00C43A9F">
      <w:r>
        <w:separator/>
      </w:r>
    </w:p>
  </w:footnote>
  <w:footnote w:type="continuationSeparator" w:id="0">
    <w:p w14:paraId="7971409C" w14:textId="77777777" w:rsidR="00CF356A" w:rsidRDefault="00CF356A" w:rsidP="00C43A9F">
      <w:r>
        <w:continuationSeparator/>
      </w:r>
    </w:p>
  </w:footnote>
  <w:footnote w:type="continuationNotice" w:id="1">
    <w:p w14:paraId="11A89BF5" w14:textId="77777777" w:rsidR="00CF356A" w:rsidRDefault="00CF356A"/>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A41681EA"/>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EBD626EC"/>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5666EE9E"/>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1D105C2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F3D8660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C6C6DF6"/>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3723BD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75444BCE"/>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B4C0AF36"/>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FFFFFF89"/>
    <w:multiLevelType w:val="singleLevel"/>
    <w:tmpl w:val="CCAA4166"/>
    <w:lvl w:ilvl="0">
      <w:start w:val="1"/>
      <w:numFmt w:val="bullet"/>
      <w:pStyle w:val="a0"/>
      <w:lvlText w:val=""/>
      <w:lvlJc w:val="left"/>
      <w:pPr>
        <w:tabs>
          <w:tab w:val="num" w:pos="360"/>
        </w:tabs>
        <w:ind w:left="360" w:hanging="360"/>
      </w:pPr>
      <w:rPr>
        <w:rFonts w:ascii="Symbol" w:hAnsi="Symbol" w:hint="default"/>
      </w:rPr>
    </w:lvl>
  </w:abstractNum>
  <w:abstractNum w:abstractNumId="10" w15:restartNumberingAfterBreak="0">
    <w:nsid w:val="0C787D2B"/>
    <w:multiLevelType w:val="hybridMultilevel"/>
    <w:tmpl w:val="E36C3448"/>
    <w:lvl w:ilvl="0" w:tplc="BB02DDC2">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1A3920"/>
    <w:multiLevelType w:val="hybridMultilevel"/>
    <w:tmpl w:val="6FFEFEA8"/>
    <w:lvl w:ilvl="0" w:tplc="268E9264">
      <w:start w:val="1"/>
      <w:numFmt w:val="bullet"/>
      <w:pStyle w:val="Bullet2"/>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61C0327"/>
    <w:multiLevelType w:val="hybridMultilevel"/>
    <w:tmpl w:val="1EAC0D92"/>
    <w:lvl w:ilvl="0" w:tplc="9CFA9D14">
      <w:start w:val="1"/>
      <w:numFmt w:val="bullet"/>
      <w:lvlText w:val="●"/>
      <w:lvlJc w:val="left"/>
      <w:pPr>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3E4AA7"/>
    <w:multiLevelType w:val="hybridMultilevel"/>
    <w:tmpl w:val="50C29104"/>
    <w:lvl w:ilvl="0" w:tplc="60F65A12">
      <w:start w:val="1"/>
      <w:numFmt w:val="bullet"/>
      <w:lvlText w:val=""/>
      <w:lvlJc w:val="left"/>
      <w:pPr>
        <w:ind w:left="720" w:hanging="360"/>
      </w:pPr>
      <w:rPr>
        <w:rFonts w:ascii="Symbol" w:hAnsi="Symbol" w:hint="default"/>
      </w:rPr>
    </w:lvl>
    <w:lvl w:ilvl="1" w:tplc="D374A5E8">
      <w:start w:val="1"/>
      <w:numFmt w:val="bullet"/>
      <w:lvlText w:val="o"/>
      <w:lvlJc w:val="left"/>
      <w:pPr>
        <w:ind w:left="1440" w:hanging="360"/>
      </w:pPr>
      <w:rPr>
        <w:rFonts w:ascii="Courier New" w:hAnsi="Courier New" w:cs="Courier New" w:hint="default"/>
      </w:rPr>
    </w:lvl>
    <w:lvl w:ilvl="2" w:tplc="375C3BAC">
      <w:start w:val="1"/>
      <w:numFmt w:val="bullet"/>
      <w:lvlText w:val=""/>
      <w:lvlJc w:val="left"/>
      <w:pPr>
        <w:ind w:left="2160" w:hanging="360"/>
      </w:pPr>
      <w:rPr>
        <w:rFonts w:ascii="Wingdings" w:hAnsi="Wingdings" w:hint="default"/>
      </w:rPr>
    </w:lvl>
    <w:lvl w:ilvl="3" w:tplc="A2A65412">
      <w:start w:val="1"/>
      <w:numFmt w:val="bullet"/>
      <w:lvlText w:val=""/>
      <w:lvlJc w:val="left"/>
      <w:pPr>
        <w:ind w:left="2880" w:hanging="360"/>
      </w:pPr>
      <w:rPr>
        <w:rFonts w:ascii="Symbol" w:hAnsi="Symbol" w:hint="default"/>
      </w:rPr>
    </w:lvl>
    <w:lvl w:ilvl="4" w:tplc="C73A6FC2">
      <w:start w:val="1"/>
      <w:numFmt w:val="bullet"/>
      <w:lvlText w:val="o"/>
      <w:lvlJc w:val="left"/>
      <w:pPr>
        <w:ind w:left="3600" w:hanging="360"/>
      </w:pPr>
      <w:rPr>
        <w:rFonts w:ascii="Courier New" w:hAnsi="Courier New" w:cs="Courier New" w:hint="default"/>
      </w:rPr>
    </w:lvl>
    <w:lvl w:ilvl="5" w:tplc="D042EFA0">
      <w:start w:val="1"/>
      <w:numFmt w:val="bullet"/>
      <w:lvlText w:val=""/>
      <w:lvlJc w:val="left"/>
      <w:pPr>
        <w:ind w:left="4320" w:hanging="360"/>
      </w:pPr>
      <w:rPr>
        <w:rFonts w:ascii="Wingdings" w:hAnsi="Wingdings" w:hint="default"/>
      </w:rPr>
    </w:lvl>
    <w:lvl w:ilvl="6" w:tplc="8C4E0CC4">
      <w:start w:val="1"/>
      <w:numFmt w:val="bullet"/>
      <w:lvlText w:val=""/>
      <w:lvlJc w:val="left"/>
      <w:pPr>
        <w:ind w:left="5040" w:hanging="360"/>
      </w:pPr>
      <w:rPr>
        <w:rFonts w:ascii="Symbol" w:hAnsi="Symbol" w:hint="default"/>
      </w:rPr>
    </w:lvl>
    <w:lvl w:ilvl="7" w:tplc="17D0ECC4">
      <w:start w:val="1"/>
      <w:numFmt w:val="bullet"/>
      <w:lvlText w:val="o"/>
      <w:lvlJc w:val="left"/>
      <w:pPr>
        <w:ind w:left="5760" w:hanging="360"/>
      </w:pPr>
      <w:rPr>
        <w:rFonts w:ascii="Courier New" w:hAnsi="Courier New" w:cs="Courier New" w:hint="default"/>
      </w:rPr>
    </w:lvl>
    <w:lvl w:ilvl="8" w:tplc="D59EB272">
      <w:start w:val="1"/>
      <w:numFmt w:val="bullet"/>
      <w:lvlText w:val=""/>
      <w:lvlJc w:val="left"/>
      <w:pPr>
        <w:ind w:left="6480" w:hanging="360"/>
      </w:pPr>
      <w:rPr>
        <w:rFonts w:ascii="Wingdings" w:hAnsi="Wingdings" w:hint="default"/>
      </w:rPr>
    </w:lvl>
  </w:abstractNum>
  <w:abstractNum w:abstractNumId="14" w15:restartNumberingAfterBreak="0">
    <w:nsid w:val="408448E4"/>
    <w:multiLevelType w:val="hybridMultilevel"/>
    <w:tmpl w:val="7386485A"/>
    <w:lvl w:ilvl="0" w:tplc="1B48F506">
      <w:start w:val="1"/>
      <w:numFmt w:val="bullet"/>
      <w:pStyle w:val="Bullet"/>
      <w:lvlText w:val="•"/>
      <w:lvlJc w:val="left"/>
      <w:pPr>
        <w:ind w:left="567" w:hanging="567"/>
      </w:pPr>
      <w:rPr>
        <w:rFonts w:ascii="Times New Roman" w:eastAsia="SimSun" w:hAnsi="Times New Roman" w:cs="Times New Roman" w:hint="default"/>
        <w:b w:val="0"/>
        <w:i w:val="0"/>
        <w:caps w:val="0"/>
        <w:smallCaps w:val="0"/>
        <w:strike w:val="0"/>
        <w:dstrike w:val="0"/>
        <w:vanish w:val="0"/>
        <w:color w:val="auto"/>
        <w:spacing w:val="0"/>
        <w:w w:val="100"/>
        <w:kern w:val="0"/>
        <w:position w:val="0"/>
        <w:sz w:val="22"/>
        <w:u w:val="none"/>
        <w:effect w:val="none"/>
        <w:vertAlign w:val="baseline"/>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0A11F78"/>
    <w:multiLevelType w:val="hybridMultilevel"/>
    <w:tmpl w:val="C9CC258E"/>
    <w:lvl w:ilvl="0" w:tplc="4DECD150">
      <w:start w:val="1"/>
      <w:numFmt w:val="bullet"/>
      <w:lvlText w:val=""/>
      <w:lvlJc w:val="left"/>
      <w:pPr>
        <w:ind w:left="720" w:hanging="360"/>
      </w:pPr>
      <w:rPr>
        <w:rFonts w:ascii="Symbol" w:hAnsi="Symbol" w:hint="default"/>
      </w:rPr>
    </w:lvl>
    <w:lvl w:ilvl="1" w:tplc="A2CE24A4">
      <w:start w:val="1"/>
      <w:numFmt w:val="bullet"/>
      <w:lvlText w:val="o"/>
      <w:lvlJc w:val="left"/>
      <w:pPr>
        <w:ind w:left="1440" w:hanging="360"/>
      </w:pPr>
      <w:rPr>
        <w:rFonts w:ascii="Courier New" w:hAnsi="Courier New" w:cs="Courier New" w:hint="default"/>
      </w:rPr>
    </w:lvl>
    <w:lvl w:ilvl="2" w:tplc="1BE6BD94">
      <w:start w:val="1"/>
      <w:numFmt w:val="bullet"/>
      <w:lvlText w:val=""/>
      <w:lvlJc w:val="left"/>
      <w:pPr>
        <w:ind w:left="2160" w:hanging="360"/>
      </w:pPr>
      <w:rPr>
        <w:rFonts w:ascii="Wingdings" w:hAnsi="Wingdings" w:hint="default"/>
      </w:rPr>
    </w:lvl>
    <w:lvl w:ilvl="3" w:tplc="85BE397A">
      <w:start w:val="1"/>
      <w:numFmt w:val="bullet"/>
      <w:lvlText w:val=""/>
      <w:lvlJc w:val="left"/>
      <w:pPr>
        <w:ind w:left="2880" w:hanging="360"/>
      </w:pPr>
      <w:rPr>
        <w:rFonts w:ascii="Symbol" w:hAnsi="Symbol" w:hint="default"/>
      </w:rPr>
    </w:lvl>
    <w:lvl w:ilvl="4" w:tplc="6AE652CE">
      <w:start w:val="1"/>
      <w:numFmt w:val="bullet"/>
      <w:lvlText w:val="o"/>
      <w:lvlJc w:val="left"/>
      <w:pPr>
        <w:ind w:left="3600" w:hanging="360"/>
      </w:pPr>
      <w:rPr>
        <w:rFonts w:ascii="Courier New" w:hAnsi="Courier New" w:cs="Courier New" w:hint="default"/>
      </w:rPr>
    </w:lvl>
    <w:lvl w:ilvl="5" w:tplc="41164786">
      <w:start w:val="1"/>
      <w:numFmt w:val="bullet"/>
      <w:lvlText w:val=""/>
      <w:lvlJc w:val="left"/>
      <w:pPr>
        <w:ind w:left="4320" w:hanging="360"/>
      </w:pPr>
      <w:rPr>
        <w:rFonts w:ascii="Wingdings" w:hAnsi="Wingdings" w:hint="default"/>
      </w:rPr>
    </w:lvl>
    <w:lvl w:ilvl="6" w:tplc="3DFEAD52">
      <w:start w:val="1"/>
      <w:numFmt w:val="bullet"/>
      <w:lvlText w:val=""/>
      <w:lvlJc w:val="left"/>
      <w:pPr>
        <w:ind w:left="5040" w:hanging="360"/>
      </w:pPr>
      <w:rPr>
        <w:rFonts w:ascii="Symbol" w:hAnsi="Symbol" w:hint="default"/>
      </w:rPr>
    </w:lvl>
    <w:lvl w:ilvl="7" w:tplc="9412E562">
      <w:start w:val="1"/>
      <w:numFmt w:val="bullet"/>
      <w:lvlText w:val="o"/>
      <w:lvlJc w:val="left"/>
      <w:pPr>
        <w:ind w:left="5760" w:hanging="360"/>
      </w:pPr>
      <w:rPr>
        <w:rFonts w:ascii="Courier New" w:hAnsi="Courier New" w:cs="Courier New" w:hint="default"/>
      </w:rPr>
    </w:lvl>
    <w:lvl w:ilvl="8" w:tplc="5D6C6754">
      <w:start w:val="1"/>
      <w:numFmt w:val="bullet"/>
      <w:lvlText w:val=""/>
      <w:lvlJc w:val="left"/>
      <w:pPr>
        <w:ind w:left="6480" w:hanging="360"/>
      </w:pPr>
      <w:rPr>
        <w:rFonts w:ascii="Wingdings" w:hAnsi="Wingdings" w:hint="default"/>
      </w:rPr>
    </w:lvl>
  </w:abstractNum>
  <w:abstractNum w:abstractNumId="16" w15:restartNumberingAfterBreak="0">
    <w:nsid w:val="49BD21D5"/>
    <w:multiLevelType w:val="hybridMultilevel"/>
    <w:tmpl w:val="6E62413C"/>
    <w:lvl w:ilvl="0" w:tplc="F342D858">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8" w15:restartNumberingAfterBreak="0">
    <w:nsid w:val="59A566C4"/>
    <w:multiLevelType w:val="hybridMultilevel"/>
    <w:tmpl w:val="9E04ABE4"/>
    <w:lvl w:ilvl="0" w:tplc="D23AACB6">
      <w:start w:val="1"/>
      <w:numFmt w:val="bullet"/>
      <w:lvlText w:val="•"/>
      <w:lvlJc w:val="left"/>
      <w:pPr>
        <w:ind w:left="1134"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E600F6"/>
    <w:multiLevelType w:val="hybridMultilevel"/>
    <w:tmpl w:val="B9D23BCC"/>
    <w:lvl w:ilvl="0" w:tplc="C3EA73E6">
      <w:start w:val="1"/>
      <w:numFmt w:val="bullet"/>
      <w:pStyle w:val="Bullet-"/>
      <w:lvlText w:val="–"/>
      <w:lvlJc w:val="left"/>
      <w:pPr>
        <w:ind w:left="567" w:hanging="567"/>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num w:numId="1" w16cid:durableId="1431849879">
    <w:abstractNumId w:val="12"/>
  </w:num>
  <w:num w:numId="2" w16cid:durableId="1250584439">
    <w:abstractNumId w:val="14"/>
  </w:num>
  <w:num w:numId="3" w16cid:durableId="316998070">
    <w:abstractNumId w:val="19"/>
  </w:num>
  <w:num w:numId="4" w16cid:durableId="1595745257">
    <w:abstractNumId w:val="9"/>
  </w:num>
  <w:num w:numId="5" w16cid:durableId="796878280">
    <w:abstractNumId w:val="7"/>
  </w:num>
  <w:num w:numId="6" w16cid:durableId="1061514652">
    <w:abstractNumId w:val="6"/>
  </w:num>
  <w:num w:numId="7" w16cid:durableId="1927499239">
    <w:abstractNumId w:val="5"/>
  </w:num>
  <w:num w:numId="8" w16cid:durableId="114492811">
    <w:abstractNumId w:val="4"/>
  </w:num>
  <w:num w:numId="9" w16cid:durableId="876703621">
    <w:abstractNumId w:val="8"/>
  </w:num>
  <w:num w:numId="10" w16cid:durableId="608662846">
    <w:abstractNumId w:val="3"/>
  </w:num>
  <w:num w:numId="11" w16cid:durableId="337773253">
    <w:abstractNumId w:val="2"/>
  </w:num>
  <w:num w:numId="12" w16cid:durableId="35352062">
    <w:abstractNumId w:val="1"/>
  </w:num>
  <w:num w:numId="13" w16cid:durableId="1303928064">
    <w:abstractNumId w:val="0"/>
  </w:num>
  <w:num w:numId="14" w16cid:durableId="217712236">
    <w:abstractNumId w:val="19"/>
    <w:lvlOverride w:ilvl="0">
      <w:startOverride w:val="1"/>
    </w:lvlOverride>
  </w:num>
  <w:num w:numId="15" w16cid:durableId="1835994419">
    <w:abstractNumId w:val="14"/>
    <w:lvlOverride w:ilvl="0">
      <w:startOverride w:val="1"/>
    </w:lvlOverride>
  </w:num>
  <w:num w:numId="16" w16cid:durableId="1556357867">
    <w:abstractNumId w:val="18"/>
  </w:num>
  <w:num w:numId="17" w16cid:durableId="421419563">
    <w:abstractNumId w:val="16"/>
  </w:num>
  <w:num w:numId="18" w16cid:durableId="661587038">
    <w:abstractNumId w:val="11"/>
  </w:num>
  <w:num w:numId="19" w16cid:durableId="1038238427">
    <w:abstractNumId w:val="11"/>
    <w:lvlOverride w:ilvl="0">
      <w:startOverride w:val="1"/>
    </w:lvlOverride>
  </w:num>
  <w:num w:numId="20" w16cid:durableId="531694147">
    <w:abstractNumId w:val="10"/>
  </w:num>
  <w:num w:numId="21" w16cid:durableId="1176993589">
    <w:abstractNumId w:val="14"/>
    <w:lvlOverride w:ilvl="0">
      <w:startOverride w:val="1"/>
    </w:lvlOverride>
  </w:num>
  <w:num w:numId="22" w16cid:durableId="1392772868">
    <w:abstractNumId w:val="11"/>
    <w:lvlOverride w:ilvl="0">
      <w:startOverride w:val="1"/>
    </w:lvlOverride>
  </w:num>
  <w:num w:numId="23" w16cid:durableId="2123645878">
    <w:abstractNumId w:val="19"/>
    <w:lvlOverride w:ilvl="0">
      <w:startOverride w:val="1"/>
    </w:lvlOverride>
  </w:num>
  <w:num w:numId="24" w16cid:durableId="519197446">
    <w:abstractNumId w:val="10"/>
    <w:lvlOverride w:ilvl="0">
      <w:startOverride w:val="1"/>
    </w:lvlOverride>
  </w:num>
  <w:num w:numId="25" w16cid:durableId="822937024">
    <w:abstractNumId w:val="17"/>
  </w:num>
  <w:num w:numId="26" w16cid:durableId="1626890071">
    <w:abstractNumId w:val="20"/>
  </w:num>
  <w:num w:numId="27" w16cid:durableId="837040700">
    <w:abstractNumId w:val="15"/>
  </w:num>
  <w:num w:numId="28" w16cid:durableId="2089687423">
    <w:abstractNumId w:val="13"/>
  </w:num>
  <w:num w:numId="29" w16cid:durableId="1532302831">
    <w:abstractNumId w:val="14"/>
  </w:num>
  <w:num w:numId="30" w16cid:durableId="729503383">
    <w:abstractNumId w:val="14"/>
  </w:num>
  <w:num w:numId="31" w16cid:durableId="887301623">
    <w:abstractNumId w:val="14"/>
  </w:num>
  <w:num w:numId="32" w16cid:durableId="1920554520">
    <w:abstractNumId w:val="14"/>
  </w:num>
  <w:num w:numId="33" w16cid:durableId="470173792">
    <w:abstractNumId w:val="14"/>
  </w:num>
  <w:num w:numId="34" w16cid:durableId="1117873836">
    <w:abstractNumId w:val="14"/>
  </w:num>
  <w:num w:numId="35" w16cid:durableId="418907559">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bordersDoNotSurroundHeader/>
  <w:bordersDoNotSurroundFooter/>
  <w:hideSpellingErrors/>
  <w:hideGrammaticalErrors/>
  <w:stylePaneSortMethod w:val="0000"/>
  <w:defaultTabStop w:val="567"/>
  <w:hyphenationZone w:val="425"/>
  <w:characterSpacingControl w:val="doNotCompress"/>
  <w:hdrShapeDefaults>
    <o:shapedefaults v:ext="edit" spidmax="2320" fillcolor="white">
      <v:fill color="white"/>
    </o:shapedefaults>
  </w:hdrShapeDefaults>
  <w:footnotePr>
    <w:footnote w:id="-1"/>
    <w:footnote w:id="0"/>
    <w:footnote w:id="1"/>
  </w:footnotePr>
  <w:endnotePr>
    <w:endnote w:id="-1"/>
    <w:endnote w:id="0"/>
    <w:endnote w:id="1"/>
  </w:endnotePr>
  <w:compat>
    <w:applyBreakingRules/>
    <w:useFELayou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NLEwMDI3NTM0MTIxNLdQ0lEKTi0uzszPAykwqgUAF137FiwAAAA="/>
  </w:docVars>
  <w:rsids>
    <w:rsidRoot w:val="00687CEE"/>
    <w:rsid w:val="00001066"/>
    <w:rsid w:val="0000184F"/>
    <w:rsid w:val="00002155"/>
    <w:rsid w:val="000115FC"/>
    <w:rsid w:val="00014501"/>
    <w:rsid w:val="000165EC"/>
    <w:rsid w:val="00016C38"/>
    <w:rsid w:val="00016EB2"/>
    <w:rsid w:val="00017E75"/>
    <w:rsid w:val="00021299"/>
    <w:rsid w:val="00021F16"/>
    <w:rsid w:val="00022417"/>
    <w:rsid w:val="00023CDB"/>
    <w:rsid w:val="0002617A"/>
    <w:rsid w:val="00026727"/>
    <w:rsid w:val="00027852"/>
    <w:rsid w:val="000353D9"/>
    <w:rsid w:val="00036E7E"/>
    <w:rsid w:val="0004234D"/>
    <w:rsid w:val="00044747"/>
    <w:rsid w:val="00045075"/>
    <w:rsid w:val="00045A78"/>
    <w:rsid w:val="00046B11"/>
    <w:rsid w:val="0004703C"/>
    <w:rsid w:val="000526C0"/>
    <w:rsid w:val="0005389F"/>
    <w:rsid w:val="00053A60"/>
    <w:rsid w:val="00055121"/>
    <w:rsid w:val="000663D1"/>
    <w:rsid w:val="000705D6"/>
    <w:rsid w:val="0007169A"/>
    <w:rsid w:val="00071DB7"/>
    <w:rsid w:val="00083E5A"/>
    <w:rsid w:val="00086B0A"/>
    <w:rsid w:val="00086C00"/>
    <w:rsid w:val="00087941"/>
    <w:rsid w:val="000903C8"/>
    <w:rsid w:val="000967A5"/>
    <w:rsid w:val="000A0FDE"/>
    <w:rsid w:val="000A72AA"/>
    <w:rsid w:val="000A7F61"/>
    <w:rsid w:val="000A7FEC"/>
    <w:rsid w:val="000B0F3D"/>
    <w:rsid w:val="000B25D7"/>
    <w:rsid w:val="000B2F9C"/>
    <w:rsid w:val="000B3D31"/>
    <w:rsid w:val="000B60B7"/>
    <w:rsid w:val="000B7569"/>
    <w:rsid w:val="000B7BFB"/>
    <w:rsid w:val="000C0926"/>
    <w:rsid w:val="000C09C3"/>
    <w:rsid w:val="000C0F10"/>
    <w:rsid w:val="000C0F6A"/>
    <w:rsid w:val="000C4C17"/>
    <w:rsid w:val="000C5D7C"/>
    <w:rsid w:val="000C5ED0"/>
    <w:rsid w:val="000D0644"/>
    <w:rsid w:val="000D0F38"/>
    <w:rsid w:val="000D5960"/>
    <w:rsid w:val="000D6177"/>
    <w:rsid w:val="000D6BC9"/>
    <w:rsid w:val="000E588E"/>
    <w:rsid w:val="000E7F56"/>
    <w:rsid w:val="000F07E2"/>
    <w:rsid w:val="000F385F"/>
    <w:rsid w:val="00113B89"/>
    <w:rsid w:val="00113D2F"/>
    <w:rsid w:val="001170FD"/>
    <w:rsid w:val="00117650"/>
    <w:rsid w:val="0012051D"/>
    <w:rsid w:val="001212B2"/>
    <w:rsid w:val="00126593"/>
    <w:rsid w:val="00130060"/>
    <w:rsid w:val="00134712"/>
    <w:rsid w:val="00135346"/>
    <w:rsid w:val="00135398"/>
    <w:rsid w:val="0013549B"/>
    <w:rsid w:val="00140989"/>
    <w:rsid w:val="0014649A"/>
    <w:rsid w:val="00146983"/>
    <w:rsid w:val="00154239"/>
    <w:rsid w:val="00161943"/>
    <w:rsid w:val="001631EA"/>
    <w:rsid w:val="00164A41"/>
    <w:rsid w:val="00164DFC"/>
    <w:rsid w:val="001654EA"/>
    <w:rsid w:val="00171218"/>
    <w:rsid w:val="0017688F"/>
    <w:rsid w:val="0017690A"/>
    <w:rsid w:val="00176DCF"/>
    <w:rsid w:val="00180F5F"/>
    <w:rsid w:val="001844CD"/>
    <w:rsid w:val="00184C70"/>
    <w:rsid w:val="001868A0"/>
    <w:rsid w:val="00187569"/>
    <w:rsid w:val="00187652"/>
    <w:rsid w:val="00193E99"/>
    <w:rsid w:val="001950ED"/>
    <w:rsid w:val="00195481"/>
    <w:rsid w:val="0019779C"/>
    <w:rsid w:val="00197E2A"/>
    <w:rsid w:val="001A0B46"/>
    <w:rsid w:val="001A3248"/>
    <w:rsid w:val="001A4479"/>
    <w:rsid w:val="001A7BB0"/>
    <w:rsid w:val="001B0A8B"/>
    <w:rsid w:val="001B0AA3"/>
    <w:rsid w:val="001B3C5A"/>
    <w:rsid w:val="001C2E77"/>
    <w:rsid w:val="001C5B2E"/>
    <w:rsid w:val="001C6C6A"/>
    <w:rsid w:val="001C6D70"/>
    <w:rsid w:val="001D38AA"/>
    <w:rsid w:val="001D6B41"/>
    <w:rsid w:val="001D7F31"/>
    <w:rsid w:val="001E01F6"/>
    <w:rsid w:val="001E0D8A"/>
    <w:rsid w:val="001E19C3"/>
    <w:rsid w:val="001E3236"/>
    <w:rsid w:val="001E3910"/>
    <w:rsid w:val="001E5B22"/>
    <w:rsid w:val="001E6FEA"/>
    <w:rsid w:val="001F0512"/>
    <w:rsid w:val="001F160E"/>
    <w:rsid w:val="001F4AA3"/>
    <w:rsid w:val="001F5BD9"/>
    <w:rsid w:val="002053CE"/>
    <w:rsid w:val="00205ACE"/>
    <w:rsid w:val="00210140"/>
    <w:rsid w:val="00210D84"/>
    <w:rsid w:val="00221A90"/>
    <w:rsid w:val="00222027"/>
    <w:rsid w:val="00223087"/>
    <w:rsid w:val="00227429"/>
    <w:rsid w:val="00227E20"/>
    <w:rsid w:val="00230808"/>
    <w:rsid w:val="00232526"/>
    <w:rsid w:val="00244439"/>
    <w:rsid w:val="0024469B"/>
    <w:rsid w:val="00244A56"/>
    <w:rsid w:val="002461EF"/>
    <w:rsid w:val="00247FB3"/>
    <w:rsid w:val="00251C5C"/>
    <w:rsid w:val="00260E36"/>
    <w:rsid w:val="002637A8"/>
    <w:rsid w:val="00275E4F"/>
    <w:rsid w:val="002824C6"/>
    <w:rsid w:val="00291FC2"/>
    <w:rsid w:val="0029668A"/>
    <w:rsid w:val="002970D3"/>
    <w:rsid w:val="002975EE"/>
    <w:rsid w:val="00297A67"/>
    <w:rsid w:val="002A106F"/>
    <w:rsid w:val="002A2130"/>
    <w:rsid w:val="002A2C47"/>
    <w:rsid w:val="002A65B4"/>
    <w:rsid w:val="002A6EA4"/>
    <w:rsid w:val="002A7477"/>
    <w:rsid w:val="002A7617"/>
    <w:rsid w:val="002C67C6"/>
    <w:rsid w:val="002C6CB1"/>
    <w:rsid w:val="002C7827"/>
    <w:rsid w:val="002D09A9"/>
    <w:rsid w:val="002D4D09"/>
    <w:rsid w:val="002E3FE5"/>
    <w:rsid w:val="002E478C"/>
    <w:rsid w:val="002E4F67"/>
    <w:rsid w:val="002E545E"/>
    <w:rsid w:val="002E65F8"/>
    <w:rsid w:val="002F171C"/>
    <w:rsid w:val="002F3493"/>
    <w:rsid w:val="00301144"/>
    <w:rsid w:val="003014EF"/>
    <w:rsid w:val="00303548"/>
    <w:rsid w:val="00307810"/>
    <w:rsid w:val="00310E47"/>
    <w:rsid w:val="003163A0"/>
    <w:rsid w:val="003261E8"/>
    <w:rsid w:val="003306C2"/>
    <w:rsid w:val="00333068"/>
    <w:rsid w:val="0033625A"/>
    <w:rsid w:val="0034285A"/>
    <w:rsid w:val="00344488"/>
    <w:rsid w:val="00345D9D"/>
    <w:rsid w:val="00346530"/>
    <w:rsid w:val="00347879"/>
    <w:rsid w:val="00347E9F"/>
    <w:rsid w:val="00352960"/>
    <w:rsid w:val="00352AB8"/>
    <w:rsid w:val="00352FB6"/>
    <w:rsid w:val="00354D6A"/>
    <w:rsid w:val="00356885"/>
    <w:rsid w:val="0035767A"/>
    <w:rsid w:val="00361215"/>
    <w:rsid w:val="0036365D"/>
    <w:rsid w:val="00366551"/>
    <w:rsid w:val="00366D9E"/>
    <w:rsid w:val="0036792F"/>
    <w:rsid w:val="003700FD"/>
    <w:rsid w:val="0037649E"/>
    <w:rsid w:val="00376A88"/>
    <w:rsid w:val="00380B1C"/>
    <w:rsid w:val="003837AC"/>
    <w:rsid w:val="00384503"/>
    <w:rsid w:val="00387197"/>
    <w:rsid w:val="00390428"/>
    <w:rsid w:val="00391AE3"/>
    <w:rsid w:val="003965D2"/>
    <w:rsid w:val="003A0805"/>
    <w:rsid w:val="003A14F9"/>
    <w:rsid w:val="003A1C24"/>
    <w:rsid w:val="003A2917"/>
    <w:rsid w:val="003A6674"/>
    <w:rsid w:val="003A6D6B"/>
    <w:rsid w:val="003B485C"/>
    <w:rsid w:val="003B5376"/>
    <w:rsid w:val="003B5FCA"/>
    <w:rsid w:val="003B78B6"/>
    <w:rsid w:val="003C26BE"/>
    <w:rsid w:val="003C38BF"/>
    <w:rsid w:val="003C6809"/>
    <w:rsid w:val="003D168C"/>
    <w:rsid w:val="003D37D2"/>
    <w:rsid w:val="003D5886"/>
    <w:rsid w:val="003D6054"/>
    <w:rsid w:val="003D763D"/>
    <w:rsid w:val="003D7BAB"/>
    <w:rsid w:val="003E0A55"/>
    <w:rsid w:val="003E3338"/>
    <w:rsid w:val="003E4A5A"/>
    <w:rsid w:val="003E5934"/>
    <w:rsid w:val="003E7B19"/>
    <w:rsid w:val="003F0AC2"/>
    <w:rsid w:val="003F1069"/>
    <w:rsid w:val="003F3AD0"/>
    <w:rsid w:val="00406C96"/>
    <w:rsid w:val="00410ADB"/>
    <w:rsid w:val="00411774"/>
    <w:rsid w:val="00420A77"/>
    <w:rsid w:val="00422684"/>
    <w:rsid w:val="00433BAE"/>
    <w:rsid w:val="00434101"/>
    <w:rsid w:val="00434E48"/>
    <w:rsid w:val="004368DC"/>
    <w:rsid w:val="00442803"/>
    <w:rsid w:val="00446227"/>
    <w:rsid w:val="00446F6C"/>
    <w:rsid w:val="00451B90"/>
    <w:rsid w:val="00452206"/>
    <w:rsid w:val="00452819"/>
    <w:rsid w:val="0045499E"/>
    <w:rsid w:val="004553E4"/>
    <w:rsid w:val="004563A5"/>
    <w:rsid w:val="00456B92"/>
    <w:rsid w:val="004609FD"/>
    <w:rsid w:val="0046460E"/>
    <w:rsid w:val="00465DFF"/>
    <w:rsid w:val="00466EF6"/>
    <w:rsid w:val="00467525"/>
    <w:rsid w:val="00470769"/>
    <w:rsid w:val="00471BD1"/>
    <w:rsid w:val="00472C12"/>
    <w:rsid w:val="004730E4"/>
    <w:rsid w:val="00473E3F"/>
    <w:rsid w:val="00476270"/>
    <w:rsid w:val="00480E74"/>
    <w:rsid w:val="00481C2E"/>
    <w:rsid w:val="0048218A"/>
    <w:rsid w:val="00483E00"/>
    <w:rsid w:val="00485E76"/>
    <w:rsid w:val="0048685F"/>
    <w:rsid w:val="0049735B"/>
    <w:rsid w:val="004A257C"/>
    <w:rsid w:val="004A4EFC"/>
    <w:rsid w:val="004A7A0B"/>
    <w:rsid w:val="004B0355"/>
    <w:rsid w:val="004B086B"/>
    <w:rsid w:val="004B135B"/>
    <w:rsid w:val="004B2C48"/>
    <w:rsid w:val="004B3827"/>
    <w:rsid w:val="004B7DB4"/>
    <w:rsid w:val="004C0AB4"/>
    <w:rsid w:val="004C4FB0"/>
    <w:rsid w:val="004C5540"/>
    <w:rsid w:val="004C5C84"/>
    <w:rsid w:val="004C6092"/>
    <w:rsid w:val="004C72D2"/>
    <w:rsid w:val="004D692C"/>
    <w:rsid w:val="004D6E2B"/>
    <w:rsid w:val="004E13D4"/>
    <w:rsid w:val="004E61AD"/>
    <w:rsid w:val="004E7DD2"/>
    <w:rsid w:val="004F1909"/>
    <w:rsid w:val="004F443B"/>
    <w:rsid w:val="004F75F6"/>
    <w:rsid w:val="004F79CD"/>
    <w:rsid w:val="00500B5C"/>
    <w:rsid w:val="005028CB"/>
    <w:rsid w:val="00502E8C"/>
    <w:rsid w:val="00505F78"/>
    <w:rsid w:val="00510D38"/>
    <w:rsid w:val="00512216"/>
    <w:rsid w:val="005135BF"/>
    <w:rsid w:val="005144A2"/>
    <w:rsid w:val="0051497F"/>
    <w:rsid w:val="00515EA4"/>
    <w:rsid w:val="005210D8"/>
    <w:rsid w:val="00521EB3"/>
    <w:rsid w:val="00526C9C"/>
    <w:rsid w:val="005271CD"/>
    <w:rsid w:val="005309D5"/>
    <w:rsid w:val="00531A2D"/>
    <w:rsid w:val="0053289B"/>
    <w:rsid w:val="00533DF0"/>
    <w:rsid w:val="005370D1"/>
    <w:rsid w:val="00540DFB"/>
    <w:rsid w:val="0054226B"/>
    <w:rsid w:val="005435B4"/>
    <w:rsid w:val="0055005C"/>
    <w:rsid w:val="005523AE"/>
    <w:rsid w:val="00554917"/>
    <w:rsid w:val="00555FF2"/>
    <w:rsid w:val="00562A00"/>
    <w:rsid w:val="00562BF9"/>
    <w:rsid w:val="005639BE"/>
    <w:rsid w:val="005666AD"/>
    <w:rsid w:val="005712B9"/>
    <w:rsid w:val="005728BA"/>
    <w:rsid w:val="00575790"/>
    <w:rsid w:val="00584E82"/>
    <w:rsid w:val="00587BDB"/>
    <w:rsid w:val="00590B0F"/>
    <w:rsid w:val="0059237F"/>
    <w:rsid w:val="0059443D"/>
    <w:rsid w:val="00595F33"/>
    <w:rsid w:val="005960E6"/>
    <w:rsid w:val="00596B7F"/>
    <w:rsid w:val="00596E93"/>
    <w:rsid w:val="005A01A4"/>
    <w:rsid w:val="005A3370"/>
    <w:rsid w:val="005A488C"/>
    <w:rsid w:val="005A5F0F"/>
    <w:rsid w:val="005B00B7"/>
    <w:rsid w:val="005B12BA"/>
    <w:rsid w:val="005B2125"/>
    <w:rsid w:val="005B45CB"/>
    <w:rsid w:val="005C1F80"/>
    <w:rsid w:val="005D155B"/>
    <w:rsid w:val="005D21B5"/>
    <w:rsid w:val="005E0D79"/>
    <w:rsid w:val="005E3EDA"/>
    <w:rsid w:val="005E6365"/>
    <w:rsid w:val="005F2935"/>
    <w:rsid w:val="005F6E97"/>
    <w:rsid w:val="00601084"/>
    <w:rsid w:val="006050BA"/>
    <w:rsid w:val="0060705B"/>
    <w:rsid w:val="00607BBC"/>
    <w:rsid w:val="0061449C"/>
    <w:rsid w:val="00617575"/>
    <w:rsid w:val="0062066E"/>
    <w:rsid w:val="00621917"/>
    <w:rsid w:val="00622073"/>
    <w:rsid w:val="006247A7"/>
    <w:rsid w:val="00625616"/>
    <w:rsid w:val="00630150"/>
    <w:rsid w:val="006302C2"/>
    <w:rsid w:val="00635A44"/>
    <w:rsid w:val="00645290"/>
    <w:rsid w:val="006456AD"/>
    <w:rsid w:val="00651C3E"/>
    <w:rsid w:val="00652B2D"/>
    <w:rsid w:val="006561A2"/>
    <w:rsid w:val="006570CC"/>
    <w:rsid w:val="006601C6"/>
    <w:rsid w:val="00660D91"/>
    <w:rsid w:val="006637AE"/>
    <w:rsid w:val="006705D5"/>
    <w:rsid w:val="00671986"/>
    <w:rsid w:val="00671FF9"/>
    <w:rsid w:val="006732D5"/>
    <w:rsid w:val="006741F8"/>
    <w:rsid w:val="00675781"/>
    <w:rsid w:val="006820E0"/>
    <w:rsid w:val="00682C2D"/>
    <w:rsid w:val="00685B8E"/>
    <w:rsid w:val="00687CEE"/>
    <w:rsid w:val="006943F4"/>
    <w:rsid w:val="00697B50"/>
    <w:rsid w:val="006A1019"/>
    <w:rsid w:val="006A17DC"/>
    <w:rsid w:val="006A1913"/>
    <w:rsid w:val="006A2FE4"/>
    <w:rsid w:val="006A35B0"/>
    <w:rsid w:val="006A3DE9"/>
    <w:rsid w:val="006A42C2"/>
    <w:rsid w:val="006A4B1C"/>
    <w:rsid w:val="006B41A0"/>
    <w:rsid w:val="006C0C09"/>
    <w:rsid w:val="006C197C"/>
    <w:rsid w:val="006C26A0"/>
    <w:rsid w:val="006C5233"/>
    <w:rsid w:val="006C5374"/>
    <w:rsid w:val="006C74C4"/>
    <w:rsid w:val="006D0671"/>
    <w:rsid w:val="006D3282"/>
    <w:rsid w:val="006D3414"/>
    <w:rsid w:val="006E0911"/>
    <w:rsid w:val="006F10DF"/>
    <w:rsid w:val="006F1148"/>
    <w:rsid w:val="006F4DC9"/>
    <w:rsid w:val="00704567"/>
    <w:rsid w:val="00706C79"/>
    <w:rsid w:val="00712B71"/>
    <w:rsid w:val="00712FB3"/>
    <w:rsid w:val="00715C87"/>
    <w:rsid w:val="00717C74"/>
    <w:rsid w:val="00722CC5"/>
    <w:rsid w:val="007265EA"/>
    <w:rsid w:val="00732DC6"/>
    <w:rsid w:val="00743DE4"/>
    <w:rsid w:val="00745C3D"/>
    <w:rsid w:val="00747ABB"/>
    <w:rsid w:val="00751AD6"/>
    <w:rsid w:val="00753207"/>
    <w:rsid w:val="0075390E"/>
    <w:rsid w:val="007548B3"/>
    <w:rsid w:val="007553B1"/>
    <w:rsid w:val="0075615C"/>
    <w:rsid w:val="00762B7D"/>
    <w:rsid w:val="0076343F"/>
    <w:rsid w:val="00765152"/>
    <w:rsid w:val="00765C38"/>
    <w:rsid w:val="0077080A"/>
    <w:rsid w:val="0077112E"/>
    <w:rsid w:val="00785C9F"/>
    <w:rsid w:val="007876DA"/>
    <w:rsid w:val="00791533"/>
    <w:rsid w:val="00795DA5"/>
    <w:rsid w:val="00796459"/>
    <w:rsid w:val="007A02BF"/>
    <w:rsid w:val="007A0BCC"/>
    <w:rsid w:val="007A12EA"/>
    <w:rsid w:val="007A35B3"/>
    <w:rsid w:val="007A468A"/>
    <w:rsid w:val="007A5310"/>
    <w:rsid w:val="007A5A58"/>
    <w:rsid w:val="007A7AF0"/>
    <w:rsid w:val="007B2188"/>
    <w:rsid w:val="007B63A4"/>
    <w:rsid w:val="007C0138"/>
    <w:rsid w:val="007C0FEB"/>
    <w:rsid w:val="007C4072"/>
    <w:rsid w:val="007C66BF"/>
    <w:rsid w:val="007C6CF3"/>
    <w:rsid w:val="007D06DC"/>
    <w:rsid w:val="007D0F37"/>
    <w:rsid w:val="007D6B8E"/>
    <w:rsid w:val="007E2332"/>
    <w:rsid w:val="007E298A"/>
    <w:rsid w:val="007E3730"/>
    <w:rsid w:val="007F1C3E"/>
    <w:rsid w:val="007F6EC9"/>
    <w:rsid w:val="008037C5"/>
    <w:rsid w:val="0080440E"/>
    <w:rsid w:val="008060FE"/>
    <w:rsid w:val="008078C4"/>
    <w:rsid w:val="00807EBC"/>
    <w:rsid w:val="00810633"/>
    <w:rsid w:val="00812389"/>
    <w:rsid w:val="00813059"/>
    <w:rsid w:val="00816810"/>
    <w:rsid w:val="00817918"/>
    <w:rsid w:val="00820C24"/>
    <w:rsid w:val="00823B36"/>
    <w:rsid w:val="008311EB"/>
    <w:rsid w:val="008365EB"/>
    <w:rsid w:val="00842292"/>
    <w:rsid w:val="00846D50"/>
    <w:rsid w:val="0084730D"/>
    <w:rsid w:val="00850D60"/>
    <w:rsid w:val="0085175A"/>
    <w:rsid w:val="00853818"/>
    <w:rsid w:val="0086168C"/>
    <w:rsid w:val="00864562"/>
    <w:rsid w:val="0086471E"/>
    <w:rsid w:val="00875517"/>
    <w:rsid w:val="0088405C"/>
    <w:rsid w:val="00884152"/>
    <w:rsid w:val="00887561"/>
    <w:rsid w:val="008927E3"/>
    <w:rsid w:val="008A2889"/>
    <w:rsid w:val="008B0B59"/>
    <w:rsid w:val="008B1592"/>
    <w:rsid w:val="008B6372"/>
    <w:rsid w:val="008B662D"/>
    <w:rsid w:val="008B6ACA"/>
    <w:rsid w:val="008C1F25"/>
    <w:rsid w:val="008C38CB"/>
    <w:rsid w:val="008C6A6D"/>
    <w:rsid w:val="008C6FB1"/>
    <w:rsid w:val="008D204F"/>
    <w:rsid w:val="008D3304"/>
    <w:rsid w:val="008D4912"/>
    <w:rsid w:val="008E09B6"/>
    <w:rsid w:val="008E09F4"/>
    <w:rsid w:val="008E1A63"/>
    <w:rsid w:val="008E24E9"/>
    <w:rsid w:val="008E3846"/>
    <w:rsid w:val="008F1A5B"/>
    <w:rsid w:val="008F49A7"/>
    <w:rsid w:val="008F6667"/>
    <w:rsid w:val="00900A1D"/>
    <w:rsid w:val="00901CDB"/>
    <w:rsid w:val="00902DF1"/>
    <w:rsid w:val="00902F59"/>
    <w:rsid w:val="009049AD"/>
    <w:rsid w:val="009124DE"/>
    <w:rsid w:val="00916406"/>
    <w:rsid w:val="00916B25"/>
    <w:rsid w:val="00920313"/>
    <w:rsid w:val="00920D4E"/>
    <w:rsid w:val="00920E51"/>
    <w:rsid w:val="009224E5"/>
    <w:rsid w:val="00923255"/>
    <w:rsid w:val="00923B59"/>
    <w:rsid w:val="00925866"/>
    <w:rsid w:val="00927421"/>
    <w:rsid w:val="0092787B"/>
    <w:rsid w:val="00930D74"/>
    <w:rsid w:val="00931CD8"/>
    <w:rsid w:val="00932D55"/>
    <w:rsid w:val="00933FFB"/>
    <w:rsid w:val="00937E6F"/>
    <w:rsid w:val="0094436B"/>
    <w:rsid w:val="00945D89"/>
    <w:rsid w:val="00947E04"/>
    <w:rsid w:val="00951346"/>
    <w:rsid w:val="00951B91"/>
    <w:rsid w:val="009525B8"/>
    <w:rsid w:val="009528B9"/>
    <w:rsid w:val="00954B3A"/>
    <w:rsid w:val="009612D1"/>
    <w:rsid w:val="00962F70"/>
    <w:rsid w:val="00962FBA"/>
    <w:rsid w:val="0096302C"/>
    <w:rsid w:val="00963E0D"/>
    <w:rsid w:val="00965E31"/>
    <w:rsid w:val="0096786A"/>
    <w:rsid w:val="009724DC"/>
    <w:rsid w:val="009729EE"/>
    <w:rsid w:val="00974649"/>
    <w:rsid w:val="0097486C"/>
    <w:rsid w:val="00975809"/>
    <w:rsid w:val="0098278E"/>
    <w:rsid w:val="00983163"/>
    <w:rsid w:val="00987904"/>
    <w:rsid w:val="009879A0"/>
    <w:rsid w:val="009902BA"/>
    <w:rsid w:val="00992055"/>
    <w:rsid w:val="00996496"/>
    <w:rsid w:val="00997504"/>
    <w:rsid w:val="009977FC"/>
    <w:rsid w:val="009A083C"/>
    <w:rsid w:val="009A1749"/>
    <w:rsid w:val="009A2BF6"/>
    <w:rsid w:val="009A3792"/>
    <w:rsid w:val="009A4B15"/>
    <w:rsid w:val="009A560F"/>
    <w:rsid w:val="009A6139"/>
    <w:rsid w:val="009B0B38"/>
    <w:rsid w:val="009B3353"/>
    <w:rsid w:val="009B5F3C"/>
    <w:rsid w:val="009B7EE5"/>
    <w:rsid w:val="009C0E1C"/>
    <w:rsid w:val="009C4737"/>
    <w:rsid w:val="009C51FB"/>
    <w:rsid w:val="009C734E"/>
    <w:rsid w:val="009D2052"/>
    <w:rsid w:val="009D2399"/>
    <w:rsid w:val="009D77B5"/>
    <w:rsid w:val="009E54D8"/>
    <w:rsid w:val="009E69E6"/>
    <w:rsid w:val="009F172E"/>
    <w:rsid w:val="009F3403"/>
    <w:rsid w:val="009F3AD3"/>
    <w:rsid w:val="009F7AA8"/>
    <w:rsid w:val="00A03483"/>
    <w:rsid w:val="00A04C77"/>
    <w:rsid w:val="00A056E0"/>
    <w:rsid w:val="00A063BF"/>
    <w:rsid w:val="00A072C6"/>
    <w:rsid w:val="00A07ECC"/>
    <w:rsid w:val="00A1008A"/>
    <w:rsid w:val="00A1472F"/>
    <w:rsid w:val="00A21D55"/>
    <w:rsid w:val="00A239AF"/>
    <w:rsid w:val="00A25EAE"/>
    <w:rsid w:val="00A2668C"/>
    <w:rsid w:val="00A312BB"/>
    <w:rsid w:val="00A32F12"/>
    <w:rsid w:val="00A401BC"/>
    <w:rsid w:val="00A4065C"/>
    <w:rsid w:val="00A42144"/>
    <w:rsid w:val="00A42A80"/>
    <w:rsid w:val="00A44FBF"/>
    <w:rsid w:val="00A458DF"/>
    <w:rsid w:val="00A46C90"/>
    <w:rsid w:val="00A50FB7"/>
    <w:rsid w:val="00A51819"/>
    <w:rsid w:val="00A5256B"/>
    <w:rsid w:val="00A611FB"/>
    <w:rsid w:val="00A65B7F"/>
    <w:rsid w:val="00A65E2D"/>
    <w:rsid w:val="00A66A22"/>
    <w:rsid w:val="00A7123D"/>
    <w:rsid w:val="00A73B56"/>
    <w:rsid w:val="00A74888"/>
    <w:rsid w:val="00A753F0"/>
    <w:rsid w:val="00A80EC7"/>
    <w:rsid w:val="00A91B74"/>
    <w:rsid w:val="00A91E36"/>
    <w:rsid w:val="00A93F5A"/>
    <w:rsid w:val="00A96FF0"/>
    <w:rsid w:val="00A976AD"/>
    <w:rsid w:val="00AA0C0A"/>
    <w:rsid w:val="00AA103F"/>
    <w:rsid w:val="00AA4034"/>
    <w:rsid w:val="00AB3CD9"/>
    <w:rsid w:val="00AB4E67"/>
    <w:rsid w:val="00AC2D18"/>
    <w:rsid w:val="00AD029D"/>
    <w:rsid w:val="00AD200B"/>
    <w:rsid w:val="00AD2B8A"/>
    <w:rsid w:val="00AD31D5"/>
    <w:rsid w:val="00AE1148"/>
    <w:rsid w:val="00AE65A1"/>
    <w:rsid w:val="00AE661C"/>
    <w:rsid w:val="00AE6E67"/>
    <w:rsid w:val="00AE77F1"/>
    <w:rsid w:val="00AF132F"/>
    <w:rsid w:val="00AF1C71"/>
    <w:rsid w:val="00AF46B4"/>
    <w:rsid w:val="00B00AEE"/>
    <w:rsid w:val="00B03C9E"/>
    <w:rsid w:val="00B0547F"/>
    <w:rsid w:val="00B2067C"/>
    <w:rsid w:val="00B208A0"/>
    <w:rsid w:val="00B21867"/>
    <w:rsid w:val="00B24E76"/>
    <w:rsid w:val="00B251D8"/>
    <w:rsid w:val="00B25D8D"/>
    <w:rsid w:val="00B2726A"/>
    <w:rsid w:val="00B2788F"/>
    <w:rsid w:val="00B3042A"/>
    <w:rsid w:val="00B30ABC"/>
    <w:rsid w:val="00B31162"/>
    <w:rsid w:val="00B3439F"/>
    <w:rsid w:val="00B3447C"/>
    <w:rsid w:val="00B35F76"/>
    <w:rsid w:val="00B36981"/>
    <w:rsid w:val="00B37AF6"/>
    <w:rsid w:val="00B47C6B"/>
    <w:rsid w:val="00B502C4"/>
    <w:rsid w:val="00B50C1A"/>
    <w:rsid w:val="00B53B37"/>
    <w:rsid w:val="00B54255"/>
    <w:rsid w:val="00B56B84"/>
    <w:rsid w:val="00B60B15"/>
    <w:rsid w:val="00B61999"/>
    <w:rsid w:val="00B7513F"/>
    <w:rsid w:val="00B75EA1"/>
    <w:rsid w:val="00B92BDB"/>
    <w:rsid w:val="00B941BF"/>
    <w:rsid w:val="00B9447F"/>
    <w:rsid w:val="00B97CB9"/>
    <w:rsid w:val="00BA267A"/>
    <w:rsid w:val="00BA2A5C"/>
    <w:rsid w:val="00BA32C4"/>
    <w:rsid w:val="00BA36F0"/>
    <w:rsid w:val="00BA5A37"/>
    <w:rsid w:val="00BA608D"/>
    <w:rsid w:val="00BA727D"/>
    <w:rsid w:val="00BB2B77"/>
    <w:rsid w:val="00BC00F5"/>
    <w:rsid w:val="00BC3D37"/>
    <w:rsid w:val="00BC56D4"/>
    <w:rsid w:val="00BC6070"/>
    <w:rsid w:val="00BC7F01"/>
    <w:rsid w:val="00BD7572"/>
    <w:rsid w:val="00BE1565"/>
    <w:rsid w:val="00BF285D"/>
    <w:rsid w:val="00BF30FC"/>
    <w:rsid w:val="00BF624E"/>
    <w:rsid w:val="00BF7624"/>
    <w:rsid w:val="00BF787E"/>
    <w:rsid w:val="00C0203B"/>
    <w:rsid w:val="00C05791"/>
    <w:rsid w:val="00C11D3E"/>
    <w:rsid w:val="00C12392"/>
    <w:rsid w:val="00C16790"/>
    <w:rsid w:val="00C16E77"/>
    <w:rsid w:val="00C17774"/>
    <w:rsid w:val="00C21177"/>
    <w:rsid w:val="00C33225"/>
    <w:rsid w:val="00C340C6"/>
    <w:rsid w:val="00C366BA"/>
    <w:rsid w:val="00C4007A"/>
    <w:rsid w:val="00C43A9F"/>
    <w:rsid w:val="00C43CF5"/>
    <w:rsid w:val="00C47324"/>
    <w:rsid w:val="00C51949"/>
    <w:rsid w:val="00C51DD2"/>
    <w:rsid w:val="00C5246F"/>
    <w:rsid w:val="00C54AE8"/>
    <w:rsid w:val="00C54DD5"/>
    <w:rsid w:val="00C5662E"/>
    <w:rsid w:val="00C60E13"/>
    <w:rsid w:val="00C65715"/>
    <w:rsid w:val="00C70F83"/>
    <w:rsid w:val="00C7426E"/>
    <w:rsid w:val="00C7771E"/>
    <w:rsid w:val="00C82ED3"/>
    <w:rsid w:val="00C84222"/>
    <w:rsid w:val="00C844A6"/>
    <w:rsid w:val="00C86032"/>
    <w:rsid w:val="00C901B5"/>
    <w:rsid w:val="00C92318"/>
    <w:rsid w:val="00C92620"/>
    <w:rsid w:val="00C935B9"/>
    <w:rsid w:val="00C9414E"/>
    <w:rsid w:val="00CA34E3"/>
    <w:rsid w:val="00CA4A92"/>
    <w:rsid w:val="00CA56B0"/>
    <w:rsid w:val="00CA5AF8"/>
    <w:rsid w:val="00CC3EAD"/>
    <w:rsid w:val="00CC466F"/>
    <w:rsid w:val="00CC51D1"/>
    <w:rsid w:val="00CD25B6"/>
    <w:rsid w:val="00CD2A50"/>
    <w:rsid w:val="00CD47CE"/>
    <w:rsid w:val="00CD73FB"/>
    <w:rsid w:val="00CD7DFE"/>
    <w:rsid w:val="00CE2B05"/>
    <w:rsid w:val="00CE467D"/>
    <w:rsid w:val="00CF0B0A"/>
    <w:rsid w:val="00CF0D3D"/>
    <w:rsid w:val="00CF356A"/>
    <w:rsid w:val="00CF51EF"/>
    <w:rsid w:val="00D01583"/>
    <w:rsid w:val="00D02D58"/>
    <w:rsid w:val="00D05D50"/>
    <w:rsid w:val="00D06C80"/>
    <w:rsid w:val="00D1491A"/>
    <w:rsid w:val="00D14980"/>
    <w:rsid w:val="00D1649E"/>
    <w:rsid w:val="00D203BE"/>
    <w:rsid w:val="00D22DD8"/>
    <w:rsid w:val="00D2450B"/>
    <w:rsid w:val="00D2488F"/>
    <w:rsid w:val="00D24D1F"/>
    <w:rsid w:val="00D26E1C"/>
    <w:rsid w:val="00D30014"/>
    <w:rsid w:val="00D30540"/>
    <w:rsid w:val="00D32E45"/>
    <w:rsid w:val="00D32EBF"/>
    <w:rsid w:val="00D46936"/>
    <w:rsid w:val="00D67A60"/>
    <w:rsid w:val="00D700AF"/>
    <w:rsid w:val="00D71E35"/>
    <w:rsid w:val="00D72EA3"/>
    <w:rsid w:val="00D77DCE"/>
    <w:rsid w:val="00D82265"/>
    <w:rsid w:val="00D827F0"/>
    <w:rsid w:val="00D832FB"/>
    <w:rsid w:val="00D843A4"/>
    <w:rsid w:val="00D92173"/>
    <w:rsid w:val="00D937CD"/>
    <w:rsid w:val="00DA36E8"/>
    <w:rsid w:val="00DA6B1A"/>
    <w:rsid w:val="00DB12DB"/>
    <w:rsid w:val="00DB3985"/>
    <w:rsid w:val="00DB723B"/>
    <w:rsid w:val="00DC6C78"/>
    <w:rsid w:val="00DD25BF"/>
    <w:rsid w:val="00DD61C8"/>
    <w:rsid w:val="00DD7884"/>
    <w:rsid w:val="00DE1BAE"/>
    <w:rsid w:val="00DF586B"/>
    <w:rsid w:val="00DF6452"/>
    <w:rsid w:val="00DF7AF1"/>
    <w:rsid w:val="00E035F9"/>
    <w:rsid w:val="00E03F94"/>
    <w:rsid w:val="00E0634A"/>
    <w:rsid w:val="00E077CC"/>
    <w:rsid w:val="00E10004"/>
    <w:rsid w:val="00E126A9"/>
    <w:rsid w:val="00E169AA"/>
    <w:rsid w:val="00E179C8"/>
    <w:rsid w:val="00E17F80"/>
    <w:rsid w:val="00E228D0"/>
    <w:rsid w:val="00E257A3"/>
    <w:rsid w:val="00E3190F"/>
    <w:rsid w:val="00E332A6"/>
    <w:rsid w:val="00E34491"/>
    <w:rsid w:val="00E40EAC"/>
    <w:rsid w:val="00E43476"/>
    <w:rsid w:val="00E471AD"/>
    <w:rsid w:val="00E540D4"/>
    <w:rsid w:val="00E65799"/>
    <w:rsid w:val="00E67AF4"/>
    <w:rsid w:val="00E767DD"/>
    <w:rsid w:val="00E831A3"/>
    <w:rsid w:val="00E83BFC"/>
    <w:rsid w:val="00E854CE"/>
    <w:rsid w:val="00E85EB6"/>
    <w:rsid w:val="00E872A4"/>
    <w:rsid w:val="00E9184D"/>
    <w:rsid w:val="00E938B7"/>
    <w:rsid w:val="00EA0B8F"/>
    <w:rsid w:val="00EA1953"/>
    <w:rsid w:val="00EB13EC"/>
    <w:rsid w:val="00EB3B8A"/>
    <w:rsid w:val="00EB3CB1"/>
    <w:rsid w:val="00EB66FB"/>
    <w:rsid w:val="00EC1EE4"/>
    <w:rsid w:val="00EC41A2"/>
    <w:rsid w:val="00EC4937"/>
    <w:rsid w:val="00EC6A57"/>
    <w:rsid w:val="00ED309B"/>
    <w:rsid w:val="00ED319F"/>
    <w:rsid w:val="00ED3A67"/>
    <w:rsid w:val="00ED4922"/>
    <w:rsid w:val="00EE1462"/>
    <w:rsid w:val="00EE3D6A"/>
    <w:rsid w:val="00EE53CC"/>
    <w:rsid w:val="00EE55BD"/>
    <w:rsid w:val="00EF6D21"/>
    <w:rsid w:val="00F062C7"/>
    <w:rsid w:val="00F07135"/>
    <w:rsid w:val="00F108F7"/>
    <w:rsid w:val="00F11F9E"/>
    <w:rsid w:val="00F13824"/>
    <w:rsid w:val="00F16367"/>
    <w:rsid w:val="00F2256C"/>
    <w:rsid w:val="00F238B5"/>
    <w:rsid w:val="00F274C7"/>
    <w:rsid w:val="00F27A8D"/>
    <w:rsid w:val="00F318B3"/>
    <w:rsid w:val="00F342FE"/>
    <w:rsid w:val="00F36AB9"/>
    <w:rsid w:val="00F373EF"/>
    <w:rsid w:val="00F43851"/>
    <w:rsid w:val="00F46296"/>
    <w:rsid w:val="00F47A8B"/>
    <w:rsid w:val="00F53E83"/>
    <w:rsid w:val="00F53EF7"/>
    <w:rsid w:val="00F54F45"/>
    <w:rsid w:val="00F5558A"/>
    <w:rsid w:val="00F556A1"/>
    <w:rsid w:val="00F5686B"/>
    <w:rsid w:val="00F606E8"/>
    <w:rsid w:val="00F60F1F"/>
    <w:rsid w:val="00F617B3"/>
    <w:rsid w:val="00F61E39"/>
    <w:rsid w:val="00F649E7"/>
    <w:rsid w:val="00F65B53"/>
    <w:rsid w:val="00F65C1C"/>
    <w:rsid w:val="00F74296"/>
    <w:rsid w:val="00F75766"/>
    <w:rsid w:val="00F80B80"/>
    <w:rsid w:val="00F84744"/>
    <w:rsid w:val="00F90890"/>
    <w:rsid w:val="00F91B61"/>
    <w:rsid w:val="00F91C70"/>
    <w:rsid w:val="00F978B2"/>
    <w:rsid w:val="00FA02BB"/>
    <w:rsid w:val="00FA238F"/>
    <w:rsid w:val="00FA3F90"/>
    <w:rsid w:val="00FA547E"/>
    <w:rsid w:val="00FB15EB"/>
    <w:rsid w:val="00FB2186"/>
    <w:rsid w:val="00FB365E"/>
    <w:rsid w:val="00FB381D"/>
    <w:rsid w:val="00FB4CD7"/>
    <w:rsid w:val="00FB798D"/>
    <w:rsid w:val="00FC0320"/>
    <w:rsid w:val="00FC3F67"/>
    <w:rsid w:val="00FC49A1"/>
    <w:rsid w:val="00FC49DB"/>
    <w:rsid w:val="00FC68D0"/>
    <w:rsid w:val="00FC6E83"/>
    <w:rsid w:val="00FD3CEE"/>
    <w:rsid w:val="00FE5AC2"/>
    <w:rsid w:val="00FF5857"/>
    <w:rsid w:val="00FF5F5B"/>
    <w:rsid w:val="00FF66AD"/>
    <w:rsid w:val="00FF7EE6"/>
  </w:rsids>
  <m:mathPr>
    <m:mathFont m:val="Cambria Math"/>
    <m:brkBin m:val="before"/>
    <m:brkBinSub m:val="--"/>
    <m:smallFrac m:val="0"/>
    <m:dispDef/>
    <m:lMargin m:val="0"/>
    <m:rMargin m:val="0"/>
    <m:defJc m:val="centerGroup"/>
    <m:wrapIndent m:val="1440"/>
    <m:intLim m:val="subSup"/>
    <m:naryLim m:val="undOvr"/>
  </m:mathPr>
  <w:themeFontLang w:val="sk-SK"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320" fillcolor="white">
      <v:fill color="white"/>
    </o:shapedefaults>
    <o:shapelayout v:ext="edit">
      <o:idmap v:ext="edit" data="2"/>
    </o:shapelayout>
  </w:shapeDefaults>
  <w:decimalSymbol w:val="."/>
  <w:listSeparator w:val=","/>
  <w14:docId w14:val="670886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ko-K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675781"/>
    <w:pPr>
      <w:suppressAutoHyphens/>
    </w:pPr>
    <w:rPr>
      <w:rFonts w:ascii="Times New Roman" w:hAnsi="Times New Roman"/>
      <w:sz w:val="22"/>
      <w:szCs w:val="22"/>
      <w:lang w:val="en-GB" w:eastAsia="zh-CN"/>
    </w:rPr>
  </w:style>
  <w:style w:type="paragraph" w:styleId="1">
    <w:name w:val="heading 1"/>
    <w:basedOn w:val="a1"/>
    <w:next w:val="NormalKeep"/>
    <w:link w:val="1Char"/>
    <w:uiPriority w:val="9"/>
    <w:qFormat/>
    <w:rsid w:val="00333068"/>
    <w:pPr>
      <w:keepNext/>
      <w:keepLines/>
      <w:ind w:left="567" w:hanging="567"/>
      <w:outlineLvl w:val="0"/>
    </w:pPr>
    <w:rPr>
      <w:b/>
      <w:bCs/>
    </w:rPr>
  </w:style>
  <w:style w:type="paragraph" w:styleId="21">
    <w:name w:val="heading 2"/>
    <w:basedOn w:val="a1"/>
    <w:next w:val="NormalKeep"/>
    <w:link w:val="2Char"/>
    <w:uiPriority w:val="9"/>
    <w:unhideWhenUsed/>
    <w:qFormat/>
    <w:rsid w:val="00333068"/>
    <w:pPr>
      <w:keepNext/>
      <w:keepLines/>
      <w:ind w:left="567" w:hanging="567"/>
      <w:outlineLvl w:val="1"/>
    </w:pPr>
    <w:rPr>
      <w:b/>
      <w:bCs/>
    </w:rPr>
  </w:style>
  <w:style w:type="paragraph" w:styleId="31">
    <w:name w:val="heading 3"/>
    <w:basedOn w:val="a1"/>
    <w:next w:val="a1"/>
    <w:link w:val="3Char"/>
    <w:uiPriority w:val="9"/>
    <w:semiHidden/>
    <w:unhideWhenUsed/>
    <w:qFormat/>
    <w:rsid w:val="007C0138"/>
    <w:pPr>
      <w:keepNext/>
      <w:spacing w:before="240" w:after="60"/>
      <w:outlineLvl w:val="2"/>
    </w:pPr>
    <w:rPr>
      <w:rFonts w:ascii="Calibri Light" w:eastAsia="DengXian Light" w:hAnsi="Calibri Light"/>
      <w:b/>
      <w:bCs/>
      <w:sz w:val="26"/>
      <w:szCs w:val="26"/>
    </w:rPr>
  </w:style>
  <w:style w:type="paragraph" w:styleId="41">
    <w:name w:val="heading 4"/>
    <w:basedOn w:val="a1"/>
    <w:next w:val="a1"/>
    <w:link w:val="4Char"/>
    <w:uiPriority w:val="9"/>
    <w:semiHidden/>
    <w:unhideWhenUsed/>
    <w:qFormat/>
    <w:rsid w:val="007C0138"/>
    <w:pPr>
      <w:keepNext/>
      <w:spacing w:before="240" w:after="60"/>
      <w:outlineLvl w:val="3"/>
    </w:pPr>
    <w:rPr>
      <w:rFonts w:ascii="Calibri" w:eastAsia="DengXian" w:hAnsi="Calibri" w:cs="Arial"/>
      <w:b/>
      <w:bCs/>
      <w:sz w:val="28"/>
      <w:szCs w:val="28"/>
    </w:rPr>
  </w:style>
  <w:style w:type="paragraph" w:styleId="51">
    <w:name w:val="heading 5"/>
    <w:basedOn w:val="a1"/>
    <w:next w:val="a1"/>
    <w:link w:val="5Char"/>
    <w:uiPriority w:val="9"/>
    <w:semiHidden/>
    <w:unhideWhenUsed/>
    <w:qFormat/>
    <w:rsid w:val="007C0138"/>
    <w:pPr>
      <w:spacing w:before="240" w:after="60"/>
      <w:outlineLvl w:val="4"/>
    </w:pPr>
    <w:rPr>
      <w:rFonts w:ascii="Calibri" w:eastAsia="DengXian" w:hAnsi="Calibri" w:cs="Arial"/>
      <w:b/>
      <w:bCs/>
      <w:i/>
      <w:iCs/>
      <w:sz w:val="26"/>
      <w:szCs w:val="26"/>
    </w:rPr>
  </w:style>
  <w:style w:type="paragraph" w:styleId="6">
    <w:name w:val="heading 6"/>
    <w:basedOn w:val="a1"/>
    <w:next w:val="a1"/>
    <w:link w:val="6Char"/>
    <w:uiPriority w:val="9"/>
    <w:semiHidden/>
    <w:unhideWhenUsed/>
    <w:qFormat/>
    <w:rsid w:val="007C0138"/>
    <w:pPr>
      <w:spacing w:before="240" w:after="60"/>
      <w:outlineLvl w:val="5"/>
    </w:pPr>
    <w:rPr>
      <w:rFonts w:ascii="Calibri" w:eastAsia="DengXian" w:hAnsi="Calibri" w:cs="Arial"/>
      <w:b/>
      <w:bCs/>
    </w:rPr>
  </w:style>
  <w:style w:type="paragraph" w:styleId="7">
    <w:name w:val="heading 7"/>
    <w:basedOn w:val="a1"/>
    <w:next w:val="a1"/>
    <w:link w:val="7Char"/>
    <w:uiPriority w:val="9"/>
    <w:semiHidden/>
    <w:unhideWhenUsed/>
    <w:qFormat/>
    <w:rsid w:val="007C0138"/>
    <w:pPr>
      <w:spacing w:before="240" w:after="60"/>
      <w:outlineLvl w:val="6"/>
    </w:pPr>
    <w:rPr>
      <w:rFonts w:ascii="Calibri" w:eastAsia="DengXian" w:hAnsi="Calibri" w:cs="Arial"/>
      <w:sz w:val="24"/>
      <w:szCs w:val="24"/>
    </w:rPr>
  </w:style>
  <w:style w:type="paragraph" w:styleId="8">
    <w:name w:val="heading 8"/>
    <w:basedOn w:val="a1"/>
    <w:next w:val="a1"/>
    <w:link w:val="8Char"/>
    <w:uiPriority w:val="9"/>
    <w:semiHidden/>
    <w:unhideWhenUsed/>
    <w:qFormat/>
    <w:rsid w:val="007C0138"/>
    <w:pPr>
      <w:spacing w:before="240" w:after="60"/>
      <w:outlineLvl w:val="7"/>
    </w:pPr>
    <w:rPr>
      <w:rFonts w:ascii="Calibri" w:eastAsia="DengXian" w:hAnsi="Calibri" w:cs="Arial"/>
      <w:i/>
      <w:iCs/>
      <w:sz w:val="24"/>
      <w:szCs w:val="24"/>
    </w:rPr>
  </w:style>
  <w:style w:type="paragraph" w:styleId="9">
    <w:name w:val="heading 9"/>
    <w:basedOn w:val="a1"/>
    <w:next w:val="a1"/>
    <w:link w:val="9Char"/>
    <w:uiPriority w:val="9"/>
    <w:semiHidden/>
    <w:unhideWhenUsed/>
    <w:qFormat/>
    <w:rsid w:val="007C0138"/>
    <w:pPr>
      <w:spacing w:before="240" w:after="60"/>
      <w:outlineLvl w:val="8"/>
    </w:pPr>
    <w:rPr>
      <w:rFonts w:ascii="Calibri Light" w:eastAsia="DengXian Light" w:hAnsi="Calibri Light"/>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Char">
    <w:name w:val="제목 1 Char"/>
    <w:link w:val="1"/>
    <w:uiPriority w:val="9"/>
    <w:locked/>
    <w:rsid w:val="00333068"/>
    <w:rPr>
      <w:rFonts w:ascii="Times New Roman" w:hAnsi="Times New Roman"/>
      <w:b/>
      <w:bCs/>
      <w:sz w:val="22"/>
      <w:szCs w:val="22"/>
      <w:lang w:val="en-GB"/>
    </w:rPr>
  </w:style>
  <w:style w:type="paragraph" w:customStyle="1" w:styleId="NormalKeep">
    <w:name w:val="Normal Keep"/>
    <w:basedOn w:val="a1"/>
    <w:link w:val="NormalKeepChar"/>
    <w:qFormat/>
    <w:rsid w:val="00DB12DB"/>
    <w:pPr>
      <w:keepNext/>
    </w:pPr>
  </w:style>
  <w:style w:type="paragraph" w:customStyle="1" w:styleId="Bullet">
    <w:name w:val="Bullet •"/>
    <w:basedOn w:val="a1"/>
    <w:qFormat/>
    <w:rsid w:val="00A65B7F"/>
    <w:pPr>
      <w:numPr>
        <w:numId w:val="2"/>
      </w:numPr>
    </w:pPr>
  </w:style>
  <w:style w:type="paragraph" w:customStyle="1" w:styleId="Bullet2">
    <w:name w:val="Bullet • 2"/>
    <w:basedOn w:val="a1"/>
    <w:qFormat/>
    <w:rsid w:val="00291FC2"/>
    <w:pPr>
      <w:numPr>
        <w:numId w:val="18"/>
      </w:numPr>
    </w:pPr>
  </w:style>
  <w:style w:type="paragraph" w:customStyle="1" w:styleId="Bullet-">
    <w:name w:val="Bullet -"/>
    <w:basedOn w:val="a1"/>
    <w:qFormat/>
    <w:rsid w:val="00C43A9F"/>
    <w:pPr>
      <w:numPr>
        <w:numId w:val="3"/>
      </w:numPr>
    </w:pPr>
  </w:style>
  <w:style w:type="paragraph" w:customStyle="1" w:styleId="Bullet-2">
    <w:name w:val="Bullet - 2"/>
    <w:basedOn w:val="a1"/>
    <w:qFormat/>
    <w:rsid w:val="00291FC2"/>
    <w:pPr>
      <w:numPr>
        <w:numId w:val="20"/>
      </w:numPr>
    </w:pPr>
  </w:style>
  <w:style w:type="paragraph" w:styleId="a5">
    <w:name w:val="Normal Indent"/>
    <w:basedOn w:val="a1"/>
    <w:uiPriority w:val="99"/>
    <w:unhideWhenUsed/>
    <w:rsid w:val="00333068"/>
    <w:pPr>
      <w:ind w:left="567"/>
    </w:pPr>
  </w:style>
  <w:style w:type="paragraph" w:styleId="a6">
    <w:name w:val="header"/>
    <w:basedOn w:val="a1"/>
    <w:link w:val="Char"/>
    <w:uiPriority w:val="99"/>
    <w:unhideWhenUsed/>
    <w:rsid w:val="00C43A9F"/>
    <w:pPr>
      <w:tabs>
        <w:tab w:val="center" w:pos="4680"/>
        <w:tab w:val="right" w:pos="9360"/>
      </w:tabs>
    </w:pPr>
  </w:style>
  <w:style w:type="character" w:customStyle="1" w:styleId="Char">
    <w:name w:val="머리글 Char"/>
    <w:link w:val="a6"/>
    <w:uiPriority w:val="99"/>
    <w:locked/>
    <w:rsid w:val="00C43A9F"/>
    <w:rPr>
      <w:rFonts w:ascii="Times New Roman" w:hAnsi="Times New Roman"/>
      <w:sz w:val="22"/>
    </w:rPr>
  </w:style>
  <w:style w:type="paragraph" w:styleId="a7">
    <w:name w:val="footer"/>
    <w:basedOn w:val="a1"/>
    <w:link w:val="Char0"/>
    <w:uiPriority w:val="99"/>
    <w:unhideWhenUsed/>
    <w:rsid w:val="00916406"/>
    <w:pPr>
      <w:jc w:val="center"/>
    </w:pPr>
    <w:rPr>
      <w:rFonts w:ascii="Arial" w:hAnsi="Arial" w:cs="Arial"/>
      <w:sz w:val="16"/>
      <w:szCs w:val="16"/>
    </w:rPr>
  </w:style>
  <w:style w:type="character" w:customStyle="1" w:styleId="Char0">
    <w:name w:val="바닥글 Char"/>
    <w:link w:val="a7"/>
    <w:uiPriority w:val="99"/>
    <w:locked/>
    <w:rsid w:val="00916406"/>
    <w:rPr>
      <w:rFonts w:ascii="Arial" w:hAnsi="Arial" w:cs="Arial"/>
      <w:sz w:val="16"/>
      <w:szCs w:val="16"/>
      <w:lang w:val="en-GB"/>
    </w:rPr>
  </w:style>
  <w:style w:type="paragraph" w:customStyle="1" w:styleId="Heading1LAB">
    <w:name w:val="Heading 1 LAB"/>
    <w:basedOn w:val="a1"/>
    <w:next w:val="NormalKeep"/>
    <w:link w:val="Heading1LABChar"/>
    <w:qFormat/>
    <w:rsid w:val="00333068"/>
    <w:pPr>
      <w:pBdr>
        <w:top w:val="single" w:sz="8" w:space="1" w:color="auto"/>
        <w:left w:val="single" w:sz="8" w:space="4" w:color="auto"/>
        <w:bottom w:val="single" w:sz="8" w:space="1" w:color="auto"/>
        <w:right w:val="single" w:sz="8" w:space="4" w:color="auto"/>
      </w:pBdr>
    </w:pPr>
  </w:style>
  <w:style w:type="character" w:styleId="a8">
    <w:name w:val="Emphasis"/>
    <w:uiPriority w:val="20"/>
    <w:qFormat/>
    <w:rsid w:val="00C935B9"/>
    <w:rPr>
      <w:i/>
      <w:iCs/>
    </w:rPr>
  </w:style>
  <w:style w:type="character" w:customStyle="1" w:styleId="Heading1LABChar">
    <w:name w:val="Heading 1 LAB Char"/>
    <w:link w:val="Heading1LAB"/>
    <w:locked/>
    <w:rsid w:val="00927421"/>
    <w:rPr>
      <w:rFonts w:ascii="Times New Roman" w:hAnsi="Times New Roman"/>
      <w:sz w:val="22"/>
      <w:szCs w:val="22"/>
      <w:lang w:val="en-GB" w:eastAsia="zh-CN"/>
    </w:rPr>
  </w:style>
  <w:style w:type="character" w:styleId="a9">
    <w:name w:val="Strong"/>
    <w:uiPriority w:val="22"/>
    <w:qFormat/>
    <w:rsid w:val="00C935B9"/>
    <w:rPr>
      <w:b/>
      <w:bCs/>
    </w:rPr>
  </w:style>
  <w:style w:type="character" w:customStyle="1" w:styleId="Underline">
    <w:name w:val="Underline"/>
    <w:uiPriority w:val="1"/>
    <w:qFormat/>
    <w:rsid w:val="00344488"/>
    <w:rPr>
      <w:u w:val="single"/>
    </w:rPr>
  </w:style>
  <w:style w:type="character" w:customStyle="1" w:styleId="Superscript">
    <w:name w:val="Superscript"/>
    <w:uiPriority w:val="1"/>
    <w:qFormat/>
    <w:rsid w:val="00344488"/>
    <w:rPr>
      <w:vertAlign w:val="superscript"/>
    </w:rPr>
  </w:style>
  <w:style w:type="character" w:customStyle="1" w:styleId="Subscript">
    <w:name w:val="Subscript"/>
    <w:uiPriority w:val="1"/>
    <w:qFormat/>
    <w:rsid w:val="00344488"/>
    <w:rPr>
      <w:vertAlign w:val="subscript"/>
    </w:rPr>
  </w:style>
  <w:style w:type="paragraph" w:customStyle="1" w:styleId="HeadingStrong">
    <w:name w:val="Heading Strong"/>
    <w:basedOn w:val="NormalKeep"/>
    <w:next w:val="NormalKeep"/>
    <w:link w:val="HeadingStrongChar"/>
    <w:qFormat/>
    <w:rsid w:val="00F47A8B"/>
    <w:pPr>
      <w:keepLines/>
    </w:pPr>
    <w:rPr>
      <w:b/>
      <w:bCs/>
    </w:rPr>
  </w:style>
  <w:style w:type="paragraph" w:customStyle="1" w:styleId="HeadingEmphasis">
    <w:name w:val="Heading Emphasis"/>
    <w:basedOn w:val="NormalKeep"/>
    <w:next w:val="NormalKeep"/>
    <w:qFormat/>
    <w:rsid w:val="00ED3A67"/>
    <w:pPr>
      <w:keepLines/>
    </w:pPr>
    <w:rPr>
      <w:i/>
      <w:iCs/>
    </w:rPr>
  </w:style>
  <w:style w:type="character" w:customStyle="1" w:styleId="NormalKeepChar">
    <w:name w:val="Normal Keep Char"/>
    <w:link w:val="NormalKeep"/>
    <w:locked/>
    <w:rsid w:val="005309D5"/>
    <w:rPr>
      <w:rFonts w:ascii="Times New Roman" w:hAnsi="Times New Roman"/>
      <w:sz w:val="22"/>
      <w:lang w:eastAsia="zh-CN"/>
    </w:rPr>
  </w:style>
  <w:style w:type="character" w:customStyle="1" w:styleId="HeadingStrongChar">
    <w:name w:val="Heading Strong Char"/>
    <w:link w:val="HeadingStrong"/>
    <w:locked/>
    <w:rsid w:val="00F47A8B"/>
    <w:rPr>
      <w:rFonts w:ascii="Times New Roman" w:hAnsi="Times New Roman"/>
      <w:b/>
      <w:bCs/>
      <w:sz w:val="22"/>
      <w:szCs w:val="22"/>
      <w:lang w:val="en-GB"/>
    </w:rPr>
  </w:style>
  <w:style w:type="paragraph" w:customStyle="1" w:styleId="HeadingUnderlined">
    <w:name w:val="Heading Underlined"/>
    <w:basedOn w:val="NormalKeep"/>
    <w:next w:val="NormalKeep"/>
    <w:link w:val="HeadingUnderlinedChar"/>
    <w:qFormat/>
    <w:rsid w:val="007548B3"/>
    <w:pPr>
      <w:keepLines/>
    </w:pPr>
    <w:rPr>
      <w:u w:val="single"/>
    </w:rPr>
  </w:style>
  <w:style w:type="paragraph" w:styleId="aa">
    <w:name w:val="Title"/>
    <w:basedOn w:val="1"/>
    <w:next w:val="NormalKeep"/>
    <w:link w:val="Char1"/>
    <w:uiPriority w:val="10"/>
    <w:qFormat/>
    <w:rsid w:val="00F47A8B"/>
    <w:pPr>
      <w:ind w:left="0" w:firstLine="0"/>
      <w:jc w:val="center"/>
    </w:pPr>
  </w:style>
  <w:style w:type="character" w:customStyle="1" w:styleId="Char1">
    <w:name w:val="제목 Char"/>
    <w:link w:val="aa"/>
    <w:uiPriority w:val="10"/>
    <w:locked/>
    <w:rsid w:val="00F47A8B"/>
    <w:rPr>
      <w:rFonts w:ascii="Times New Roman" w:hAnsi="Times New Roman"/>
      <w:b/>
      <w:bCs/>
      <w:sz w:val="22"/>
      <w:szCs w:val="22"/>
      <w:lang w:val="en-GB"/>
    </w:rPr>
  </w:style>
  <w:style w:type="character" w:customStyle="1" w:styleId="HeadingUnderlinedChar">
    <w:name w:val="Heading Underlined Char"/>
    <w:link w:val="HeadingUnderlined"/>
    <w:locked/>
    <w:rsid w:val="007548B3"/>
    <w:rPr>
      <w:rFonts w:ascii="Times New Roman" w:hAnsi="Times New Roman"/>
      <w:sz w:val="22"/>
      <w:u w:val="single"/>
      <w:lang w:val="en-GB" w:eastAsia="zh-CN"/>
    </w:rPr>
  </w:style>
  <w:style w:type="paragraph" w:customStyle="1" w:styleId="NormalCentred">
    <w:name w:val="Normal Centred"/>
    <w:basedOn w:val="a1"/>
    <w:qFormat/>
    <w:rsid w:val="001C6D70"/>
    <w:pPr>
      <w:jc w:val="center"/>
    </w:pPr>
  </w:style>
  <w:style w:type="paragraph" w:customStyle="1" w:styleId="HeadingUnderlinedEmphasis">
    <w:name w:val="Heading Underlined Emphasis"/>
    <w:basedOn w:val="HeadingUnderlined"/>
    <w:next w:val="NormalKeep"/>
    <w:qFormat/>
    <w:rsid w:val="009C734E"/>
    <w:rPr>
      <w:i/>
      <w:iCs/>
    </w:rPr>
  </w:style>
  <w:style w:type="paragraph" w:customStyle="1" w:styleId="NormalHanging">
    <w:name w:val="Normal Hanging"/>
    <w:basedOn w:val="a1"/>
    <w:qFormat/>
    <w:rsid w:val="00333068"/>
    <w:pPr>
      <w:ind w:left="567" w:hanging="567"/>
    </w:pPr>
  </w:style>
  <w:style w:type="paragraph" w:customStyle="1" w:styleId="Heading1Indent">
    <w:name w:val="Heading 1 Indent"/>
    <w:basedOn w:val="a1"/>
    <w:next w:val="NormalKeep"/>
    <w:qFormat/>
    <w:rsid w:val="00A80EC7"/>
    <w:pPr>
      <w:ind w:left="1701" w:right="1134"/>
    </w:pPr>
  </w:style>
  <w:style w:type="paragraph" w:customStyle="1" w:styleId="HeadingStrongEmphasis">
    <w:name w:val="Heading Strong Emphasis"/>
    <w:basedOn w:val="HeadingStrong"/>
    <w:next w:val="NormalKeep"/>
    <w:qFormat/>
    <w:rsid w:val="00F47A8B"/>
    <w:rPr>
      <w:i/>
      <w:iCs/>
    </w:rPr>
  </w:style>
  <w:style w:type="paragraph" w:customStyle="1" w:styleId="HeadingStrLAB">
    <w:name w:val="Heading Str LAB"/>
    <w:basedOn w:val="HeadingStrong"/>
    <w:next w:val="a1"/>
    <w:qFormat/>
    <w:rsid w:val="007548B3"/>
    <w:pPr>
      <w:pBdr>
        <w:top w:val="single" w:sz="8" w:space="1" w:color="auto"/>
        <w:left w:val="single" w:sz="8" w:space="4" w:color="auto"/>
        <w:bottom w:val="single" w:sz="8" w:space="1" w:color="auto"/>
        <w:right w:val="single" w:sz="8" w:space="4" w:color="auto"/>
      </w:pBdr>
    </w:pPr>
  </w:style>
  <w:style w:type="paragraph" w:customStyle="1" w:styleId="TableFootnote">
    <w:name w:val="Table Footnote"/>
    <w:basedOn w:val="NormalHanging"/>
    <w:qFormat/>
    <w:rsid w:val="00333068"/>
    <w:pPr>
      <w:ind w:left="284" w:hanging="284"/>
    </w:pPr>
  </w:style>
  <w:style w:type="character" w:styleId="ab">
    <w:name w:val="Hyperlink"/>
    <w:uiPriority w:val="99"/>
    <w:unhideWhenUsed/>
    <w:rsid w:val="00974649"/>
    <w:rPr>
      <w:color w:val="0000FF"/>
      <w:u w:val="single"/>
    </w:rPr>
  </w:style>
  <w:style w:type="paragraph" w:customStyle="1" w:styleId="TableTitle">
    <w:name w:val="Table Title"/>
    <w:basedOn w:val="1"/>
    <w:next w:val="NormalKeep"/>
    <w:qFormat/>
    <w:rsid w:val="00333068"/>
    <w:pPr>
      <w:ind w:left="1134" w:hanging="1134"/>
    </w:pPr>
  </w:style>
  <w:style w:type="table" w:styleId="ac">
    <w:name w:val="Table Grid"/>
    <w:basedOn w:val="a3"/>
    <w:rsid w:val="004368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lank">
    <w:name w:val="Blank"/>
    <w:basedOn w:val="a3"/>
    <w:uiPriority w:val="99"/>
    <w:rsid w:val="004368DC"/>
    <w:rPr>
      <w:rFonts w:ascii="Times New Roman" w:hAnsi="Times New Roman"/>
    </w:rPr>
    <w:tblPr>
      <w:tblCellMar>
        <w:left w:w="0" w:type="dxa"/>
        <w:right w:w="0" w:type="dxa"/>
      </w:tblCellMar>
    </w:tblPr>
    <w:trPr>
      <w:cantSplit/>
    </w:trPr>
  </w:style>
  <w:style w:type="table" w:customStyle="1" w:styleId="Standard">
    <w:name w:val="Standard"/>
    <w:basedOn w:val="a3"/>
    <w:uiPriority w:val="99"/>
    <w:rsid w:val="00D1491A"/>
    <w:rPr>
      <w:rFonts w:ascii="Times New Roman" w:hAnsi="Times New Roman"/>
    </w:rPr>
    <w:tblP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14" w:type="dxa"/>
        <w:left w:w="72" w:type="dxa"/>
        <w:bottom w:w="14" w:type="dxa"/>
        <w:right w:w="72" w:type="dxa"/>
      </w:tblCellMar>
    </w:tblPr>
    <w:trPr>
      <w:cantSplit/>
    </w:trPr>
  </w:style>
  <w:style w:type="character" w:customStyle="1" w:styleId="EmphasisUnderline">
    <w:name w:val="Emphasis Underline"/>
    <w:uiPriority w:val="1"/>
    <w:qFormat/>
    <w:rsid w:val="004B135B"/>
    <w:rPr>
      <w:i/>
      <w:iCs/>
      <w:u w:val="single"/>
    </w:rPr>
  </w:style>
  <w:style w:type="character" w:customStyle="1" w:styleId="2Char">
    <w:name w:val="제목 2 Char"/>
    <w:link w:val="21"/>
    <w:uiPriority w:val="9"/>
    <w:rsid w:val="00333068"/>
    <w:rPr>
      <w:rFonts w:ascii="Times New Roman" w:hAnsi="Times New Roman"/>
      <w:b/>
      <w:bCs/>
      <w:sz w:val="22"/>
      <w:szCs w:val="22"/>
      <w:lang w:val="en-GB"/>
    </w:rPr>
  </w:style>
  <w:style w:type="paragraph" w:styleId="ad">
    <w:name w:val="Balloon Text"/>
    <w:basedOn w:val="a1"/>
    <w:link w:val="Char2"/>
    <w:uiPriority w:val="99"/>
    <w:semiHidden/>
    <w:unhideWhenUsed/>
    <w:rsid w:val="007C0138"/>
    <w:rPr>
      <w:rFonts w:ascii="Segoe UI" w:hAnsi="Segoe UI" w:cs="Segoe UI"/>
      <w:sz w:val="18"/>
      <w:szCs w:val="18"/>
    </w:rPr>
  </w:style>
  <w:style w:type="character" w:customStyle="1" w:styleId="Char2">
    <w:name w:val="풍선 도움말 텍스트 Char"/>
    <w:link w:val="ad"/>
    <w:uiPriority w:val="99"/>
    <w:semiHidden/>
    <w:rsid w:val="007C0138"/>
    <w:rPr>
      <w:rFonts w:ascii="Segoe UI" w:hAnsi="Segoe UI" w:cs="Segoe UI"/>
      <w:sz w:val="18"/>
      <w:szCs w:val="18"/>
      <w:lang w:val="en-GB"/>
    </w:rPr>
  </w:style>
  <w:style w:type="paragraph" w:styleId="ae">
    <w:name w:val="Bibliography"/>
    <w:basedOn w:val="a1"/>
    <w:next w:val="a1"/>
    <w:uiPriority w:val="37"/>
    <w:semiHidden/>
    <w:unhideWhenUsed/>
    <w:rsid w:val="007C0138"/>
  </w:style>
  <w:style w:type="paragraph" w:styleId="af">
    <w:name w:val="Block Text"/>
    <w:basedOn w:val="a1"/>
    <w:uiPriority w:val="99"/>
    <w:semiHidden/>
    <w:unhideWhenUsed/>
    <w:rsid w:val="007C0138"/>
    <w:pPr>
      <w:spacing w:after="120"/>
      <w:ind w:left="1440" w:right="1440"/>
    </w:pPr>
  </w:style>
  <w:style w:type="paragraph" w:styleId="af0">
    <w:name w:val="Body Text"/>
    <w:basedOn w:val="a1"/>
    <w:link w:val="Char3"/>
    <w:uiPriority w:val="1"/>
    <w:unhideWhenUsed/>
    <w:qFormat/>
    <w:rsid w:val="007C0138"/>
    <w:pPr>
      <w:spacing w:after="120"/>
    </w:pPr>
  </w:style>
  <w:style w:type="character" w:customStyle="1" w:styleId="Char3">
    <w:name w:val="본문 Char"/>
    <w:link w:val="af0"/>
    <w:uiPriority w:val="1"/>
    <w:rsid w:val="007C0138"/>
    <w:rPr>
      <w:rFonts w:ascii="Times New Roman" w:hAnsi="Times New Roman"/>
      <w:sz w:val="22"/>
      <w:szCs w:val="22"/>
      <w:lang w:val="en-GB"/>
    </w:rPr>
  </w:style>
  <w:style w:type="paragraph" w:styleId="22">
    <w:name w:val="Body Text 2"/>
    <w:basedOn w:val="a1"/>
    <w:link w:val="2Char0"/>
    <w:uiPriority w:val="99"/>
    <w:semiHidden/>
    <w:unhideWhenUsed/>
    <w:rsid w:val="007C0138"/>
    <w:pPr>
      <w:spacing w:after="120" w:line="480" w:lineRule="auto"/>
    </w:pPr>
  </w:style>
  <w:style w:type="character" w:customStyle="1" w:styleId="2Char0">
    <w:name w:val="본문 2 Char"/>
    <w:link w:val="22"/>
    <w:uiPriority w:val="99"/>
    <w:semiHidden/>
    <w:rsid w:val="007C0138"/>
    <w:rPr>
      <w:rFonts w:ascii="Times New Roman" w:hAnsi="Times New Roman"/>
      <w:sz w:val="22"/>
      <w:szCs w:val="22"/>
      <w:lang w:val="en-GB"/>
    </w:rPr>
  </w:style>
  <w:style w:type="paragraph" w:styleId="32">
    <w:name w:val="Body Text 3"/>
    <w:basedOn w:val="a1"/>
    <w:link w:val="3Char0"/>
    <w:uiPriority w:val="99"/>
    <w:semiHidden/>
    <w:unhideWhenUsed/>
    <w:rsid w:val="007C0138"/>
    <w:pPr>
      <w:spacing w:after="120"/>
    </w:pPr>
    <w:rPr>
      <w:sz w:val="16"/>
      <w:szCs w:val="16"/>
    </w:rPr>
  </w:style>
  <w:style w:type="character" w:customStyle="1" w:styleId="3Char0">
    <w:name w:val="본문 3 Char"/>
    <w:link w:val="32"/>
    <w:uiPriority w:val="99"/>
    <w:semiHidden/>
    <w:rsid w:val="007C0138"/>
    <w:rPr>
      <w:rFonts w:ascii="Times New Roman" w:hAnsi="Times New Roman"/>
      <w:sz w:val="16"/>
      <w:szCs w:val="16"/>
      <w:lang w:val="en-GB"/>
    </w:rPr>
  </w:style>
  <w:style w:type="paragraph" w:styleId="af1">
    <w:name w:val="Body Text First Indent"/>
    <w:basedOn w:val="af0"/>
    <w:link w:val="Char4"/>
    <w:uiPriority w:val="99"/>
    <w:semiHidden/>
    <w:unhideWhenUsed/>
    <w:rsid w:val="007C0138"/>
    <w:pPr>
      <w:ind w:firstLine="210"/>
    </w:pPr>
  </w:style>
  <w:style w:type="character" w:customStyle="1" w:styleId="Char4">
    <w:name w:val="본문 첫 줄 들여쓰기 Char"/>
    <w:link w:val="af1"/>
    <w:uiPriority w:val="99"/>
    <w:semiHidden/>
    <w:rsid w:val="007C0138"/>
    <w:rPr>
      <w:rFonts w:ascii="Times New Roman" w:hAnsi="Times New Roman"/>
      <w:sz w:val="22"/>
      <w:szCs w:val="22"/>
      <w:lang w:val="en-GB"/>
    </w:rPr>
  </w:style>
  <w:style w:type="paragraph" w:styleId="af2">
    <w:name w:val="Body Text Indent"/>
    <w:basedOn w:val="a1"/>
    <w:link w:val="Char5"/>
    <w:uiPriority w:val="99"/>
    <w:semiHidden/>
    <w:unhideWhenUsed/>
    <w:rsid w:val="007C0138"/>
    <w:pPr>
      <w:spacing w:after="120"/>
      <w:ind w:left="360"/>
    </w:pPr>
  </w:style>
  <w:style w:type="character" w:customStyle="1" w:styleId="Char5">
    <w:name w:val="본문 들여쓰기 Char"/>
    <w:link w:val="af2"/>
    <w:uiPriority w:val="99"/>
    <w:semiHidden/>
    <w:rsid w:val="007C0138"/>
    <w:rPr>
      <w:rFonts w:ascii="Times New Roman" w:hAnsi="Times New Roman"/>
      <w:sz w:val="22"/>
      <w:szCs w:val="22"/>
      <w:lang w:val="en-GB"/>
    </w:rPr>
  </w:style>
  <w:style w:type="paragraph" w:styleId="23">
    <w:name w:val="Body Text First Indent 2"/>
    <w:basedOn w:val="af2"/>
    <w:link w:val="2Char1"/>
    <w:uiPriority w:val="99"/>
    <w:semiHidden/>
    <w:unhideWhenUsed/>
    <w:rsid w:val="007C0138"/>
    <w:pPr>
      <w:ind w:firstLine="210"/>
    </w:pPr>
  </w:style>
  <w:style w:type="character" w:customStyle="1" w:styleId="2Char1">
    <w:name w:val="본문 첫 줄 들여쓰기 2 Char"/>
    <w:link w:val="23"/>
    <w:uiPriority w:val="99"/>
    <w:semiHidden/>
    <w:rsid w:val="007C0138"/>
    <w:rPr>
      <w:rFonts w:ascii="Times New Roman" w:hAnsi="Times New Roman"/>
      <w:sz w:val="22"/>
      <w:szCs w:val="22"/>
      <w:lang w:val="en-GB"/>
    </w:rPr>
  </w:style>
  <w:style w:type="paragraph" w:styleId="24">
    <w:name w:val="Body Text Indent 2"/>
    <w:basedOn w:val="a1"/>
    <w:link w:val="2Char2"/>
    <w:uiPriority w:val="99"/>
    <w:semiHidden/>
    <w:unhideWhenUsed/>
    <w:rsid w:val="007C0138"/>
    <w:pPr>
      <w:spacing w:after="120" w:line="480" w:lineRule="auto"/>
      <w:ind w:left="360"/>
    </w:pPr>
  </w:style>
  <w:style w:type="character" w:customStyle="1" w:styleId="2Char2">
    <w:name w:val="본문 들여쓰기 2 Char"/>
    <w:link w:val="24"/>
    <w:uiPriority w:val="99"/>
    <w:semiHidden/>
    <w:rsid w:val="007C0138"/>
    <w:rPr>
      <w:rFonts w:ascii="Times New Roman" w:hAnsi="Times New Roman"/>
      <w:sz w:val="22"/>
      <w:szCs w:val="22"/>
      <w:lang w:val="en-GB"/>
    </w:rPr>
  </w:style>
  <w:style w:type="paragraph" w:styleId="33">
    <w:name w:val="Body Text Indent 3"/>
    <w:basedOn w:val="a1"/>
    <w:link w:val="3Char1"/>
    <w:uiPriority w:val="99"/>
    <w:semiHidden/>
    <w:unhideWhenUsed/>
    <w:rsid w:val="007C0138"/>
    <w:pPr>
      <w:spacing w:after="120"/>
      <w:ind w:left="360"/>
    </w:pPr>
    <w:rPr>
      <w:sz w:val="16"/>
      <w:szCs w:val="16"/>
    </w:rPr>
  </w:style>
  <w:style w:type="character" w:customStyle="1" w:styleId="3Char1">
    <w:name w:val="본문 들여쓰기 3 Char"/>
    <w:link w:val="33"/>
    <w:uiPriority w:val="99"/>
    <w:semiHidden/>
    <w:rsid w:val="007C0138"/>
    <w:rPr>
      <w:rFonts w:ascii="Times New Roman" w:hAnsi="Times New Roman"/>
      <w:sz w:val="16"/>
      <w:szCs w:val="16"/>
      <w:lang w:val="en-GB"/>
    </w:rPr>
  </w:style>
  <w:style w:type="paragraph" w:styleId="af3">
    <w:name w:val="caption"/>
    <w:basedOn w:val="a1"/>
    <w:next w:val="a1"/>
    <w:uiPriority w:val="35"/>
    <w:unhideWhenUsed/>
    <w:qFormat/>
    <w:rsid w:val="007C0138"/>
    <w:rPr>
      <w:b/>
      <w:bCs/>
      <w:sz w:val="20"/>
      <w:szCs w:val="20"/>
    </w:rPr>
  </w:style>
  <w:style w:type="paragraph" w:styleId="af4">
    <w:name w:val="Closing"/>
    <w:basedOn w:val="a1"/>
    <w:link w:val="Char6"/>
    <w:uiPriority w:val="99"/>
    <w:semiHidden/>
    <w:unhideWhenUsed/>
    <w:rsid w:val="007C0138"/>
    <w:pPr>
      <w:ind w:left="4320"/>
    </w:pPr>
  </w:style>
  <w:style w:type="character" w:customStyle="1" w:styleId="Char6">
    <w:name w:val="맺음말 Char"/>
    <w:link w:val="af4"/>
    <w:uiPriority w:val="99"/>
    <w:semiHidden/>
    <w:rsid w:val="007C0138"/>
    <w:rPr>
      <w:rFonts w:ascii="Times New Roman" w:hAnsi="Times New Roman"/>
      <w:sz w:val="22"/>
      <w:szCs w:val="22"/>
      <w:lang w:val="en-GB"/>
    </w:rPr>
  </w:style>
  <w:style w:type="paragraph" w:styleId="af5">
    <w:name w:val="annotation text"/>
    <w:aliases w:val=" Car17, Car17 Car, Char1,- H19,Annotationtext,Cha,Char,Char1,Char2,Comment Text Char Char,Comment Text Char Char Char,Comment Text Char Char1,Comment Text Char Char1 Char,Comment Text Char1,Comment Text Char1 Char,Car17,Car17 Car"/>
    <w:basedOn w:val="a1"/>
    <w:link w:val="Char7"/>
    <w:uiPriority w:val="99"/>
    <w:unhideWhenUsed/>
    <w:qFormat/>
    <w:rsid w:val="007C0138"/>
    <w:rPr>
      <w:sz w:val="20"/>
      <w:szCs w:val="20"/>
    </w:rPr>
  </w:style>
  <w:style w:type="character" w:customStyle="1" w:styleId="Char7">
    <w:name w:val="메모 텍스트 Char"/>
    <w:aliases w:val=" Car17 Char, Car17 Car Char, Char1 Char,- H19 Char,Annotationtext Char,Cha Char,Char Char,Char1 Char,Char2 Char,Comment Text Char Char Char1,Comment Text Char Char Char Char,Comment Text Char Char1 Char1,Comment Text Char Char1 Char Char"/>
    <w:link w:val="af5"/>
    <w:uiPriority w:val="99"/>
    <w:rsid w:val="007C0138"/>
    <w:rPr>
      <w:rFonts w:ascii="Times New Roman" w:hAnsi="Times New Roman"/>
      <w:lang w:val="en-GB"/>
    </w:rPr>
  </w:style>
  <w:style w:type="paragraph" w:styleId="af6">
    <w:name w:val="annotation subject"/>
    <w:basedOn w:val="af5"/>
    <w:next w:val="af5"/>
    <w:link w:val="Char8"/>
    <w:uiPriority w:val="99"/>
    <w:semiHidden/>
    <w:unhideWhenUsed/>
    <w:rsid w:val="007C0138"/>
    <w:rPr>
      <w:b/>
      <w:bCs/>
    </w:rPr>
  </w:style>
  <w:style w:type="character" w:customStyle="1" w:styleId="Char8">
    <w:name w:val="메모 주제 Char"/>
    <w:link w:val="af6"/>
    <w:uiPriority w:val="99"/>
    <w:semiHidden/>
    <w:rsid w:val="007C0138"/>
    <w:rPr>
      <w:rFonts w:ascii="Times New Roman" w:hAnsi="Times New Roman"/>
      <w:b/>
      <w:bCs/>
      <w:lang w:val="en-GB"/>
    </w:rPr>
  </w:style>
  <w:style w:type="paragraph" w:styleId="af7">
    <w:name w:val="Date"/>
    <w:basedOn w:val="a1"/>
    <w:next w:val="a1"/>
    <w:link w:val="Char9"/>
    <w:uiPriority w:val="99"/>
    <w:semiHidden/>
    <w:unhideWhenUsed/>
    <w:rsid w:val="007C0138"/>
  </w:style>
  <w:style w:type="character" w:customStyle="1" w:styleId="Char9">
    <w:name w:val="날짜 Char"/>
    <w:link w:val="af7"/>
    <w:uiPriority w:val="99"/>
    <w:semiHidden/>
    <w:rsid w:val="007C0138"/>
    <w:rPr>
      <w:rFonts w:ascii="Times New Roman" w:hAnsi="Times New Roman"/>
      <w:sz w:val="22"/>
      <w:szCs w:val="22"/>
      <w:lang w:val="en-GB"/>
    </w:rPr>
  </w:style>
  <w:style w:type="paragraph" w:styleId="af8">
    <w:name w:val="Document Map"/>
    <w:basedOn w:val="a1"/>
    <w:link w:val="Chara"/>
    <w:uiPriority w:val="99"/>
    <w:semiHidden/>
    <w:unhideWhenUsed/>
    <w:rsid w:val="007C0138"/>
    <w:rPr>
      <w:rFonts w:ascii="Segoe UI" w:hAnsi="Segoe UI" w:cs="Segoe UI"/>
      <w:sz w:val="16"/>
      <w:szCs w:val="16"/>
    </w:rPr>
  </w:style>
  <w:style w:type="character" w:customStyle="1" w:styleId="Chara">
    <w:name w:val="문서 구조 Char"/>
    <w:link w:val="af8"/>
    <w:uiPriority w:val="99"/>
    <w:semiHidden/>
    <w:rsid w:val="007C0138"/>
    <w:rPr>
      <w:rFonts w:ascii="Segoe UI" w:hAnsi="Segoe UI" w:cs="Segoe UI"/>
      <w:sz w:val="16"/>
      <w:szCs w:val="16"/>
      <w:lang w:val="en-GB"/>
    </w:rPr>
  </w:style>
  <w:style w:type="paragraph" w:styleId="af9">
    <w:name w:val="E-mail Signature"/>
    <w:basedOn w:val="a1"/>
    <w:link w:val="Charb"/>
    <w:uiPriority w:val="99"/>
    <w:semiHidden/>
    <w:unhideWhenUsed/>
    <w:rsid w:val="007C0138"/>
  </w:style>
  <w:style w:type="character" w:customStyle="1" w:styleId="Charb">
    <w:name w:val="전자 메일 서명 Char"/>
    <w:link w:val="af9"/>
    <w:uiPriority w:val="99"/>
    <w:semiHidden/>
    <w:rsid w:val="007C0138"/>
    <w:rPr>
      <w:rFonts w:ascii="Times New Roman" w:hAnsi="Times New Roman"/>
      <w:sz w:val="22"/>
      <w:szCs w:val="22"/>
      <w:lang w:val="en-GB"/>
    </w:rPr>
  </w:style>
  <w:style w:type="paragraph" w:styleId="afa">
    <w:name w:val="endnote text"/>
    <w:basedOn w:val="a1"/>
    <w:link w:val="Charc"/>
    <w:uiPriority w:val="99"/>
    <w:semiHidden/>
    <w:unhideWhenUsed/>
    <w:rsid w:val="007C0138"/>
    <w:rPr>
      <w:sz w:val="20"/>
      <w:szCs w:val="20"/>
    </w:rPr>
  </w:style>
  <w:style w:type="character" w:customStyle="1" w:styleId="Charc">
    <w:name w:val="미주 텍스트 Char"/>
    <w:link w:val="afa"/>
    <w:uiPriority w:val="99"/>
    <w:semiHidden/>
    <w:rsid w:val="007C0138"/>
    <w:rPr>
      <w:rFonts w:ascii="Times New Roman" w:hAnsi="Times New Roman"/>
      <w:lang w:val="en-GB"/>
    </w:rPr>
  </w:style>
  <w:style w:type="paragraph" w:styleId="afb">
    <w:name w:val="envelope address"/>
    <w:basedOn w:val="a1"/>
    <w:uiPriority w:val="99"/>
    <w:semiHidden/>
    <w:unhideWhenUsed/>
    <w:rsid w:val="007C0138"/>
    <w:pPr>
      <w:framePr w:w="7920" w:h="1980" w:hRule="exact" w:hSpace="180" w:wrap="auto" w:hAnchor="page" w:xAlign="center" w:yAlign="bottom"/>
      <w:ind w:left="2880"/>
    </w:pPr>
    <w:rPr>
      <w:rFonts w:ascii="Calibri Light" w:eastAsia="DengXian Light" w:hAnsi="Calibri Light"/>
      <w:sz w:val="24"/>
      <w:szCs w:val="24"/>
    </w:rPr>
  </w:style>
  <w:style w:type="paragraph" w:styleId="afc">
    <w:name w:val="envelope return"/>
    <w:basedOn w:val="a1"/>
    <w:uiPriority w:val="99"/>
    <w:semiHidden/>
    <w:unhideWhenUsed/>
    <w:rsid w:val="007C0138"/>
    <w:rPr>
      <w:rFonts w:ascii="Calibri Light" w:eastAsia="DengXian Light" w:hAnsi="Calibri Light"/>
      <w:sz w:val="20"/>
      <w:szCs w:val="20"/>
    </w:rPr>
  </w:style>
  <w:style w:type="paragraph" w:styleId="afd">
    <w:name w:val="footnote text"/>
    <w:basedOn w:val="a1"/>
    <w:link w:val="Chard"/>
    <w:uiPriority w:val="99"/>
    <w:semiHidden/>
    <w:unhideWhenUsed/>
    <w:rsid w:val="007C0138"/>
    <w:rPr>
      <w:sz w:val="20"/>
      <w:szCs w:val="20"/>
    </w:rPr>
  </w:style>
  <w:style w:type="character" w:customStyle="1" w:styleId="Chard">
    <w:name w:val="각주 텍스트 Char"/>
    <w:link w:val="afd"/>
    <w:uiPriority w:val="99"/>
    <w:semiHidden/>
    <w:rsid w:val="007C0138"/>
    <w:rPr>
      <w:rFonts w:ascii="Times New Roman" w:hAnsi="Times New Roman"/>
      <w:lang w:val="en-GB"/>
    </w:rPr>
  </w:style>
  <w:style w:type="character" w:customStyle="1" w:styleId="3Char">
    <w:name w:val="제목 3 Char"/>
    <w:link w:val="31"/>
    <w:uiPriority w:val="9"/>
    <w:semiHidden/>
    <w:rsid w:val="007C0138"/>
    <w:rPr>
      <w:rFonts w:ascii="Calibri Light" w:eastAsia="DengXian Light" w:hAnsi="Calibri Light" w:cs="Times New Roman"/>
      <w:b/>
      <w:bCs/>
      <w:sz w:val="26"/>
      <w:szCs w:val="26"/>
      <w:lang w:val="en-GB"/>
    </w:rPr>
  </w:style>
  <w:style w:type="character" w:customStyle="1" w:styleId="4Char">
    <w:name w:val="제목 4 Char"/>
    <w:link w:val="41"/>
    <w:uiPriority w:val="9"/>
    <w:semiHidden/>
    <w:rsid w:val="007C0138"/>
    <w:rPr>
      <w:rFonts w:ascii="Calibri" w:eastAsia="DengXian" w:hAnsi="Calibri" w:cs="Arial"/>
      <w:b/>
      <w:bCs/>
      <w:sz w:val="28"/>
      <w:szCs w:val="28"/>
      <w:lang w:val="en-GB"/>
    </w:rPr>
  </w:style>
  <w:style w:type="character" w:customStyle="1" w:styleId="5Char">
    <w:name w:val="제목 5 Char"/>
    <w:link w:val="51"/>
    <w:uiPriority w:val="9"/>
    <w:semiHidden/>
    <w:rsid w:val="007C0138"/>
    <w:rPr>
      <w:rFonts w:ascii="Calibri" w:eastAsia="DengXian" w:hAnsi="Calibri" w:cs="Arial"/>
      <w:b/>
      <w:bCs/>
      <w:i/>
      <w:iCs/>
      <w:sz w:val="26"/>
      <w:szCs w:val="26"/>
      <w:lang w:val="en-GB"/>
    </w:rPr>
  </w:style>
  <w:style w:type="character" w:customStyle="1" w:styleId="6Char">
    <w:name w:val="제목 6 Char"/>
    <w:link w:val="6"/>
    <w:uiPriority w:val="9"/>
    <w:semiHidden/>
    <w:rsid w:val="007C0138"/>
    <w:rPr>
      <w:rFonts w:ascii="Calibri" w:eastAsia="DengXian" w:hAnsi="Calibri" w:cs="Arial"/>
      <w:b/>
      <w:bCs/>
      <w:sz w:val="22"/>
      <w:szCs w:val="22"/>
      <w:lang w:val="en-GB"/>
    </w:rPr>
  </w:style>
  <w:style w:type="character" w:customStyle="1" w:styleId="7Char">
    <w:name w:val="제목 7 Char"/>
    <w:link w:val="7"/>
    <w:uiPriority w:val="9"/>
    <w:semiHidden/>
    <w:rsid w:val="007C0138"/>
    <w:rPr>
      <w:rFonts w:ascii="Calibri" w:eastAsia="DengXian" w:hAnsi="Calibri" w:cs="Arial"/>
      <w:sz w:val="24"/>
      <w:szCs w:val="24"/>
      <w:lang w:val="en-GB"/>
    </w:rPr>
  </w:style>
  <w:style w:type="character" w:customStyle="1" w:styleId="8Char">
    <w:name w:val="제목 8 Char"/>
    <w:link w:val="8"/>
    <w:uiPriority w:val="9"/>
    <w:semiHidden/>
    <w:rsid w:val="007C0138"/>
    <w:rPr>
      <w:rFonts w:ascii="Calibri" w:eastAsia="DengXian" w:hAnsi="Calibri" w:cs="Arial"/>
      <w:i/>
      <w:iCs/>
      <w:sz w:val="24"/>
      <w:szCs w:val="24"/>
      <w:lang w:val="en-GB"/>
    </w:rPr>
  </w:style>
  <w:style w:type="character" w:customStyle="1" w:styleId="9Char">
    <w:name w:val="제목 9 Char"/>
    <w:link w:val="9"/>
    <w:uiPriority w:val="9"/>
    <w:semiHidden/>
    <w:rsid w:val="007C0138"/>
    <w:rPr>
      <w:rFonts w:ascii="Calibri Light" w:eastAsia="DengXian Light" w:hAnsi="Calibri Light" w:cs="Times New Roman"/>
      <w:sz w:val="22"/>
      <w:szCs w:val="22"/>
      <w:lang w:val="en-GB"/>
    </w:rPr>
  </w:style>
  <w:style w:type="paragraph" w:styleId="HTML">
    <w:name w:val="HTML Address"/>
    <w:basedOn w:val="a1"/>
    <w:link w:val="HTMLChar"/>
    <w:uiPriority w:val="99"/>
    <w:semiHidden/>
    <w:unhideWhenUsed/>
    <w:rsid w:val="007C0138"/>
    <w:rPr>
      <w:i/>
      <w:iCs/>
    </w:rPr>
  </w:style>
  <w:style w:type="character" w:customStyle="1" w:styleId="HTMLChar">
    <w:name w:val="HTML 주소 Char"/>
    <w:link w:val="HTML"/>
    <w:uiPriority w:val="99"/>
    <w:semiHidden/>
    <w:rsid w:val="007C0138"/>
    <w:rPr>
      <w:rFonts w:ascii="Times New Roman" w:hAnsi="Times New Roman"/>
      <w:i/>
      <w:iCs/>
      <w:sz w:val="22"/>
      <w:szCs w:val="22"/>
      <w:lang w:val="en-GB"/>
    </w:rPr>
  </w:style>
  <w:style w:type="paragraph" w:styleId="HTML0">
    <w:name w:val="HTML Preformatted"/>
    <w:basedOn w:val="a1"/>
    <w:link w:val="HTMLChar0"/>
    <w:uiPriority w:val="99"/>
    <w:semiHidden/>
    <w:unhideWhenUsed/>
    <w:rsid w:val="007C0138"/>
    <w:rPr>
      <w:rFonts w:ascii="Courier New" w:hAnsi="Courier New" w:cs="Courier New"/>
      <w:sz w:val="20"/>
      <w:szCs w:val="20"/>
    </w:rPr>
  </w:style>
  <w:style w:type="character" w:customStyle="1" w:styleId="HTMLChar0">
    <w:name w:val="미리 서식이 지정된 HTML Char"/>
    <w:link w:val="HTML0"/>
    <w:uiPriority w:val="99"/>
    <w:semiHidden/>
    <w:rsid w:val="007C0138"/>
    <w:rPr>
      <w:rFonts w:ascii="Courier New" w:hAnsi="Courier New" w:cs="Courier New"/>
      <w:lang w:val="en-GB"/>
    </w:rPr>
  </w:style>
  <w:style w:type="paragraph" w:styleId="10">
    <w:name w:val="index 1"/>
    <w:basedOn w:val="a1"/>
    <w:next w:val="a1"/>
    <w:autoRedefine/>
    <w:uiPriority w:val="99"/>
    <w:semiHidden/>
    <w:unhideWhenUsed/>
    <w:rsid w:val="007C0138"/>
    <w:pPr>
      <w:ind w:left="220" w:hanging="220"/>
    </w:pPr>
  </w:style>
  <w:style w:type="paragraph" w:styleId="25">
    <w:name w:val="index 2"/>
    <w:basedOn w:val="a1"/>
    <w:next w:val="a1"/>
    <w:autoRedefine/>
    <w:uiPriority w:val="99"/>
    <w:semiHidden/>
    <w:unhideWhenUsed/>
    <w:rsid w:val="007C0138"/>
    <w:pPr>
      <w:ind w:left="440" w:hanging="220"/>
    </w:pPr>
  </w:style>
  <w:style w:type="paragraph" w:styleId="34">
    <w:name w:val="index 3"/>
    <w:basedOn w:val="a1"/>
    <w:next w:val="a1"/>
    <w:autoRedefine/>
    <w:uiPriority w:val="99"/>
    <w:semiHidden/>
    <w:unhideWhenUsed/>
    <w:rsid w:val="007C0138"/>
    <w:pPr>
      <w:ind w:left="660" w:hanging="220"/>
    </w:pPr>
  </w:style>
  <w:style w:type="paragraph" w:styleId="42">
    <w:name w:val="index 4"/>
    <w:basedOn w:val="a1"/>
    <w:next w:val="a1"/>
    <w:autoRedefine/>
    <w:uiPriority w:val="99"/>
    <w:semiHidden/>
    <w:unhideWhenUsed/>
    <w:rsid w:val="007C0138"/>
    <w:pPr>
      <w:ind w:left="880" w:hanging="220"/>
    </w:pPr>
  </w:style>
  <w:style w:type="paragraph" w:styleId="52">
    <w:name w:val="index 5"/>
    <w:basedOn w:val="a1"/>
    <w:next w:val="a1"/>
    <w:autoRedefine/>
    <w:uiPriority w:val="99"/>
    <w:semiHidden/>
    <w:unhideWhenUsed/>
    <w:rsid w:val="007C0138"/>
    <w:pPr>
      <w:ind w:left="1100" w:hanging="220"/>
    </w:pPr>
  </w:style>
  <w:style w:type="paragraph" w:styleId="60">
    <w:name w:val="index 6"/>
    <w:basedOn w:val="a1"/>
    <w:next w:val="a1"/>
    <w:autoRedefine/>
    <w:uiPriority w:val="99"/>
    <w:semiHidden/>
    <w:unhideWhenUsed/>
    <w:rsid w:val="007C0138"/>
    <w:pPr>
      <w:ind w:left="1320" w:hanging="220"/>
    </w:pPr>
  </w:style>
  <w:style w:type="paragraph" w:styleId="70">
    <w:name w:val="index 7"/>
    <w:basedOn w:val="a1"/>
    <w:next w:val="a1"/>
    <w:autoRedefine/>
    <w:uiPriority w:val="99"/>
    <w:semiHidden/>
    <w:unhideWhenUsed/>
    <w:rsid w:val="007C0138"/>
    <w:pPr>
      <w:ind w:left="1540" w:hanging="220"/>
    </w:pPr>
  </w:style>
  <w:style w:type="paragraph" w:styleId="80">
    <w:name w:val="index 8"/>
    <w:basedOn w:val="a1"/>
    <w:next w:val="a1"/>
    <w:autoRedefine/>
    <w:uiPriority w:val="99"/>
    <w:semiHidden/>
    <w:unhideWhenUsed/>
    <w:rsid w:val="007C0138"/>
    <w:pPr>
      <w:ind w:left="1760" w:hanging="220"/>
    </w:pPr>
  </w:style>
  <w:style w:type="paragraph" w:styleId="90">
    <w:name w:val="index 9"/>
    <w:basedOn w:val="a1"/>
    <w:next w:val="a1"/>
    <w:autoRedefine/>
    <w:uiPriority w:val="99"/>
    <w:semiHidden/>
    <w:unhideWhenUsed/>
    <w:rsid w:val="007C0138"/>
    <w:pPr>
      <w:ind w:left="1980" w:hanging="220"/>
    </w:pPr>
  </w:style>
  <w:style w:type="paragraph" w:styleId="afe">
    <w:name w:val="index heading"/>
    <w:basedOn w:val="a1"/>
    <w:next w:val="10"/>
    <w:uiPriority w:val="99"/>
    <w:semiHidden/>
    <w:unhideWhenUsed/>
    <w:rsid w:val="007C0138"/>
    <w:rPr>
      <w:rFonts w:ascii="Calibri Light" w:eastAsia="DengXian Light" w:hAnsi="Calibri Light"/>
      <w:b/>
      <w:bCs/>
    </w:rPr>
  </w:style>
  <w:style w:type="paragraph" w:styleId="aff">
    <w:name w:val="Intense Quote"/>
    <w:basedOn w:val="a1"/>
    <w:next w:val="a1"/>
    <w:link w:val="Chare"/>
    <w:uiPriority w:val="30"/>
    <w:qFormat/>
    <w:rsid w:val="007C0138"/>
    <w:pPr>
      <w:pBdr>
        <w:top w:val="single" w:sz="4" w:space="10" w:color="4472C4"/>
        <w:bottom w:val="single" w:sz="4" w:space="10" w:color="4472C4"/>
      </w:pBdr>
      <w:spacing w:before="360" w:after="360"/>
      <w:ind w:left="864" w:right="864"/>
      <w:jc w:val="center"/>
    </w:pPr>
    <w:rPr>
      <w:i/>
      <w:iCs/>
      <w:color w:val="4472C4"/>
    </w:rPr>
  </w:style>
  <w:style w:type="character" w:customStyle="1" w:styleId="Chare">
    <w:name w:val="강한 인용 Char"/>
    <w:link w:val="aff"/>
    <w:uiPriority w:val="30"/>
    <w:rsid w:val="007C0138"/>
    <w:rPr>
      <w:rFonts w:ascii="Times New Roman" w:hAnsi="Times New Roman"/>
      <w:i/>
      <w:iCs/>
      <w:color w:val="4472C4"/>
      <w:sz w:val="22"/>
      <w:szCs w:val="22"/>
      <w:lang w:val="en-GB"/>
    </w:rPr>
  </w:style>
  <w:style w:type="paragraph" w:styleId="aff0">
    <w:name w:val="List"/>
    <w:basedOn w:val="a1"/>
    <w:uiPriority w:val="99"/>
    <w:semiHidden/>
    <w:unhideWhenUsed/>
    <w:rsid w:val="007C0138"/>
    <w:pPr>
      <w:ind w:left="360" w:hanging="360"/>
      <w:contextualSpacing/>
    </w:pPr>
  </w:style>
  <w:style w:type="paragraph" w:styleId="26">
    <w:name w:val="List 2"/>
    <w:basedOn w:val="a1"/>
    <w:uiPriority w:val="99"/>
    <w:semiHidden/>
    <w:unhideWhenUsed/>
    <w:rsid w:val="007C0138"/>
    <w:pPr>
      <w:ind w:left="720" w:hanging="360"/>
      <w:contextualSpacing/>
    </w:pPr>
  </w:style>
  <w:style w:type="paragraph" w:styleId="35">
    <w:name w:val="List 3"/>
    <w:basedOn w:val="a1"/>
    <w:uiPriority w:val="99"/>
    <w:semiHidden/>
    <w:unhideWhenUsed/>
    <w:rsid w:val="007C0138"/>
    <w:pPr>
      <w:ind w:left="1080" w:hanging="360"/>
      <w:contextualSpacing/>
    </w:pPr>
  </w:style>
  <w:style w:type="paragraph" w:styleId="43">
    <w:name w:val="List 4"/>
    <w:basedOn w:val="a1"/>
    <w:uiPriority w:val="99"/>
    <w:semiHidden/>
    <w:unhideWhenUsed/>
    <w:rsid w:val="007C0138"/>
    <w:pPr>
      <w:ind w:left="1440" w:hanging="360"/>
      <w:contextualSpacing/>
    </w:pPr>
  </w:style>
  <w:style w:type="paragraph" w:styleId="53">
    <w:name w:val="List 5"/>
    <w:basedOn w:val="a1"/>
    <w:uiPriority w:val="99"/>
    <w:semiHidden/>
    <w:unhideWhenUsed/>
    <w:rsid w:val="007C0138"/>
    <w:pPr>
      <w:ind w:left="1800" w:hanging="360"/>
      <w:contextualSpacing/>
    </w:pPr>
  </w:style>
  <w:style w:type="paragraph" w:styleId="a0">
    <w:name w:val="List Bullet"/>
    <w:basedOn w:val="a1"/>
    <w:uiPriority w:val="99"/>
    <w:unhideWhenUsed/>
    <w:rsid w:val="007C0138"/>
    <w:pPr>
      <w:numPr>
        <w:numId w:val="4"/>
      </w:numPr>
      <w:contextualSpacing/>
    </w:pPr>
  </w:style>
  <w:style w:type="paragraph" w:styleId="20">
    <w:name w:val="List Bullet 2"/>
    <w:basedOn w:val="a1"/>
    <w:uiPriority w:val="99"/>
    <w:semiHidden/>
    <w:unhideWhenUsed/>
    <w:rsid w:val="007C0138"/>
    <w:pPr>
      <w:numPr>
        <w:numId w:val="5"/>
      </w:numPr>
      <w:contextualSpacing/>
    </w:pPr>
  </w:style>
  <w:style w:type="paragraph" w:styleId="30">
    <w:name w:val="List Bullet 3"/>
    <w:basedOn w:val="a1"/>
    <w:uiPriority w:val="99"/>
    <w:semiHidden/>
    <w:unhideWhenUsed/>
    <w:rsid w:val="007C0138"/>
    <w:pPr>
      <w:numPr>
        <w:numId w:val="6"/>
      </w:numPr>
      <w:contextualSpacing/>
    </w:pPr>
  </w:style>
  <w:style w:type="paragraph" w:styleId="40">
    <w:name w:val="List Bullet 4"/>
    <w:basedOn w:val="a1"/>
    <w:uiPriority w:val="99"/>
    <w:semiHidden/>
    <w:unhideWhenUsed/>
    <w:rsid w:val="007C0138"/>
    <w:pPr>
      <w:numPr>
        <w:numId w:val="7"/>
      </w:numPr>
      <w:contextualSpacing/>
    </w:pPr>
  </w:style>
  <w:style w:type="paragraph" w:styleId="50">
    <w:name w:val="List Bullet 5"/>
    <w:basedOn w:val="a1"/>
    <w:uiPriority w:val="99"/>
    <w:semiHidden/>
    <w:unhideWhenUsed/>
    <w:rsid w:val="007C0138"/>
    <w:pPr>
      <w:numPr>
        <w:numId w:val="8"/>
      </w:numPr>
      <w:contextualSpacing/>
    </w:pPr>
  </w:style>
  <w:style w:type="paragraph" w:styleId="aff1">
    <w:name w:val="List Continue"/>
    <w:basedOn w:val="a1"/>
    <w:uiPriority w:val="99"/>
    <w:semiHidden/>
    <w:unhideWhenUsed/>
    <w:rsid w:val="007C0138"/>
    <w:pPr>
      <w:spacing w:after="120"/>
      <w:ind w:left="360"/>
      <w:contextualSpacing/>
    </w:pPr>
  </w:style>
  <w:style w:type="paragraph" w:styleId="27">
    <w:name w:val="List Continue 2"/>
    <w:basedOn w:val="a1"/>
    <w:uiPriority w:val="99"/>
    <w:semiHidden/>
    <w:unhideWhenUsed/>
    <w:rsid w:val="007C0138"/>
    <w:pPr>
      <w:spacing w:after="120"/>
      <w:ind w:left="720"/>
      <w:contextualSpacing/>
    </w:pPr>
  </w:style>
  <w:style w:type="paragraph" w:styleId="36">
    <w:name w:val="List Continue 3"/>
    <w:basedOn w:val="a1"/>
    <w:uiPriority w:val="99"/>
    <w:semiHidden/>
    <w:unhideWhenUsed/>
    <w:rsid w:val="007C0138"/>
    <w:pPr>
      <w:spacing w:after="120"/>
      <w:ind w:left="1080"/>
      <w:contextualSpacing/>
    </w:pPr>
  </w:style>
  <w:style w:type="paragraph" w:styleId="44">
    <w:name w:val="List Continue 4"/>
    <w:basedOn w:val="a1"/>
    <w:uiPriority w:val="99"/>
    <w:semiHidden/>
    <w:unhideWhenUsed/>
    <w:rsid w:val="007C0138"/>
    <w:pPr>
      <w:spacing w:after="120"/>
      <w:ind w:left="1440"/>
      <w:contextualSpacing/>
    </w:pPr>
  </w:style>
  <w:style w:type="paragraph" w:styleId="54">
    <w:name w:val="List Continue 5"/>
    <w:basedOn w:val="a1"/>
    <w:uiPriority w:val="99"/>
    <w:semiHidden/>
    <w:unhideWhenUsed/>
    <w:rsid w:val="007C0138"/>
    <w:pPr>
      <w:spacing w:after="120"/>
      <w:ind w:left="1800"/>
      <w:contextualSpacing/>
    </w:pPr>
  </w:style>
  <w:style w:type="paragraph" w:styleId="a">
    <w:name w:val="List Number"/>
    <w:basedOn w:val="a1"/>
    <w:uiPriority w:val="99"/>
    <w:semiHidden/>
    <w:unhideWhenUsed/>
    <w:rsid w:val="007C0138"/>
    <w:pPr>
      <w:numPr>
        <w:numId w:val="9"/>
      </w:numPr>
      <w:contextualSpacing/>
    </w:pPr>
  </w:style>
  <w:style w:type="paragraph" w:styleId="2">
    <w:name w:val="List Number 2"/>
    <w:basedOn w:val="a1"/>
    <w:uiPriority w:val="99"/>
    <w:semiHidden/>
    <w:unhideWhenUsed/>
    <w:rsid w:val="007C0138"/>
    <w:pPr>
      <w:numPr>
        <w:numId w:val="10"/>
      </w:numPr>
      <w:contextualSpacing/>
    </w:pPr>
  </w:style>
  <w:style w:type="paragraph" w:styleId="3">
    <w:name w:val="List Number 3"/>
    <w:basedOn w:val="a1"/>
    <w:uiPriority w:val="99"/>
    <w:semiHidden/>
    <w:unhideWhenUsed/>
    <w:rsid w:val="007C0138"/>
    <w:pPr>
      <w:numPr>
        <w:numId w:val="11"/>
      </w:numPr>
      <w:contextualSpacing/>
    </w:pPr>
  </w:style>
  <w:style w:type="paragraph" w:styleId="4">
    <w:name w:val="List Number 4"/>
    <w:basedOn w:val="a1"/>
    <w:uiPriority w:val="99"/>
    <w:semiHidden/>
    <w:unhideWhenUsed/>
    <w:rsid w:val="007C0138"/>
    <w:pPr>
      <w:numPr>
        <w:numId w:val="12"/>
      </w:numPr>
      <w:contextualSpacing/>
    </w:pPr>
  </w:style>
  <w:style w:type="paragraph" w:styleId="5">
    <w:name w:val="List Number 5"/>
    <w:basedOn w:val="a1"/>
    <w:uiPriority w:val="99"/>
    <w:semiHidden/>
    <w:unhideWhenUsed/>
    <w:rsid w:val="007C0138"/>
    <w:pPr>
      <w:numPr>
        <w:numId w:val="13"/>
      </w:numPr>
      <w:contextualSpacing/>
    </w:pPr>
  </w:style>
  <w:style w:type="paragraph" w:styleId="aff2">
    <w:name w:val="List Paragraph"/>
    <w:basedOn w:val="a1"/>
    <w:uiPriority w:val="34"/>
    <w:qFormat/>
    <w:rsid w:val="007C0138"/>
    <w:pPr>
      <w:ind w:left="720"/>
    </w:pPr>
  </w:style>
  <w:style w:type="paragraph" w:styleId="aff3">
    <w:name w:val="macro"/>
    <w:link w:val="Charf"/>
    <w:uiPriority w:val="99"/>
    <w:semiHidden/>
    <w:unhideWhenUsed/>
    <w:rsid w:val="007C0138"/>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lang w:val="en-GB" w:eastAsia="zh-CN"/>
    </w:rPr>
  </w:style>
  <w:style w:type="character" w:customStyle="1" w:styleId="Charf">
    <w:name w:val="매크로 텍스트 Char"/>
    <w:link w:val="aff3"/>
    <w:uiPriority w:val="99"/>
    <w:semiHidden/>
    <w:rsid w:val="007C0138"/>
    <w:rPr>
      <w:rFonts w:ascii="Courier New" w:hAnsi="Courier New" w:cs="Courier New"/>
      <w:lang w:val="en-GB"/>
    </w:rPr>
  </w:style>
  <w:style w:type="paragraph" w:styleId="aff4">
    <w:name w:val="Message Header"/>
    <w:basedOn w:val="a1"/>
    <w:link w:val="Charf0"/>
    <w:uiPriority w:val="99"/>
    <w:semiHidden/>
    <w:unhideWhenUsed/>
    <w:rsid w:val="007C0138"/>
    <w:pPr>
      <w:pBdr>
        <w:top w:val="single" w:sz="6" w:space="1" w:color="auto"/>
        <w:left w:val="single" w:sz="6" w:space="1" w:color="auto"/>
        <w:bottom w:val="single" w:sz="6" w:space="1" w:color="auto"/>
        <w:right w:val="single" w:sz="6" w:space="1" w:color="auto"/>
      </w:pBdr>
      <w:shd w:val="pct20" w:color="auto" w:fill="auto"/>
      <w:ind w:left="1080" w:hanging="1080"/>
    </w:pPr>
    <w:rPr>
      <w:rFonts w:ascii="Calibri Light" w:eastAsia="DengXian Light" w:hAnsi="Calibri Light"/>
      <w:sz w:val="24"/>
      <w:szCs w:val="24"/>
    </w:rPr>
  </w:style>
  <w:style w:type="character" w:customStyle="1" w:styleId="Charf0">
    <w:name w:val="메시지 머리글 Char"/>
    <w:link w:val="aff4"/>
    <w:uiPriority w:val="99"/>
    <w:semiHidden/>
    <w:rsid w:val="007C0138"/>
    <w:rPr>
      <w:rFonts w:ascii="Calibri Light" w:eastAsia="DengXian Light" w:hAnsi="Calibri Light" w:cs="Times New Roman"/>
      <w:sz w:val="24"/>
      <w:szCs w:val="24"/>
      <w:shd w:val="pct20" w:color="auto" w:fill="auto"/>
      <w:lang w:val="en-GB"/>
    </w:rPr>
  </w:style>
  <w:style w:type="paragraph" w:styleId="aff5">
    <w:name w:val="No Spacing"/>
    <w:uiPriority w:val="1"/>
    <w:qFormat/>
    <w:rsid w:val="007C0138"/>
    <w:pPr>
      <w:suppressAutoHyphens/>
    </w:pPr>
    <w:rPr>
      <w:rFonts w:ascii="Times New Roman" w:hAnsi="Times New Roman"/>
      <w:sz w:val="22"/>
      <w:szCs w:val="22"/>
      <w:lang w:val="en-GB" w:eastAsia="zh-CN"/>
    </w:rPr>
  </w:style>
  <w:style w:type="paragraph" w:styleId="aff6">
    <w:name w:val="Normal (Web)"/>
    <w:basedOn w:val="a1"/>
    <w:uiPriority w:val="99"/>
    <w:semiHidden/>
    <w:unhideWhenUsed/>
    <w:rsid w:val="007C0138"/>
    <w:rPr>
      <w:sz w:val="24"/>
      <w:szCs w:val="24"/>
    </w:rPr>
  </w:style>
  <w:style w:type="paragraph" w:styleId="aff7">
    <w:name w:val="Note Heading"/>
    <w:basedOn w:val="a1"/>
    <w:next w:val="a1"/>
    <w:link w:val="Charf1"/>
    <w:uiPriority w:val="99"/>
    <w:semiHidden/>
    <w:unhideWhenUsed/>
    <w:rsid w:val="007C0138"/>
  </w:style>
  <w:style w:type="character" w:customStyle="1" w:styleId="Charf1">
    <w:name w:val="각주/미주 머리글 Char"/>
    <w:link w:val="aff7"/>
    <w:uiPriority w:val="99"/>
    <w:semiHidden/>
    <w:rsid w:val="007C0138"/>
    <w:rPr>
      <w:rFonts w:ascii="Times New Roman" w:hAnsi="Times New Roman"/>
      <w:sz w:val="22"/>
      <w:szCs w:val="22"/>
      <w:lang w:val="en-GB"/>
    </w:rPr>
  </w:style>
  <w:style w:type="paragraph" w:styleId="aff8">
    <w:name w:val="Plain Text"/>
    <w:basedOn w:val="a1"/>
    <w:link w:val="Charf2"/>
    <w:uiPriority w:val="99"/>
    <w:semiHidden/>
    <w:unhideWhenUsed/>
    <w:rsid w:val="007C0138"/>
    <w:rPr>
      <w:rFonts w:ascii="Courier New" w:hAnsi="Courier New" w:cs="Courier New"/>
      <w:sz w:val="20"/>
      <w:szCs w:val="20"/>
    </w:rPr>
  </w:style>
  <w:style w:type="character" w:customStyle="1" w:styleId="Charf2">
    <w:name w:val="글자만 Char"/>
    <w:link w:val="aff8"/>
    <w:uiPriority w:val="99"/>
    <w:semiHidden/>
    <w:rsid w:val="007C0138"/>
    <w:rPr>
      <w:rFonts w:ascii="Courier New" w:hAnsi="Courier New" w:cs="Courier New"/>
      <w:lang w:val="en-GB"/>
    </w:rPr>
  </w:style>
  <w:style w:type="paragraph" w:styleId="aff9">
    <w:name w:val="Quote"/>
    <w:basedOn w:val="a1"/>
    <w:next w:val="a1"/>
    <w:link w:val="Charf3"/>
    <w:uiPriority w:val="29"/>
    <w:qFormat/>
    <w:rsid w:val="007C0138"/>
    <w:pPr>
      <w:spacing w:before="200" w:after="160"/>
      <w:ind w:left="864" w:right="864"/>
      <w:jc w:val="center"/>
    </w:pPr>
    <w:rPr>
      <w:i/>
      <w:iCs/>
      <w:color w:val="404040"/>
    </w:rPr>
  </w:style>
  <w:style w:type="character" w:customStyle="1" w:styleId="Charf3">
    <w:name w:val="인용 Char"/>
    <w:link w:val="aff9"/>
    <w:uiPriority w:val="29"/>
    <w:rsid w:val="007C0138"/>
    <w:rPr>
      <w:rFonts w:ascii="Times New Roman" w:hAnsi="Times New Roman"/>
      <w:i/>
      <w:iCs/>
      <w:color w:val="404040"/>
      <w:sz w:val="22"/>
      <w:szCs w:val="22"/>
      <w:lang w:val="en-GB"/>
    </w:rPr>
  </w:style>
  <w:style w:type="paragraph" w:styleId="affa">
    <w:name w:val="Salutation"/>
    <w:basedOn w:val="a1"/>
    <w:next w:val="a1"/>
    <w:link w:val="Charf4"/>
    <w:uiPriority w:val="99"/>
    <w:semiHidden/>
    <w:unhideWhenUsed/>
    <w:rsid w:val="007C0138"/>
  </w:style>
  <w:style w:type="character" w:customStyle="1" w:styleId="Charf4">
    <w:name w:val="인사말 Char"/>
    <w:link w:val="affa"/>
    <w:uiPriority w:val="99"/>
    <w:semiHidden/>
    <w:rsid w:val="007C0138"/>
    <w:rPr>
      <w:rFonts w:ascii="Times New Roman" w:hAnsi="Times New Roman"/>
      <w:sz w:val="22"/>
      <w:szCs w:val="22"/>
      <w:lang w:val="en-GB"/>
    </w:rPr>
  </w:style>
  <w:style w:type="paragraph" w:styleId="affb">
    <w:name w:val="Signature"/>
    <w:basedOn w:val="a1"/>
    <w:link w:val="Charf5"/>
    <w:uiPriority w:val="99"/>
    <w:semiHidden/>
    <w:unhideWhenUsed/>
    <w:rsid w:val="007C0138"/>
    <w:pPr>
      <w:ind w:left="4320"/>
    </w:pPr>
  </w:style>
  <w:style w:type="character" w:customStyle="1" w:styleId="Charf5">
    <w:name w:val="서명 Char"/>
    <w:link w:val="affb"/>
    <w:uiPriority w:val="99"/>
    <w:semiHidden/>
    <w:rsid w:val="007C0138"/>
    <w:rPr>
      <w:rFonts w:ascii="Times New Roman" w:hAnsi="Times New Roman"/>
      <w:sz w:val="22"/>
      <w:szCs w:val="22"/>
      <w:lang w:val="en-GB"/>
    </w:rPr>
  </w:style>
  <w:style w:type="paragraph" w:styleId="affc">
    <w:name w:val="Subtitle"/>
    <w:basedOn w:val="a1"/>
    <w:next w:val="a1"/>
    <w:link w:val="Charf6"/>
    <w:uiPriority w:val="11"/>
    <w:qFormat/>
    <w:rsid w:val="007C0138"/>
    <w:pPr>
      <w:spacing w:after="60"/>
      <w:jc w:val="center"/>
      <w:outlineLvl w:val="1"/>
    </w:pPr>
    <w:rPr>
      <w:rFonts w:ascii="Calibri Light" w:eastAsia="DengXian Light" w:hAnsi="Calibri Light"/>
      <w:sz w:val="24"/>
      <w:szCs w:val="24"/>
    </w:rPr>
  </w:style>
  <w:style w:type="character" w:customStyle="1" w:styleId="Charf6">
    <w:name w:val="부제 Char"/>
    <w:link w:val="affc"/>
    <w:uiPriority w:val="11"/>
    <w:rsid w:val="007C0138"/>
    <w:rPr>
      <w:rFonts w:ascii="Calibri Light" w:eastAsia="DengXian Light" w:hAnsi="Calibri Light" w:cs="Times New Roman"/>
      <w:sz w:val="24"/>
      <w:szCs w:val="24"/>
      <w:lang w:val="en-GB"/>
    </w:rPr>
  </w:style>
  <w:style w:type="paragraph" w:styleId="affd">
    <w:name w:val="table of authorities"/>
    <w:basedOn w:val="a1"/>
    <w:next w:val="a1"/>
    <w:uiPriority w:val="99"/>
    <w:semiHidden/>
    <w:unhideWhenUsed/>
    <w:rsid w:val="007C0138"/>
    <w:pPr>
      <w:ind w:left="220" w:hanging="220"/>
    </w:pPr>
  </w:style>
  <w:style w:type="paragraph" w:styleId="affe">
    <w:name w:val="table of figures"/>
    <w:basedOn w:val="a1"/>
    <w:next w:val="a1"/>
    <w:uiPriority w:val="99"/>
    <w:semiHidden/>
    <w:unhideWhenUsed/>
    <w:rsid w:val="007C0138"/>
  </w:style>
  <w:style w:type="paragraph" w:styleId="afff">
    <w:name w:val="toa heading"/>
    <w:basedOn w:val="a1"/>
    <w:next w:val="a1"/>
    <w:uiPriority w:val="99"/>
    <w:semiHidden/>
    <w:unhideWhenUsed/>
    <w:rsid w:val="007C0138"/>
    <w:pPr>
      <w:spacing w:before="120"/>
    </w:pPr>
    <w:rPr>
      <w:rFonts w:ascii="Calibri Light" w:eastAsia="DengXian Light" w:hAnsi="Calibri Light"/>
      <w:b/>
      <w:bCs/>
      <w:sz w:val="24"/>
      <w:szCs w:val="24"/>
    </w:rPr>
  </w:style>
  <w:style w:type="paragraph" w:styleId="11">
    <w:name w:val="toc 1"/>
    <w:basedOn w:val="a1"/>
    <w:next w:val="a1"/>
    <w:autoRedefine/>
    <w:uiPriority w:val="39"/>
    <w:semiHidden/>
    <w:unhideWhenUsed/>
    <w:rsid w:val="007C0138"/>
  </w:style>
  <w:style w:type="paragraph" w:styleId="28">
    <w:name w:val="toc 2"/>
    <w:basedOn w:val="a1"/>
    <w:next w:val="a1"/>
    <w:autoRedefine/>
    <w:uiPriority w:val="39"/>
    <w:semiHidden/>
    <w:unhideWhenUsed/>
    <w:rsid w:val="007C0138"/>
    <w:pPr>
      <w:ind w:left="220"/>
    </w:pPr>
  </w:style>
  <w:style w:type="paragraph" w:styleId="37">
    <w:name w:val="toc 3"/>
    <w:basedOn w:val="a1"/>
    <w:next w:val="a1"/>
    <w:autoRedefine/>
    <w:uiPriority w:val="39"/>
    <w:semiHidden/>
    <w:unhideWhenUsed/>
    <w:rsid w:val="007C0138"/>
    <w:pPr>
      <w:ind w:left="440"/>
    </w:pPr>
  </w:style>
  <w:style w:type="paragraph" w:styleId="45">
    <w:name w:val="toc 4"/>
    <w:basedOn w:val="a1"/>
    <w:next w:val="a1"/>
    <w:autoRedefine/>
    <w:uiPriority w:val="39"/>
    <w:semiHidden/>
    <w:unhideWhenUsed/>
    <w:rsid w:val="007C0138"/>
    <w:pPr>
      <w:ind w:left="660"/>
    </w:pPr>
  </w:style>
  <w:style w:type="paragraph" w:styleId="55">
    <w:name w:val="toc 5"/>
    <w:basedOn w:val="a1"/>
    <w:next w:val="a1"/>
    <w:autoRedefine/>
    <w:uiPriority w:val="39"/>
    <w:semiHidden/>
    <w:unhideWhenUsed/>
    <w:rsid w:val="007C0138"/>
    <w:pPr>
      <w:ind w:left="880"/>
    </w:pPr>
  </w:style>
  <w:style w:type="paragraph" w:styleId="61">
    <w:name w:val="toc 6"/>
    <w:basedOn w:val="a1"/>
    <w:next w:val="a1"/>
    <w:autoRedefine/>
    <w:uiPriority w:val="39"/>
    <w:semiHidden/>
    <w:unhideWhenUsed/>
    <w:rsid w:val="007C0138"/>
    <w:pPr>
      <w:ind w:left="1100"/>
    </w:pPr>
  </w:style>
  <w:style w:type="paragraph" w:styleId="71">
    <w:name w:val="toc 7"/>
    <w:basedOn w:val="a1"/>
    <w:next w:val="a1"/>
    <w:autoRedefine/>
    <w:uiPriority w:val="39"/>
    <w:semiHidden/>
    <w:unhideWhenUsed/>
    <w:rsid w:val="007C0138"/>
    <w:pPr>
      <w:ind w:left="1320"/>
    </w:pPr>
  </w:style>
  <w:style w:type="paragraph" w:styleId="81">
    <w:name w:val="toc 8"/>
    <w:basedOn w:val="a1"/>
    <w:next w:val="a1"/>
    <w:autoRedefine/>
    <w:uiPriority w:val="39"/>
    <w:semiHidden/>
    <w:unhideWhenUsed/>
    <w:rsid w:val="007C0138"/>
    <w:pPr>
      <w:ind w:left="1540"/>
    </w:pPr>
  </w:style>
  <w:style w:type="paragraph" w:styleId="91">
    <w:name w:val="toc 9"/>
    <w:basedOn w:val="a1"/>
    <w:next w:val="a1"/>
    <w:autoRedefine/>
    <w:uiPriority w:val="39"/>
    <w:semiHidden/>
    <w:unhideWhenUsed/>
    <w:rsid w:val="007C0138"/>
    <w:pPr>
      <w:ind w:left="1760"/>
    </w:pPr>
  </w:style>
  <w:style w:type="paragraph" w:styleId="TOC">
    <w:name w:val="TOC Heading"/>
    <w:basedOn w:val="1"/>
    <w:next w:val="a1"/>
    <w:uiPriority w:val="39"/>
    <w:semiHidden/>
    <w:unhideWhenUsed/>
    <w:qFormat/>
    <w:rsid w:val="007C0138"/>
    <w:pPr>
      <w:keepLines w:val="0"/>
      <w:spacing w:before="240" w:after="60"/>
      <w:ind w:left="0" w:firstLine="0"/>
      <w:outlineLvl w:val="9"/>
    </w:pPr>
    <w:rPr>
      <w:rFonts w:ascii="Calibri Light" w:eastAsia="DengXian Light" w:hAnsi="Calibri Light"/>
      <w:kern w:val="32"/>
      <w:sz w:val="32"/>
      <w:szCs w:val="32"/>
    </w:rPr>
  </w:style>
  <w:style w:type="paragraph" w:customStyle="1" w:styleId="HeadingStrongCentred">
    <w:name w:val="Heading Strong Centred"/>
    <w:basedOn w:val="HeadingStrong"/>
    <w:qFormat/>
    <w:rsid w:val="004B135B"/>
    <w:pPr>
      <w:jc w:val="center"/>
    </w:pPr>
  </w:style>
  <w:style w:type="character" w:customStyle="1" w:styleId="12">
    <w:name w:val="확인되지 않은 멘션1"/>
    <w:uiPriority w:val="99"/>
    <w:semiHidden/>
    <w:unhideWhenUsed/>
    <w:rsid w:val="004B135B"/>
    <w:rPr>
      <w:color w:val="605E5C"/>
      <w:shd w:val="clear" w:color="auto" w:fill="E1DFDD"/>
    </w:rPr>
  </w:style>
  <w:style w:type="paragraph" w:customStyle="1" w:styleId="TitleA">
    <w:name w:val="Title A"/>
    <w:basedOn w:val="aa"/>
    <w:qFormat/>
    <w:rsid w:val="00346530"/>
  </w:style>
  <w:style w:type="paragraph" w:customStyle="1" w:styleId="TitleB">
    <w:name w:val="Title B"/>
    <w:basedOn w:val="1"/>
    <w:qFormat/>
    <w:rsid w:val="00346530"/>
  </w:style>
  <w:style w:type="character" w:customStyle="1" w:styleId="StrongUnderline">
    <w:name w:val="Strong Underline"/>
    <w:uiPriority w:val="1"/>
    <w:qFormat/>
    <w:rsid w:val="00E0634A"/>
    <w:rPr>
      <w:b/>
      <w:bCs/>
      <w:u w:val="single"/>
    </w:rPr>
  </w:style>
  <w:style w:type="character" w:customStyle="1" w:styleId="EmphasisStrongUnd">
    <w:name w:val="Emphasis Strong Und"/>
    <w:uiPriority w:val="1"/>
    <w:qFormat/>
    <w:rsid w:val="00F60F1F"/>
    <w:rPr>
      <w:b/>
      <w:bCs/>
      <w:i/>
      <w:iCs/>
      <w:u w:val="single"/>
    </w:rPr>
  </w:style>
  <w:style w:type="paragraph" w:customStyle="1" w:styleId="Figure">
    <w:name w:val="Figure"/>
    <w:basedOn w:val="HeadingStrong"/>
    <w:qFormat/>
    <w:rsid w:val="00765C38"/>
    <w:pPr>
      <w:keepNext w:val="0"/>
      <w:jc w:val="center"/>
    </w:pPr>
  </w:style>
  <w:style w:type="paragraph" w:customStyle="1" w:styleId="Call-Out">
    <w:name w:val="Call-Out"/>
    <w:basedOn w:val="a1"/>
    <w:qFormat/>
    <w:rsid w:val="00F80B80"/>
    <w:pPr>
      <w:jc w:val="center"/>
    </w:pPr>
    <w:rPr>
      <w:rFonts w:ascii="Arial" w:hAnsi="Arial" w:cs="Arial"/>
      <w:sz w:val="12"/>
      <w:szCs w:val="12"/>
    </w:rPr>
  </w:style>
  <w:style w:type="character" w:styleId="afff0">
    <w:name w:val="annotation reference"/>
    <w:unhideWhenUsed/>
    <w:rsid w:val="00087941"/>
    <w:rPr>
      <w:sz w:val="16"/>
      <w:szCs w:val="16"/>
    </w:rPr>
  </w:style>
  <w:style w:type="paragraph" w:styleId="afff1">
    <w:name w:val="Revision"/>
    <w:hidden/>
    <w:uiPriority w:val="99"/>
    <w:semiHidden/>
    <w:rsid w:val="00927421"/>
    <w:rPr>
      <w:rFonts w:ascii="Times New Roman" w:hAnsi="Times New Roman"/>
      <w:sz w:val="22"/>
      <w:szCs w:val="22"/>
      <w:lang w:val="en-GB" w:eastAsia="zh-CN"/>
    </w:rPr>
  </w:style>
  <w:style w:type="character" w:customStyle="1" w:styleId="normaltextrun">
    <w:name w:val="normaltextrun"/>
    <w:basedOn w:val="a2"/>
    <w:rsid w:val="001631EA"/>
  </w:style>
  <w:style w:type="paragraph" w:customStyle="1" w:styleId="gtcbodytext">
    <w:name w:val="gtcbodytext"/>
    <w:basedOn w:val="a1"/>
    <w:rsid w:val="00476270"/>
    <w:pPr>
      <w:suppressAutoHyphens w:val="0"/>
      <w:spacing w:before="240" w:after="240" w:line="300" w:lineRule="auto"/>
    </w:pPr>
    <w:rPr>
      <w:rFonts w:eastAsia="바탕"/>
      <w:sz w:val="24"/>
      <w:szCs w:val="24"/>
      <w:lang w:val="sk-SK" w:eastAsia="sk-SK" w:bidi="sk-SK"/>
    </w:rPr>
  </w:style>
  <w:style w:type="paragraph" w:customStyle="1" w:styleId="paragraph">
    <w:name w:val="paragraph"/>
    <w:basedOn w:val="a1"/>
    <w:rsid w:val="00476270"/>
    <w:pPr>
      <w:suppressAutoHyphens w:val="0"/>
      <w:spacing w:before="100" w:beforeAutospacing="1" w:after="100" w:afterAutospacing="1"/>
    </w:pPr>
    <w:rPr>
      <w:rFonts w:eastAsia="바탕"/>
      <w:sz w:val="24"/>
      <w:szCs w:val="24"/>
      <w:lang w:val="en-US" w:eastAsia="en-US"/>
    </w:rPr>
  </w:style>
  <w:style w:type="character" w:customStyle="1" w:styleId="eop">
    <w:name w:val="eop"/>
    <w:basedOn w:val="a2"/>
    <w:rsid w:val="00476270"/>
  </w:style>
  <w:style w:type="character" w:customStyle="1" w:styleId="spellingerror">
    <w:name w:val="spellingerror"/>
    <w:basedOn w:val="a2"/>
    <w:rsid w:val="00476270"/>
  </w:style>
  <w:style w:type="paragraph" w:customStyle="1" w:styleId="Style1">
    <w:name w:val="Style1"/>
    <w:basedOn w:val="a1"/>
    <w:qFormat/>
    <w:rsid w:val="00505F78"/>
    <w:pPr>
      <w:widowControl w:val="0"/>
      <w:pBdr>
        <w:top w:val="single" w:sz="4" w:space="1" w:color="auto"/>
        <w:left w:val="single" w:sz="4" w:space="4" w:color="auto"/>
        <w:bottom w:val="single" w:sz="4" w:space="1" w:color="auto"/>
        <w:right w:val="single" w:sz="4" w:space="4" w:color="auto"/>
      </w:pBdr>
    </w:pPr>
    <w:rPr>
      <w:rFonts w:eastAsia="Times New Roman"/>
      <w:szCs w:val="24"/>
      <w:lang w:val="bg-BG" w:eastAsia="en-US"/>
    </w:rPr>
  </w:style>
  <w:style w:type="character" w:styleId="afff2">
    <w:name w:val="FollowedHyperlink"/>
    <w:basedOn w:val="a2"/>
    <w:uiPriority w:val="99"/>
    <w:semiHidden/>
    <w:unhideWhenUsed/>
    <w:rsid w:val="0024443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63651">
      <w:bodyDiv w:val="1"/>
      <w:marLeft w:val="0"/>
      <w:marRight w:val="0"/>
      <w:marTop w:val="0"/>
      <w:marBottom w:val="0"/>
      <w:divBdr>
        <w:top w:val="none" w:sz="0" w:space="0" w:color="auto"/>
        <w:left w:val="none" w:sz="0" w:space="0" w:color="auto"/>
        <w:bottom w:val="none" w:sz="0" w:space="0" w:color="auto"/>
        <w:right w:val="none" w:sz="0" w:space="0" w:color="auto"/>
      </w:divBdr>
    </w:div>
    <w:div w:id="115683002">
      <w:bodyDiv w:val="1"/>
      <w:marLeft w:val="0"/>
      <w:marRight w:val="0"/>
      <w:marTop w:val="0"/>
      <w:marBottom w:val="0"/>
      <w:divBdr>
        <w:top w:val="none" w:sz="0" w:space="0" w:color="auto"/>
        <w:left w:val="none" w:sz="0" w:space="0" w:color="auto"/>
        <w:bottom w:val="none" w:sz="0" w:space="0" w:color="auto"/>
        <w:right w:val="none" w:sz="0" w:space="0" w:color="auto"/>
      </w:divBdr>
    </w:div>
    <w:div w:id="325013694">
      <w:bodyDiv w:val="1"/>
      <w:marLeft w:val="0"/>
      <w:marRight w:val="0"/>
      <w:marTop w:val="0"/>
      <w:marBottom w:val="0"/>
      <w:divBdr>
        <w:top w:val="none" w:sz="0" w:space="0" w:color="auto"/>
        <w:left w:val="none" w:sz="0" w:space="0" w:color="auto"/>
        <w:bottom w:val="none" w:sz="0" w:space="0" w:color="auto"/>
        <w:right w:val="none" w:sz="0" w:space="0" w:color="auto"/>
      </w:divBdr>
    </w:div>
    <w:div w:id="375932662">
      <w:bodyDiv w:val="1"/>
      <w:marLeft w:val="0"/>
      <w:marRight w:val="0"/>
      <w:marTop w:val="0"/>
      <w:marBottom w:val="0"/>
      <w:divBdr>
        <w:top w:val="none" w:sz="0" w:space="0" w:color="auto"/>
        <w:left w:val="none" w:sz="0" w:space="0" w:color="auto"/>
        <w:bottom w:val="none" w:sz="0" w:space="0" w:color="auto"/>
        <w:right w:val="none" w:sz="0" w:space="0" w:color="auto"/>
      </w:divBdr>
    </w:div>
    <w:div w:id="616066319">
      <w:bodyDiv w:val="1"/>
      <w:marLeft w:val="0"/>
      <w:marRight w:val="0"/>
      <w:marTop w:val="0"/>
      <w:marBottom w:val="0"/>
      <w:divBdr>
        <w:top w:val="none" w:sz="0" w:space="0" w:color="auto"/>
        <w:left w:val="none" w:sz="0" w:space="0" w:color="auto"/>
        <w:bottom w:val="none" w:sz="0" w:space="0" w:color="auto"/>
        <w:right w:val="none" w:sz="0" w:space="0" w:color="auto"/>
      </w:divBdr>
    </w:div>
    <w:div w:id="640772867">
      <w:bodyDiv w:val="1"/>
      <w:marLeft w:val="0"/>
      <w:marRight w:val="0"/>
      <w:marTop w:val="0"/>
      <w:marBottom w:val="0"/>
      <w:divBdr>
        <w:top w:val="none" w:sz="0" w:space="0" w:color="auto"/>
        <w:left w:val="none" w:sz="0" w:space="0" w:color="auto"/>
        <w:bottom w:val="none" w:sz="0" w:space="0" w:color="auto"/>
        <w:right w:val="none" w:sz="0" w:space="0" w:color="auto"/>
      </w:divBdr>
    </w:div>
    <w:div w:id="764232829">
      <w:bodyDiv w:val="1"/>
      <w:marLeft w:val="0"/>
      <w:marRight w:val="0"/>
      <w:marTop w:val="0"/>
      <w:marBottom w:val="0"/>
      <w:divBdr>
        <w:top w:val="none" w:sz="0" w:space="0" w:color="auto"/>
        <w:left w:val="none" w:sz="0" w:space="0" w:color="auto"/>
        <w:bottom w:val="none" w:sz="0" w:space="0" w:color="auto"/>
        <w:right w:val="none" w:sz="0" w:space="0" w:color="auto"/>
      </w:divBdr>
    </w:div>
    <w:div w:id="1007170930">
      <w:bodyDiv w:val="1"/>
      <w:marLeft w:val="0"/>
      <w:marRight w:val="0"/>
      <w:marTop w:val="0"/>
      <w:marBottom w:val="0"/>
      <w:divBdr>
        <w:top w:val="none" w:sz="0" w:space="0" w:color="auto"/>
        <w:left w:val="none" w:sz="0" w:space="0" w:color="auto"/>
        <w:bottom w:val="none" w:sz="0" w:space="0" w:color="auto"/>
        <w:right w:val="none" w:sz="0" w:space="0" w:color="auto"/>
      </w:divBdr>
    </w:div>
    <w:div w:id="1014847576">
      <w:bodyDiv w:val="1"/>
      <w:marLeft w:val="0"/>
      <w:marRight w:val="0"/>
      <w:marTop w:val="0"/>
      <w:marBottom w:val="0"/>
      <w:divBdr>
        <w:top w:val="none" w:sz="0" w:space="0" w:color="auto"/>
        <w:left w:val="none" w:sz="0" w:space="0" w:color="auto"/>
        <w:bottom w:val="none" w:sz="0" w:space="0" w:color="auto"/>
        <w:right w:val="none" w:sz="0" w:space="0" w:color="auto"/>
      </w:divBdr>
    </w:div>
    <w:div w:id="1081024179">
      <w:bodyDiv w:val="1"/>
      <w:marLeft w:val="0"/>
      <w:marRight w:val="0"/>
      <w:marTop w:val="0"/>
      <w:marBottom w:val="0"/>
      <w:divBdr>
        <w:top w:val="none" w:sz="0" w:space="0" w:color="auto"/>
        <w:left w:val="none" w:sz="0" w:space="0" w:color="auto"/>
        <w:bottom w:val="none" w:sz="0" w:space="0" w:color="auto"/>
        <w:right w:val="none" w:sz="0" w:space="0" w:color="auto"/>
      </w:divBdr>
    </w:div>
    <w:div w:id="1511404994">
      <w:bodyDiv w:val="1"/>
      <w:marLeft w:val="0"/>
      <w:marRight w:val="0"/>
      <w:marTop w:val="0"/>
      <w:marBottom w:val="0"/>
      <w:divBdr>
        <w:top w:val="none" w:sz="0" w:space="0" w:color="auto"/>
        <w:left w:val="none" w:sz="0" w:space="0" w:color="auto"/>
        <w:bottom w:val="none" w:sz="0" w:space="0" w:color="auto"/>
        <w:right w:val="none" w:sz="0" w:space="0" w:color="auto"/>
      </w:divBdr>
    </w:div>
    <w:div w:id="1578856254">
      <w:bodyDiv w:val="1"/>
      <w:marLeft w:val="0"/>
      <w:marRight w:val="0"/>
      <w:marTop w:val="0"/>
      <w:marBottom w:val="0"/>
      <w:divBdr>
        <w:top w:val="none" w:sz="0" w:space="0" w:color="auto"/>
        <w:left w:val="none" w:sz="0" w:space="0" w:color="auto"/>
        <w:bottom w:val="none" w:sz="0" w:space="0" w:color="auto"/>
        <w:right w:val="none" w:sz="0" w:space="0" w:color="auto"/>
      </w:divBdr>
    </w:div>
    <w:div w:id="1686710022">
      <w:bodyDiv w:val="1"/>
      <w:marLeft w:val="0"/>
      <w:marRight w:val="0"/>
      <w:marTop w:val="0"/>
      <w:marBottom w:val="0"/>
      <w:divBdr>
        <w:top w:val="none" w:sz="0" w:space="0" w:color="auto"/>
        <w:left w:val="none" w:sz="0" w:space="0" w:color="auto"/>
        <w:bottom w:val="none" w:sz="0" w:space="0" w:color="auto"/>
        <w:right w:val="none" w:sz="0" w:space="0" w:color="auto"/>
      </w:divBdr>
      <w:divsChild>
        <w:div w:id="1405489986">
          <w:marLeft w:val="0"/>
          <w:marRight w:val="0"/>
          <w:marTop w:val="0"/>
          <w:marBottom w:val="0"/>
          <w:divBdr>
            <w:top w:val="none" w:sz="0" w:space="0" w:color="auto"/>
            <w:left w:val="none" w:sz="0" w:space="0" w:color="auto"/>
            <w:bottom w:val="none" w:sz="0" w:space="0" w:color="auto"/>
            <w:right w:val="none" w:sz="0" w:space="0" w:color="auto"/>
          </w:divBdr>
        </w:div>
      </w:divsChild>
    </w:div>
    <w:div w:id="1712225713">
      <w:bodyDiv w:val="1"/>
      <w:marLeft w:val="0"/>
      <w:marRight w:val="0"/>
      <w:marTop w:val="0"/>
      <w:marBottom w:val="0"/>
      <w:divBdr>
        <w:top w:val="none" w:sz="0" w:space="0" w:color="auto"/>
        <w:left w:val="none" w:sz="0" w:space="0" w:color="auto"/>
        <w:bottom w:val="none" w:sz="0" w:space="0" w:color="auto"/>
        <w:right w:val="none" w:sz="0" w:space="0" w:color="auto"/>
      </w:divBdr>
    </w:div>
    <w:div w:id="1759864495">
      <w:bodyDiv w:val="1"/>
      <w:marLeft w:val="0"/>
      <w:marRight w:val="0"/>
      <w:marTop w:val="0"/>
      <w:marBottom w:val="0"/>
      <w:divBdr>
        <w:top w:val="none" w:sz="0" w:space="0" w:color="auto"/>
        <w:left w:val="none" w:sz="0" w:space="0" w:color="auto"/>
        <w:bottom w:val="none" w:sz="0" w:space="0" w:color="auto"/>
        <w:right w:val="none" w:sz="0" w:space="0" w:color="auto"/>
      </w:divBdr>
    </w:div>
    <w:div w:id="2032298944">
      <w:bodyDiv w:val="1"/>
      <w:marLeft w:val="0"/>
      <w:marRight w:val="0"/>
      <w:marTop w:val="0"/>
      <w:marBottom w:val="0"/>
      <w:divBdr>
        <w:top w:val="none" w:sz="0" w:space="0" w:color="auto"/>
        <w:left w:val="none" w:sz="0" w:space="0" w:color="auto"/>
        <w:bottom w:val="none" w:sz="0" w:space="0" w:color="auto"/>
        <w:right w:val="none" w:sz="0" w:space="0" w:color="auto"/>
      </w:divBdr>
    </w:div>
    <w:div w:id="2047177408">
      <w:bodyDiv w:val="1"/>
      <w:marLeft w:val="0"/>
      <w:marRight w:val="0"/>
      <w:marTop w:val="0"/>
      <w:marBottom w:val="0"/>
      <w:divBdr>
        <w:top w:val="none" w:sz="0" w:space="0" w:color="auto"/>
        <w:left w:val="none" w:sz="0" w:space="0" w:color="auto"/>
        <w:bottom w:val="none" w:sz="0" w:space="0" w:color="auto"/>
        <w:right w:val="none" w:sz="0" w:space="0" w:color="auto"/>
      </w:divBdr>
    </w:div>
    <w:div w:id="2075278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_se@celltrionhc.com" TargetMode="External"/><Relationship Id="rId21" Type="http://schemas.openxmlformats.org/officeDocument/2006/relationships/hyperlink" Target="http://www.ema.europa.eu" TargetMode="External"/><Relationship Id="rId42" Type="http://schemas.openxmlformats.org/officeDocument/2006/relationships/image" Target="media/image20.emf"/><Relationship Id="rId47" Type="http://schemas.openxmlformats.org/officeDocument/2006/relationships/image" Target="media/image25.emf"/><Relationship Id="rId63" Type="http://schemas.openxmlformats.org/officeDocument/2006/relationships/hyperlink" Target="http://www.ema.europa.eu/docs/en_GB/document_library/Template_or_form/2013/03/WC500139752.doc" TargetMode="External"/><Relationship Id="rId68" Type="http://schemas.openxmlformats.org/officeDocument/2006/relationships/image" Target="media/image38.png"/><Relationship Id="rId84" Type="http://schemas.openxmlformats.org/officeDocument/2006/relationships/hyperlink" Target="mailto:contact_se@celltrionhc.com" TargetMode="External"/><Relationship Id="rId89" Type="http://schemas.openxmlformats.org/officeDocument/2006/relationships/image" Target="media/image54.jpg"/><Relationship Id="rId16" Type="http://schemas.openxmlformats.org/officeDocument/2006/relationships/image" Target="media/image4.png"/><Relationship Id="rId107" Type="http://schemas.openxmlformats.org/officeDocument/2006/relationships/image" Target="media/image69.png"/><Relationship Id="rId11" Type="http://schemas.openxmlformats.org/officeDocument/2006/relationships/image" Target="media/image1.png"/><Relationship Id="rId32" Type="http://schemas.openxmlformats.org/officeDocument/2006/relationships/image" Target="media/image10.jpg"/><Relationship Id="rId37" Type="http://schemas.openxmlformats.org/officeDocument/2006/relationships/image" Target="media/image15.emf"/><Relationship Id="rId53" Type="http://schemas.openxmlformats.org/officeDocument/2006/relationships/image" Target="media/image26.jpg"/><Relationship Id="rId58" Type="http://schemas.openxmlformats.org/officeDocument/2006/relationships/image" Target="media/image31.jpg"/><Relationship Id="rId74" Type="http://schemas.openxmlformats.org/officeDocument/2006/relationships/image" Target="media/image44.png"/><Relationship Id="rId79" Type="http://schemas.openxmlformats.org/officeDocument/2006/relationships/image" Target="media/image49.png"/><Relationship Id="rId102" Type="http://schemas.openxmlformats.org/officeDocument/2006/relationships/image" Target="media/image64.png"/><Relationship Id="rId5" Type="http://schemas.openxmlformats.org/officeDocument/2006/relationships/numbering" Target="numbering.xml"/><Relationship Id="rId90" Type="http://schemas.openxmlformats.org/officeDocument/2006/relationships/image" Target="media/image55.jpg"/><Relationship Id="rId95" Type="http://schemas.openxmlformats.org/officeDocument/2006/relationships/image" Target="media/image60.png"/><Relationship Id="rId22" Type="http://schemas.openxmlformats.org/officeDocument/2006/relationships/hyperlink" Target="http://www.ema.europa.eu/docs/en_GB/document_library/Template_or_form/2013/03/WC500139752.doc" TargetMode="External"/><Relationship Id="rId27" Type="http://schemas.openxmlformats.org/officeDocument/2006/relationships/hyperlink" Target="http://www.ema.europa.eu" TargetMode="External"/><Relationship Id="rId43" Type="http://schemas.openxmlformats.org/officeDocument/2006/relationships/image" Target="media/image21.emf"/><Relationship Id="rId48" Type="http://schemas.openxmlformats.org/officeDocument/2006/relationships/hyperlink" Target="http://www.ema.europa.eu/docs/en_GB/document_library/Template_or_form/2013/03/WC500139752.doc" TargetMode="External"/><Relationship Id="rId64" Type="http://schemas.openxmlformats.org/officeDocument/2006/relationships/hyperlink" Target="mailto:contact_se@celltrionhc.com" TargetMode="External"/><Relationship Id="rId69" Type="http://schemas.openxmlformats.org/officeDocument/2006/relationships/image" Target="media/image39.jpg"/><Relationship Id="rId80" Type="http://schemas.openxmlformats.org/officeDocument/2006/relationships/image" Target="media/image50.png"/><Relationship Id="rId85" Type="http://schemas.openxmlformats.org/officeDocument/2006/relationships/hyperlink" Target="http://www.ema.europa.eu" TargetMode="External"/><Relationship Id="rId12" Type="http://schemas.openxmlformats.org/officeDocument/2006/relationships/hyperlink" Target="http://www.ema.europa.eu/docs/en_GB/document_library/Template_or_form/2013/03/WC500139752.doc" TargetMode="External"/><Relationship Id="rId17" Type="http://schemas.openxmlformats.org/officeDocument/2006/relationships/image" Target="media/image5.png"/><Relationship Id="rId33" Type="http://schemas.openxmlformats.org/officeDocument/2006/relationships/image" Target="media/image11.emf"/><Relationship Id="rId38" Type="http://schemas.openxmlformats.org/officeDocument/2006/relationships/image" Target="media/image16.jpeg"/><Relationship Id="rId59" Type="http://schemas.openxmlformats.org/officeDocument/2006/relationships/image" Target="media/image32.jpg"/><Relationship Id="rId103" Type="http://schemas.openxmlformats.org/officeDocument/2006/relationships/image" Target="media/image65.png"/><Relationship Id="rId108" Type="http://schemas.openxmlformats.org/officeDocument/2006/relationships/footer" Target="footer1.xml"/><Relationship Id="rId54" Type="http://schemas.openxmlformats.org/officeDocument/2006/relationships/image" Target="media/image27.jpg"/><Relationship Id="rId70" Type="http://schemas.openxmlformats.org/officeDocument/2006/relationships/image" Target="media/image40.png"/><Relationship Id="rId75" Type="http://schemas.openxmlformats.org/officeDocument/2006/relationships/image" Target="media/image45.jpg"/><Relationship Id="rId91" Type="http://schemas.openxmlformats.org/officeDocument/2006/relationships/image" Target="media/image56.jpg"/><Relationship Id="rId96" Type="http://schemas.openxmlformats.org/officeDocument/2006/relationships/hyperlink" Target="http://www.ema.europa.eu/docs/en_GB/document_library/Template_or_form/2013/03/WC500139752.doc"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hyperlink" Target="http://www.ema.europa.eu" TargetMode="External"/><Relationship Id="rId28" Type="http://schemas.openxmlformats.org/officeDocument/2006/relationships/image" Target="media/image6.png"/><Relationship Id="rId36" Type="http://schemas.openxmlformats.org/officeDocument/2006/relationships/image" Target="media/image14.jpg"/><Relationship Id="rId49" Type="http://schemas.openxmlformats.org/officeDocument/2006/relationships/hyperlink" Target="mailto:infoDE@celltrionhc.com" TargetMode="External"/><Relationship Id="rId57" Type="http://schemas.openxmlformats.org/officeDocument/2006/relationships/image" Target="media/image30.jpg"/><Relationship Id="rId106" Type="http://schemas.openxmlformats.org/officeDocument/2006/relationships/image" Target="media/image68.png"/><Relationship Id="rId10" Type="http://schemas.openxmlformats.org/officeDocument/2006/relationships/endnotes" Target="endnotes.xml"/><Relationship Id="rId31" Type="http://schemas.openxmlformats.org/officeDocument/2006/relationships/image" Target="media/image9.jpg"/><Relationship Id="rId44" Type="http://schemas.openxmlformats.org/officeDocument/2006/relationships/image" Target="media/image22.jpg"/><Relationship Id="rId52" Type="http://schemas.openxmlformats.org/officeDocument/2006/relationships/hyperlink" Target="http://www.ema.europa.eu" TargetMode="External"/><Relationship Id="rId60" Type="http://schemas.openxmlformats.org/officeDocument/2006/relationships/image" Target="media/image33.emf"/><Relationship Id="rId65" Type="http://schemas.openxmlformats.org/officeDocument/2006/relationships/hyperlink" Target="http://www.ema.europa.eu" TargetMode="External"/><Relationship Id="rId73" Type="http://schemas.openxmlformats.org/officeDocument/2006/relationships/image" Target="media/image43.png"/><Relationship Id="rId78" Type="http://schemas.openxmlformats.org/officeDocument/2006/relationships/image" Target="media/image48.png"/><Relationship Id="rId81" Type="http://schemas.openxmlformats.org/officeDocument/2006/relationships/hyperlink" Target="http://www.ema.europa.eu/docs/en_GB/document_library/Template_or_form/2013/03/WC500139752.doc" TargetMode="External"/><Relationship Id="rId86" Type="http://schemas.openxmlformats.org/officeDocument/2006/relationships/image" Target="media/image51.png"/><Relationship Id="rId94" Type="http://schemas.openxmlformats.org/officeDocument/2006/relationships/image" Target="media/image59.jpg"/><Relationship Id="rId99" Type="http://schemas.openxmlformats.org/officeDocument/2006/relationships/image" Target="media/image61.png"/><Relationship Id="rId101" Type="http://schemas.openxmlformats.org/officeDocument/2006/relationships/image" Target="media/image63.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ema.europa.eu" TargetMode="External"/><Relationship Id="rId18" Type="http://schemas.openxmlformats.org/officeDocument/2006/relationships/hyperlink" Target="http://www.ema.europa.eu" TargetMode="External"/><Relationship Id="rId39" Type="http://schemas.openxmlformats.org/officeDocument/2006/relationships/image" Target="media/image17.jpeg"/><Relationship Id="rId109" Type="http://schemas.openxmlformats.org/officeDocument/2006/relationships/fontTable" Target="fontTable.xml"/><Relationship Id="rId34" Type="http://schemas.openxmlformats.org/officeDocument/2006/relationships/image" Target="media/image12.emf"/><Relationship Id="rId50" Type="http://schemas.openxmlformats.org/officeDocument/2006/relationships/hyperlink" Target="mailto:Contact_no@celltrionhc.com" TargetMode="External"/><Relationship Id="rId55" Type="http://schemas.openxmlformats.org/officeDocument/2006/relationships/image" Target="media/image28.emf"/><Relationship Id="rId76" Type="http://schemas.openxmlformats.org/officeDocument/2006/relationships/image" Target="media/image46.png"/><Relationship Id="rId97" Type="http://schemas.openxmlformats.org/officeDocument/2006/relationships/hyperlink" Target="mailto:contact_se@celltrionhc.com" TargetMode="External"/><Relationship Id="rId104" Type="http://schemas.openxmlformats.org/officeDocument/2006/relationships/image" Target="media/image66.png"/><Relationship Id="rId7" Type="http://schemas.openxmlformats.org/officeDocument/2006/relationships/settings" Target="settings.xml"/><Relationship Id="rId71" Type="http://schemas.openxmlformats.org/officeDocument/2006/relationships/image" Target="media/image41.jpg"/><Relationship Id="rId92" Type="http://schemas.openxmlformats.org/officeDocument/2006/relationships/image" Target="media/image57.jpg"/><Relationship Id="rId2" Type="http://schemas.openxmlformats.org/officeDocument/2006/relationships/customXml" Target="../customXml/item2.xml"/><Relationship Id="rId29" Type="http://schemas.openxmlformats.org/officeDocument/2006/relationships/image" Target="media/image7.jpg"/><Relationship Id="rId24" Type="http://schemas.openxmlformats.org/officeDocument/2006/relationships/hyperlink" Target="http://www.ema.europa.eu" TargetMode="External"/><Relationship Id="rId40" Type="http://schemas.openxmlformats.org/officeDocument/2006/relationships/image" Target="media/image18.jpg"/><Relationship Id="rId45" Type="http://schemas.openxmlformats.org/officeDocument/2006/relationships/image" Target="media/image23.emf"/><Relationship Id="rId66" Type="http://schemas.openxmlformats.org/officeDocument/2006/relationships/image" Target="media/image36.png"/><Relationship Id="rId87" Type="http://schemas.openxmlformats.org/officeDocument/2006/relationships/image" Target="media/image52.jpeg"/><Relationship Id="rId110" Type="http://schemas.openxmlformats.org/officeDocument/2006/relationships/theme" Target="theme/theme1.xml"/><Relationship Id="rId61" Type="http://schemas.openxmlformats.org/officeDocument/2006/relationships/image" Target="media/image34.jpg"/><Relationship Id="rId82" Type="http://schemas.openxmlformats.org/officeDocument/2006/relationships/hyperlink" Target="mailto:infoDE@celltrionhc.com" TargetMode="External"/><Relationship Id="rId19" Type="http://schemas.openxmlformats.org/officeDocument/2006/relationships/hyperlink" Target="http://www.ema.europa.eu/docs/en_GB/document_library/Template_or_form/2013/03/WC500139752.doc" TargetMode="External"/><Relationship Id="rId14" Type="http://schemas.openxmlformats.org/officeDocument/2006/relationships/image" Target="media/image2.png"/><Relationship Id="rId30" Type="http://schemas.openxmlformats.org/officeDocument/2006/relationships/image" Target="media/image8.emf"/><Relationship Id="rId35" Type="http://schemas.openxmlformats.org/officeDocument/2006/relationships/image" Target="media/image13.emf"/><Relationship Id="rId56" Type="http://schemas.openxmlformats.org/officeDocument/2006/relationships/image" Target="media/image29.jpg"/><Relationship Id="rId77" Type="http://schemas.openxmlformats.org/officeDocument/2006/relationships/image" Target="media/image47.png"/><Relationship Id="rId100" Type="http://schemas.openxmlformats.org/officeDocument/2006/relationships/image" Target="media/image62.png"/><Relationship Id="rId105" Type="http://schemas.openxmlformats.org/officeDocument/2006/relationships/image" Target="media/image67.png"/><Relationship Id="rId8" Type="http://schemas.openxmlformats.org/officeDocument/2006/relationships/webSettings" Target="webSettings.xml"/><Relationship Id="rId51" Type="http://schemas.openxmlformats.org/officeDocument/2006/relationships/hyperlink" Target="mailto:contact_se@celltrionhc.com" TargetMode="External"/><Relationship Id="rId72" Type="http://schemas.openxmlformats.org/officeDocument/2006/relationships/image" Target="media/image42.png"/><Relationship Id="rId93" Type="http://schemas.openxmlformats.org/officeDocument/2006/relationships/image" Target="media/image58.png"/><Relationship Id="rId98" Type="http://schemas.openxmlformats.org/officeDocument/2006/relationships/hyperlink" Target="http://www.ema.europa.eu" TargetMode="External"/><Relationship Id="rId3" Type="http://schemas.openxmlformats.org/officeDocument/2006/relationships/customXml" Target="../customXml/item3.xml"/><Relationship Id="rId25" Type="http://schemas.openxmlformats.org/officeDocument/2006/relationships/hyperlink" Target="http://www.ema.europa.eu/docs/en_GB/document_library/Template_or_form/2013/03/WC500139752.doc" TargetMode="External"/><Relationship Id="rId46" Type="http://schemas.openxmlformats.org/officeDocument/2006/relationships/image" Target="media/image24.emf"/><Relationship Id="rId67" Type="http://schemas.openxmlformats.org/officeDocument/2006/relationships/image" Target="media/image37.jpg"/><Relationship Id="rId20" Type="http://schemas.openxmlformats.org/officeDocument/2006/relationships/hyperlink" Target="http://www.ema.europa.eu" TargetMode="External"/><Relationship Id="rId41" Type="http://schemas.openxmlformats.org/officeDocument/2006/relationships/image" Target="media/image19.jpg"/><Relationship Id="rId62" Type="http://schemas.openxmlformats.org/officeDocument/2006/relationships/image" Target="media/image35.jpeg"/><Relationship Id="rId83" Type="http://schemas.openxmlformats.org/officeDocument/2006/relationships/hyperlink" Target="mailto:Contact_no@celltrionhc.com" TargetMode="External"/><Relationship Id="rId88" Type="http://schemas.openxmlformats.org/officeDocument/2006/relationships/image" Target="media/image53.png"/><Relationship Id="rId111" Type="http://schemas.openxmlformats.org/officeDocument/2006/relationships/customXml" Target="../customXml/item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7044A7FB2EB2F4D8B1CA47F982F77DB" ma:contentTypeVersion="7" ma:contentTypeDescription="Create a new document." ma:contentTypeScope="" ma:versionID="f1ce4c1f591fb321d969808d94fb6d4e">
  <xsd:schema xmlns:xsd="http://www.w3.org/2001/XMLSchema" xmlns:xs="http://www.w3.org/2001/XMLSchema" xmlns:p="http://schemas.microsoft.com/office/2006/metadata/properties" xmlns:ns2="a034c160-bfb7-45f5-8632-2eb7e0508071" xmlns:ns3="62874b74-7561-4a92-a6e7-f8370cb4455a" targetNamespace="http://schemas.microsoft.com/office/2006/metadata/properties" ma:root="true" ma:fieldsID="444cf7a999204886a927b198466410c1" ns2:_="" ns3:_="">
    <xsd:import namespace="a034c160-bfb7-45f5-8632-2eb7e0508071"/>
    <xsd:import namespace="62874b74-7561-4a92-a6e7-f8370cb4455a"/>
    <xsd:element name="properties">
      <xsd:complexType>
        <xsd:sequence>
          <xsd:element name="documentManagement">
            <xsd:complexType>
              <xsd:all>
                <xsd:element ref="ns2:_dlc_DocId" minOccurs="0"/>
                <xsd:element ref="ns2:_dlc_DocIdUrl" minOccurs="0"/>
                <xsd:element ref="ns2:_dlc_DocIdPersistId" minOccurs="0"/>
                <xsd:element ref="ns3:_Flow_SignoffStatus" minOccurs="0"/>
                <xsd:element ref="ns3:_vti_ItemDeclaredRecord" minOccurs="0"/>
                <xsd:element ref="ns3:Application_x0020_Status" minOccurs="0"/>
                <xsd:element ref="ns3:Information" minOccurs="0"/>
                <xsd:element ref="ns3:lcf76f155ced4ddcb4097134ff3c332f" minOccurs="0"/>
                <xsd:element ref="ns2:TaxCatchAll" minOccurs="0"/>
                <xsd:element ref="ns3:Sign_x002d_of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6"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_Flow_SignoffStatus" ma:index="11" nillable="true" ma:displayName="Sign-off status" ma:internalName="Sign_x002d_off_x0020_status">
      <xsd:simpleType>
        <xsd:restriction base="dms:Text"/>
      </xsd:simpleType>
    </xsd:element>
    <xsd:element name="_vti_ItemDeclaredRecord" ma:index="12" nillable="true" ma:displayName="_vti_ItemDeclaredRecord" ma:format="DateOnly" ma:internalName="_vti_ItemDeclaredRecord">
      <xsd:simpleType>
        <xsd:restriction base="dms:DateTime"/>
      </xsd:simpleType>
    </xsd:element>
    <xsd:element name="Application_x0020_Status" ma:index="13" nillable="true" ma:displayName="Application Status" ma:internalName="Application_x0020_Status">
      <xsd:simpleType>
        <xsd:restriction base="dms:Text">
          <xsd:maxLength value="255"/>
        </xsd:restriction>
      </xsd:simpleType>
    </xsd:element>
    <xsd:element name="Information" ma:index="14" nillable="true" ma:displayName="Information" ma:indexed="true" ma:internalName="Information">
      <xsd:simpleType>
        <xsd:restriction base="dms:Text">
          <xsd:maxLength value="80"/>
        </xsd:restriction>
      </xsd:simpleType>
    </xsd:element>
    <xsd:element name="lcf76f155ced4ddcb4097134ff3c332f" ma:index="15" nillable="true" ma:displayName="Image Tags_0" ma:hidden="true" ma:internalName="lcf76f155ced4ddcb4097134ff3c332f">
      <xsd:simpleType>
        <xsd:restriction base="dms:Note"/>
      </xsd:simpleType>
    </xsd:element>
    <xsd:element name="Sign_x002d_off" ma:index="17" nillable="true" ma:displayName="Sign-off" ma:format="Dropdown" ma:internalName="Sign_x002d_off">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034c160-bfb7-45f5-8632-2eb7e0508071" xsi:nil="true"/>
    <lcf76f155ced4ddcb4097134ff3c332f xmlns="62874b74-7561-4a92-a6e7-f8370cb4455a" xsi:nil="true"/>
    <Sign_x002d_off xmlns="62874b74-7561-4a92-a6e7-f8370cb4455a" xsi:nil="true"/>
    <_Flow_SignoffStatus xmlns="62874b74-7561-4a92-a6e7-f8370cb4455a" xsi:nil="true"/>
    <Application_x0020_Status xmlns="62874b74-7561-4a92-a6e7-f8370cb4455a" xsi:nil="true"/>
    <_vti_ItemDeclaredRecord xmlns="62874b74-7561-4a92-a6e7-f8370cb4455a" xsi:nil="true"/>
    <Information xmlns="62874b74-7561-4a92-a6e7-f8370cb4455a" xsi:nil="true"/>
    <_dlc_DocId xmlns="a034c160-bfb7-45f5-8632-2eb7e0508071">EMADOC-1700519818-2474350</_dlc_DocId>
    <_dlc_DocIdUrl xmlns="a034c160-bfb7-45f5-8632-2eb7e0508071">
      <Url>https://euema.sharepoint.com/sites/CRM/_layouts/15/DocIdRedir.aspx?ID=EMADOC-1700519818-2474350</Url>
      <Description>EMADOC-1700519818-2474350</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B1A30887-486A-467D-9452-DD297939438C}"/>
</file>

<file path=customXml/itemProps2.xml><?xml version="1.0" encoding="utf-8"?>
<ds:datastoreItem xmlns:ds="http://schemas.openxmlformats.org/officeDocument/2006/customXml" ds:itemID="{7239E153-B71E-4BAC-8A7E-6B2952E6AFCF}">
  <ds:schemaRefs>
    <ds:schemaRef ds:uri="http://schemas.openxmlformats.org/officeDocument/2006/bibliography"/>
  </ds:schemaRefs>
</ds:datastoreItem>
</file>

<file path=customXml/itemProps3.xml><?xml version="1.0" encoding="utf-8"?>
<ds:datastoreItem xmlns:ds="http://schemas.openxmlformats.org/officeDocument/2006/customXml" ds:itemID="{47D089B8-2ECE-4696-8DCB-F8D71DCF4846}">
  <ds:schemaRefs>
    <ds:schemaRef ds:uri="http://schemas.microsoft.com/sharepoint/v3/contenttype/forms"/>
  </ds:schemaRefs>
</ds:datastoreItem>
</file>

<file path=customXml/itemProps4.xml><?xml version="1.0" encoding="utf-8"?>
<ds:datastoreItem xmlns:ds="http://schemas.openxmlformats.org/officeDocument/2006/customXml" ds:itemID="{001ADE2E-5730-4AA2-9728-58AD8188085C}">
  <ds:schemaRefs>
    <ds:schemaRef ds:uri="http://schemas.microsoft.com/office/2006/metadata/properties"/>
    <ds:schemaRef ds:uri="http://schemas.microsoft.com/office/infopath/2007/PartnerControls"/>
    <ds:schemaRef ds:uri="83901066-ea94-4f10-a339-f99c2cb3eec1"/>
    <ds:schemaRef ds:uri="c0c1dc18-1381-4757-a3ef-160d068908e0"/>
  </ds:schemaRefs>
</ds:datastoreItem>
</file>

<file path=customXml/itemProps5.xml><?xml version="1.0" encoding="utf-8"?>
<ds:datastoreItem xmlns:ds="http://schemas.openxmlformats.org/officeDocument/2006/customXml" ds:itemID="{D2D43C06-83EC-4DD4-AACD-97BAEE022BD2}"/>
</file>

<file path=docMetadata/LabelInfo.xml><?xml version="1.0" encoding="utf-8"?>
<clbl:labelList xmlns:clbl="http://schemas.microsoft.com/office/2020/mipLabelMetadata">
  <clbl:label id="{7be1eb94-ead6-48ed-93e6-674231313976}" enabled="0" method="" siteId="{7be1eb94-ead6-48ed-93e6-674231313976}" removed="1"/>
</clbl:labelList>
</file>

<file path=docProps/app.xml><?xml version="1.0" encoding="utf-8"?>
<Properties xmlns="http://schemas.openxmlformats.org/officeDocument/2006/extended-properties" xmlns:vt="http://schemas.openxmlformats.org/officeDocument/2006/docPropsVTypes">
  <Template>Normal</Template>
  <TotalTime>0</TotalTime>
  <Pages>296</Pages>
  <Words>94076</Words>
  <Characters>536238</Characters>
  <Application>Microsoft Office Word</Application>
  <DocSecurity>0</DocSecurity>
  <Lines>4468</Lines>
  <Paragraphs>1258</Paragraphs>
  <ScaleCrop>false</ScaleCrop>
  <HeadingPairs>
    <vt:vector size="2" baseType="variant">
      <vt:variant>
        <vt:lpstr>제목</vt:lpstr>
      </vt:variant>
      <vt:variant>
        <vt:i4>1</vt:i4>
      </vt:variant>
    </vt:vector>
  </HeadingPairs>
  <TitlesOfParts>
    <vt:vector size="1" baseType="lpstr">
      <vt:lpstr>Yuflyma: EPAR - Product information - tracked changes</vt:lpstr>
    </vt:vector>
  </TitlesOfParts>
  <Company/>
  <LinksUpToDate>false</LinksUpToDate>
  <CharactersWithSpaces>629056</CharactersWithSpaces>
  <SharedDoc>false</SharedDoc>
  <HLinks>
    <vt:vector size="84" baseType="variant">
      <vt:variant>
        <vt:i4>1245197</vt:i4>
      </vt:variant>
      <vt:variant>
        <vt:i4>45</vt:i4>
      </vt:variant>
      <vt:variant>
        <vt:i4>0</vt:i4>
      </vt:variant>
      <vt:variant>
        <vt:i4>5</vt:i4>
      </vt:variant>
      <vt:variant>
        <vt:lpwstr>http://www.ema.europa.eu/</vt:lpwstr>
      </vt:variant>
      <vt:variant>
        <vt:lpwstr/>
      </vt:variant>
      <vt:variant>
        <vt:i4>2359399</vt:i4>
      </vt:variant>
      <vt:variant>
        <vt:i4>42</vt:i4>
      </vt:variant>
      <vt:variant>
        <vt:i4>0</vt:i4>
      </vt:variant>
      <vt:variant>
        <vt:i4>5</vt:i4>
      </vt:variant>
      <vt:variant>
        <vt:lpwstr>http://www.ema.europa.eu/docs/en_GB/document_library/Template_or_form/2013/03/WC500139752.doc</vt:lpwstr>
      </vt:variant>
      <vt:variant>
        <vt:lpwstr/>
      </vt:variant>
      <vt:variant>
        <vt:i4>1245197</vt:i4>
      </vt:variant>
      <vt:variant>
        <vt:i4>36</vt:i4>
      </vt:variant>
      <vt:variant>
        <vt:i4>0</vt:i4>
      </vt:variant>
      <vt:variant>
        <vt:i4>5</vt:i4>
      </vt:variant>
      <vt:variant>
        <vt:lpwstr>http://www.ema.europa.eu/</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1245197</vt:i4>
      </vt:variant>
      <vt:variant>
        <vt:i4>21</vt:i4>
      </vt:variant>
      <vt:variant>
        <vt:i4>0</vt:i4>
      </vt:variant>
      <vt:variant>
        <vt:i4>5</vt:i4>
      </vt:variant>
      <vt:variant>
        <vt:lpwstr>http://www.ema.europa.eu/</vt:lpwstr>
      </vt:variant>
      <vt:variant>
        <vt:lpwstr/>
      </vt:variant>
      <vt:variant>
        <vt:i4>2359399</vt:i4>
      </vt:variant>
      <vt:variant>
        <vt:i4>18</vt:i4>
      </vt:variant>
      <vt:variant>
        <vt:i4>0</vt:i4>
      </vt:variant>
      <vt:variant>
        <vt:i4>5</vt:i4>
      </vt:variant>
      <vt:variant>
        <vt:lpwstr>http://www.ema.europa.eu/docs/en_GB/document_library/Template_or_form/2013/03/WC500139752.doc</vt:lpwstr>
      </vt:variant>
      <vt:variant>
        <vt:lpwstr/>
      </vt:variant>
      <vt:variant>
        <vt:i4>1245197</vt:i4>
      </vt:variant>
      <vt:variant>
        <vt:i4>15</vt:i4>
      </vt:variant>
      <vt:variant>
        <vt:i4>0</vt:i4>
      </vt:variant>
      <vt:variant>
        <vt:i4>5</vt:i4>
      </vt:variant>
      <vt:variant>
        <vt:lpwstr>http://www.ema.europa.eu/</vt:lpwstr>
      </vt:variant>
      <vt:variant>
        <vt:lpwstr/>
      </vt:variant>
      <vt:variant>
        <vt:i4>1245197</vt:i4>
      </vt:variant>
      <vt:variant>
        <vt:i4>12</vt:i4>
      </vt:variant>
      <vt:variant>
        <vt:i4>0</vt:i4>
      </vt:variant>
      <vt:variant>
        <vt:i4>5</vt:i4>
      </vt:variant>
      <vt:variant>
        <vt:lpwstr>http://www.ema.europa.eu/</vt:lpwstr>
      </vt:variant>
      <vt:variant>
        <vt:lpwstr/>
      </vt:variant>
      <vt:variant>
        <vt:i4>2359399</vt:i4>
      </vt:variant>
      <vt:variant>
        <vt:i4>9</vt:i4>
      </vt:variant>
      <vt:variant>
        <vt:i4>0</vt:i4>
      </vt:variant>
      <vt:variant>
        <vt:i4>5</vt:i4>
      </vt:variant>
      <vt:variant>
        <vt:lpwstr>http://www.ema.europa.eu/docs/en_GB/document_library/Template_or_form/2013/03/WC500139752.doc</vt:lpwstr>
      </vt:variant>
      <vt:variant>
        <vt:lpwstr/>
      </vt:variant>
      <vt:variant>
        <vt:i4>1245197</vt:i4>
      </vt:variant>
      <vt:variant>
        <vt:i4>6</vt:i4>
      </vt:variant>
      <vt:variant>
        <vt:i4>0</vt:i4>
      </vt:variant>
      <vt:variant>
        <vt:i4>5</vt:i4>
      </vt:variant>
      <vt:variant>
        <vt:lpwstr>http://www.ema.europa.eu/</vt:lpwstr>
      </vt:variant>
      <vt:variant>
        <vt:lpwstr/>
      </vt:variant>
      <vt:variant>
        <vt:i4>1245197</vt:i4>
      </vt:variant>
      <vt:variant>
        <vt:i4>3</vt:i4>
      </vt:variant>
      <vt:variant>
        <vt:i4>0</vt:i4>
      </vt:variant>
      <vt:variant>
        <vt:i4>5</vt:i4>
      </vt:variant>
      <vt:variant>
        <vt:lpwstr>http://www.ema.europa.eu/</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Yuflyma: EPAR - Product information - tracked changes</dc:title>
  <dc:subject/>
  <dc:creator/>
  <cp:keywords/>
  <dc:description/>
  <cp:lastModifiedBy/>
  <cp:revision>1</cp:revision>
  <dcterms:created xsi:type="dcterms:W3CDTF">2024-04-24T12:59:00Z</dcterms:created>
  <dcterms:modified xsi:type="dcterms:W3CDTF">2025-09-10T03:57:00Z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0x010100C7044A7FB2EB2F4D8B1CA47F982F77DB</vt:lpwstr>
  </property>
  <property fmtid="{D5CDD505-2E9C-101B-9397-08002B2CF9AE}" pid="3" name="MediaServiceImageTags">
    <vt:lpwstr/>
  </property>
  <property fmtid="{D5CDD505-2E9C-101B-9397-08002B2CF9AE}" pid="4" name="_dlc_DocIdItemGuid">
    <vt:lpwstr>b12e445f-ae3e-4cd2-9181-461bc807b176</vt:lpwstr>
  </property>
</Properties>
</file>